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E36A9B">
      <w:pPr>
        <w:rPr>
          <w:rFonts w:eastAsia="仿宋_GB2312"/>
          <w:sz w:val="36"/>
          <w:szCs w:val="36"/>
          <w:shd w:val="clear" w:color="FFFFFF" w:fill="D9D9D9"/>
        </w:rPr>
      </w:pPr>
    </w:p>
    <w:p w14:paraId="22104BAD">
      <w:pPr>
        <w:rPr>
          <w:rFonts w:eastAsia="仿宋_GB2312"/>
          <w:sz w:val="36"/>
          <w:szCs w:val="36"/>
        </w:rPr>
      </w:pPr>
    </w:p>
    <w:p w14:paraId="46E5A73A">
      <w:pPr>
        <w:adjustRightInd w:val="0"/>
        <w:snapToGrid w:val="0"/>
        <w:jc w:val="center"/>
        <w:outlineLvl w:val="0"/>
        <w:rPr>
          <w:rFonts w:eastAsia="方正小标宋_GBK"/>
          <w:bCs/>
          <w:sz w:val="72"/>
          <w:szCs w:val="72"/>
        </w:rPr>
      </w:pPr>
      <w:bookmarkStart w:id="0" w:name="_Toc92213067"/>
      <w:r>
        <w:rPr>
          <w:rFonts w:eastAsia="方正小标宋_GBK"/>
          <w:bCs/>
          <w:sz w:val="72"/>
          <w:szCs w:val="72"/>
        </w:rPr>
        <w:t>建设项目环境影响报告表</w:t>
      </w:r>
      <w:bookmarkEnd w:id="0"/>
    </w:p>
    <w:p w14:paraId="7C08CF1F">
      <w:pPr>
        <w:adjustRightInd w:val="0"/>
        <w:snapToGrid w:val="0"/>
        <w:spacing w:before="192" w:beforeLines="80"/>
        <w:jc w:val="center"/>
        <w:outlineLvl w:val="0"/>
        <w:rPr>
          <w:rFonts w:eastAsia="楷体_GB2312"/>
          <w:bCs/>
          <w:sz w:val="48"/>
          <w:szCs w:val="48"/>
        </w:rPr>
      </w:pPr>
      <w:bookmarkStart w:id="1" w:name="_Toc92213068"/>
      <w:r>
        <w:rPr>
          <w:rFonts w:eastAsia="楷体_GB2312"/>
          <w:bCs/>
          <w:sz w:val="48"/>
          <w:szCs w:val="48"/>
        </w:rPr>
        <w:t>（污染影响类）</w:t>
      </w:r>
      <w:bookmarkEnd w:id="1"/>
    </w:p>
    <w:p w14:paraId="260F3D68">
      <w:pPr>
        <w:rPr>
          <w:sz w:val="40"/>
          <w:szCs w:val="40"/>
        </w:rPr>
      </w:pPr>
    </w:p>
    <w:p w14:paraId="0070FE9E">
      <w:pPr>
        <w:rPr>
          <w:sz w:val="40"/>
          <w:szCs w:val="40"/>
        </w:rPr>
      </w:pPr>
    </w:p>
    <w:p w14:paraId="75C0BEF4">
      <w:pPr>
        <w:rPr>
          <w:sz w:val="40"/>
          <w:szCs w:val="40"/>
        </w:rPr>
      </w:pPr>
    </w:p>
    <w:p w14:paraId="092E5530">
      <w:pPr>
        <w:jc w:val="both"/>
        <w:rPr>
          <w:rFonts w:eastAsia="仿宋"/>
          <w:sz w:val="52"/>
          <w:szCs w:val="52"/>
        </w:rPr>
      </w:pPr>
    </w:p>
    <w:p w14:paraId="03FA38BF">
      <w:pPr>
        <w:jc w:val="both"/>
        <w:rPr>
          <w:rFonts w:eastAsia="仿宋"/>
          <w:sz w:val="52"/>
          <w:szCs w:val="52"/>
        </w:rPr>
      </w:pPr>
    </w:p>
    <w:p w14:paraId="2D1E5C28">
      <w:pPr>
        <w:rPr>
          <w:rFonts w:eastAsia="仿宋"/>
          <w:sz w:val="40"/>
          <w:szCs w:val="40"/>
        </w:rPr>
      </w:pPr>
    </w:p>
    <w:p w14:paraId="764FBE48">
      <w:pPr>
        <w:rPr>
          <w:rFonts w:eastAsia="仿宋"/>
          <w:sz w:val="40"/>
          <w:szCs w:val="40"/>
        </w:rPr>
      </w:pPr>
    </w:p>
    <w:p w14:paraId="7A7FA951">
      <w:pPr>
        <w:rPr>
          <w:rFonts w:eastAsia="仿宋"/>
          <w:sz w:val="40"/>
          <w:szCs w:val="40"/>
        </w:rPr>
      </w:pPr>
    </w:p>
    <w:p w14:paraId="4C8A2068">
      <w:pPr>
        <w:rPr>
          <w:rFonts w:eastAsia="仿宋"/>
          <w:sz w:val="40"/>
          <w:szCs w:val="40"/>
        </w:rPr>
      </w:pPr>
    </w:p>
    <w:p w14:paraId="5E98848E">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720" w:firstLineChars="200"/>
        <w:jc w:val="left"/>
        <w:textAlignment w:val="auto"/>
        <w:rPr>
          <w:rFonts w:hint="default" w:eastAsia="仿宋"/>
          <w:sz w:val="36"/>
          <w:szCs w:val="36"/>
          <w:u w:val="single"/>
          <w:lang w:val="en-US" w:eastAsia="zh-CN"/>
        </w:rPr>
      </w:pPr>
      <w:r>
        <w:rPr>
          <w:rFonts w:eastAsia="仿宋"/>
          <w:sz w:val="36"/>
          <w:szCs w:val="36"/>
        </w:rPr>
        <w:t>项</w:t>
      </w:r>
      <w:r>
        <w:rPr>
          <w:rFonts w:hint="eastAsia" w:eastAsia="仿宋"/>
          <w:sz w:val="36"/>
          <w:szCs w:val="36"/>
        </w:rPr>
        <w:t xml:space="preserve">   </w:t>
      </w:r>
      <w:r>
        <w:rPr>
          <w:rFonts w:eastAsia="仿宋"/>
          <w:sz w:val="36"/>
          <w:szCs w:val="36"/>
        </w:rPr>
        <w:t>目</w:t>
      </w:r>
      <w:r>
        <w:rPr>
          <w:rFonts w:hint="eastAsia" w:eastAsia="仿宋"/>
          <w:sz w:val="36"/>
          <w:szCs w:val="36"/>
        </w:rPr>
        <w:t xml:space="preserve">   </w:t>
      </w:r>
      <w:r>
        <w:rPr>
          <w:rFonts w:eastAsia="仿宋"/>
          <w:sz w:val="36"/>
          <w:szCs w:val="36"/>
        </w:rPr>
        <w:t>名</w:t>
      </w:r>
      <w:r>
        <w:rPr>
          <w:rFonts w:hint="eastAsia" w:eastAsia="仿宋"/>
          <w:sz w:val="36"/>
          <w:szCs w:val="36"/>
        </w:rPr>
        <w:t xml:space="preserve">   </w:t>
      </w:r>
      <w:r>
        <w:rPr>
          <w:rFonts w:eastAsia="仿宋"/>
          <w:sz w:val="36"/>
          <w:szCs w:val="36"/>
        </w:rPr>
        <w:t>称：</w:t>
      </w:r>
      <w:r>
        <w:rPr>
          <w:rFonts w:hint="eastAsia" w:eastAsia="仿宋"/>
          <w:sz w:val="36"/>
          <w:szCs w:val="36"/>
          <w:u w:val="single"/>
        </w:rPr>
        <w:t xml:space="preserve"> </w:t>
      </w:r>
      <w:r>
        <w:rPr>
          <w:rFonts w:hint="eastAsia" w:eastAsia="仿宋"/>
          <w:sz w:val="36"/>
          <w:szCs w:val="36"/>
          <w:u w:val="single"/>
          <w:lang w:val="en-US" w:eastAsia="zh-CN"/>
        </w:rPr>
        <w:t xml:space="preserve">  </w:t>
      </w:r>
      <w:r>
        <w:rPr>
          <w:rFonts w:hint="eastAsia" w:eastAsia="仿宋"/>
          <w:sz w:val="36"/>
          <w:szCs w:val="36"/>
          <w:u w:val="single"/>
          <w:lang w:eastAsia="zh-CN"/>
        </w:rPr>
        <w:t>化学气相沉积设备研发测试</w:t>
      </w:r>
      <w:r>
        <w:rPr>
          <w:rFonts w:hint="eastAsia" w:eastAsia="仿宋"/>
          <w:sz w:val="36"/>
          <w:szCs w:val="36"/>
          <w:u w:val="single"/>
          <w:lang w:val="en-US" w:eastAsia="zh-CN"/>
        </w:rPr>
        <w:t xml:space="preserve">项目   </w:t>
      </w:r>
    </w:p>
    <w:p w14:paraId="6BB12BE5">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720" w:firstLineChars="200"/>
        <w:jc w:val="left"/>
        <w:textAlignment w:val="auto"/>
        <w:rPr>
          <w:rFonts w:ascii="宋体" w:hAnsi="宋体"/>
          <w:sz w:val="36"/>
          <w:szCs w:val="36"/>
        </w:rPr>
      </w:pPr>
      <w:r>
        <w:rPr>
          <w:rFonts w:eastAsia="仿宋"/>
          <w:sz w:val="36"/>
          <w:szCs w:val="36"/>
        </w:rPr>
        <w:t>建设单位</w:t>
      </w:r>
      <w:r>
        <w:rPr>
          <w:rFonts w:hint="eastAsia" w:eastAsia="仿宋"/>
          <w:sz w:val="36"/>
          <w:szCs w:val="36"/>
        </w:rPr>
        <w:t>(</w:t>
      </w:r>
      <w:r>
        <w:rPr>
          <w:rFonts w:eastAsia="仿宋"/>
          <w:sz w:val="36"/>
          <w:szCs w:val="36"/>
        </w:rPr>
        <w:t>盖章</w:t>
      </w:r>
      <w:r>
        <w:rPr>
          <w:rFonts w:hint="eastAsia" w:eastAsia="仿宋"/>
          <w:sz w:val="36"/>
          <w:szCs w:val="36"/>
        </w:rPr>
        <w:t>)</w:t>
      </w:r>
      <w:r>
        <w:rPr>
          <w:rFonts w:eastAsia="仿宋"/>
          <w:sz w:val="36"/>
          <w:szCs w:val="36"/>
        </w:rPr>
        <w:t>：</w:t>
      </w:r>
      <w:r>
        <w:rPr>
          <w:rFonts w:hint="eastAsia" w:eastAsia="仿宋"/>
          <w:sz w:val="36"/>
          <w:szCs w:val="36"/>
          <w:u w:val="single"/>
        </w:rPr>
        <w:t xml:space="preserve"> </w:t>
      </w:r>
      <w:r>
        <w:rPr>
          <w:rFonts w:hint="eastAsia" w:eastAsia="仿宋"/>
          <w:sz w:val="36"/>
          <w:szCs w:val="36"/>
          <w:u w:val="single"/>
          <w:lang w:val="en-US" w:eastAsia="zh-CN"/>
        </w:rPr>
        <w:t xml:space="preserve">    </w:t>
      </w:r>
      <w:r>
        <w:rPr>
          <w:rFonts w:hint="eastAsia" w:eastAsia="仿宋_GB2312"/>
          <w:sz w:val="36"/>
          <w:szCs w:val="36"/>
          <w:u w:val="single"/>
          <w:lang w:eastAsia="zh-CN"/>
        </w:rPr>
        <w:t>江苏赫菲斯半导体有限公司</w:t>
      </w:r>
      <w:r>
        <w:rPr>
          <w:rFonts w:hint="eastAsia" w:eastAsia="仿宋_GB2312"/>
          <w:sz w:val="36"/>
          <w:szCs w:val="36"/>
          <w:u w:val="single"/>
          <w:lang w:val="en-US" w:eastAsia="zh-CN"/>
        </w:rPr>
        <w:t xml:space="preserve">     </w:t>
      </w:r>
      <w:r>
        <w:rPr>
          <w:rFonts w:hint="eastAsia" w:ascii="宋体" w:hAnsi="宋体"/>
          <w:sz w:val="36"/>
          <w:szCs w:val="36"/>
          <w:u w:val="single"/>
        </w:rPr>
        <w:t xml:space="preserve"> </w:t>
      </w:r>
    </w:p>
    <w:p w14:paraId="3973EAB5">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720" w:firstLineChars="200"/>
        <w:jc w:val="left"/>
        <w:textAlignment w:val="auto"/>
        <w:rPr>
          <w:rFonts w:ascii="宋体" w:hAnsi="宋体"/>
          <w:sz w:val="36"/>
          <w:szCs w:val="36"/>
        </w:rPr>
      </w:pPr>
      <w:bookmarkStart w:id="2" w:name="_Hlk57884087"/>
      <w:r>
        <w:rPr>
          <w:rFonts w:hint="eastAsia" w:eastAsia="仿宋"/>
          <w:sz w:val="36"/>
          <w:szCs w:val="36"/>
          <w:lang w:val="en-US" w:eastAsia="zh-CN"/>
        </w:rPr>
        <w:t>编   制   日   期：</w:t>
      </w:r>
      <w:r>
        <w:rPr>
          <w:rFonts w:hint="eastAsia" w:eastAsia="仿宋"/>
          <w:sz w:val="36"/>
          <w:szCs w:val="36"/>
          <w:u w:val="single"/>
        </w:rPr>
        <w:t xml:space="preserve"> </w:t>
      </w:r>
      <w:r>
        <w:rPr>
          <w:rFonts w:hint="eastAsia" w:eastAsia="仿宋"/>
          <w:sz w:val="36"/>
          <w:szCs w:val="36"/>
          <w:u w:val="single"/>
          <w:lang w:val="en-US" w:eastAsia="zh-CN"/>
        </w:rPr>
        <w:t xml:space="preserve">     </w:t>
      </w:r>
      <w:r>
        <w:rPr>
          <w:rFonts w:hint="eastAsia" w:eastAsia="仿宋_GB2312"/>
          <w:sz w:val="36"/>
          <w:szCs w:val="36"/>
          <w:u w:val="single"/>
          <w:lang w:val="en-US" w:eastAsia="zh-CN"/>
        </w:rPr>
        <w:t xml:space="preserve">           </w:t>
      </w:r>
      <w:r>
        <w:rPr>
          <w:rFonts w:hint="eastAsia" w:eastAsia="仿宋"/>
          <w:sz w:val="36"/>
          <w:szCs w:val="36"/>
          <w:u w:val="single"/>
          <w:lang w:val="en-US" w:eastAsia="zh-CN"/>
        </w:rPr>
        <w:t xml:space="preserve"> </w:t>
      </w:r>
      <w:r>
        <w:rPr>
          <w:rFonts w:hint="eastAsia" w:eastAsia="仿宋_GB2312"/>
          <w:sz w:val="36"/>
          <w:szCs w:val="36"/>
          <w:u w:val="single"/>
          <w:lang w:val="en-US" w:eastAsia="zh-CN"/>
        </w:rPr>
        <w:t xml:space="preserve">2025年4月                     </w:t>
      </w:r>
      <w:r>
        <w:rPr>
          <w:rFonts w:hint="eastAsia" w:ascii="宋体" w:hAnsi="宋体"/>
          <w:sz w:val="36"/>
          <w:szCs w:val="36"/>
          <w:u w:val="single"/>
        </w:rPr>
        <w:t xml:space="preserve"> </w:t>
      </w:r>
    </w:p>
    <w:p w14:paraId="0A9928BE">
      <w:pPr>
        <w:keepNext w:val="0"/>
        <w:keepLines w:val="0"/>
        <w:pageBreakBefore w:val="0"/>
        <w:widowControl w:val="0"/>
        <w:kinsoku/>
        <w:wordWrap/>
        <w:overflowPunct/>
        <w:topLinePunct w:val="0"/>
        <w:autoSpaceDE/>
        <w:autoSpaceDN/>
        <w:bidi w:val="0"/>
        <w:adjustRightInd w:val="0"/>
        <w:snapToGrid w:val="0"/>
        <w:spacing w:line="288" w:lineRule="auto"/>
        <w:ind w:right="0" w:rightChars="0"/>
        <w:jc w:val="left"/>
        <w:textAlignment w:val="auto"/>
        <w:rPr>
          <w:rFonts w:hint="eastAsia" w:eastAsia="仿宋"/>
          <w:sz w:val="36"/>
          <w:szCs w:val="36"/>
          <w:lang w:val="en-US" w:eastAsia="zh-CN"/>
        </w:rPr>
      </w:pPr>
    </w:p>
    <w:p w14:paraId="69EC9E5F">
      <w:pPr>
        <w:adjustRightInd w:val="0"/>
        <w:snapToGrid w:val="0"/>
        <w:spacing w:line="288" w:lineRule="auto"/>
        <w:rPr>
          <w:rFonts w:eastAsia="仿宋_GB2312"/>
          <w:sz w:val="36"/>
          <w:szCs w:val="36"/>
        </w:rPr>
      </w:pPr>
    </w:p>
    <w:p w14:paraId="6DD6D989">
      <w:pPr>
        <w:adjustRightInd w:val="0"/>
        <w:snapToGrid w:val="0"/>
        <w:spacing w:line="288" w:lineRule="auto"/>
        <w:rPr>
          <w:rFonts w:eastAsia="仿宋_GB2312"/>
          <w:sz w:val="36"/>
          <w:szCs w:val="36"/>
        </w:rPr>
      </w:pPr>
      <w:commentRangeStart w:id="0"/>
      <w:commentRangeStart w:id="1"/>
      <w:r>
        <w:commentReference w:id="0"/>
      </w:r>
      <w:commentRangeEnd w:id="0"/>
      <w:commentRangeEnd w:id="1"/>
      <w:r>
        <w:commentReference w:id="1"/>
      </w:r>
    </w:p>
    <w:p w14:paraId="1DAE2F46">
      <w:pPr>
        <w:pStyle w:val="49"/>
        <w:ind w:left="0" w:leftChars="0" w:firstLine="0" w:firstLineChars="0"/>
      </w:pPr>
    </w:p>
    <w:p w14:paraId="6BB70E60">
      <w:pPr>
        <w:pStyle w:val="49"/>
        <w:ind w:left="0" w:leftChars="0" w:firstLine="0" w:firstLineChars="0"/>
      </w:pPr>
    </w:p>
    <w:p w14:paraId="69E421BC">
      <w:pPr>
        <w:pStyle w:val="49"/>
        <w:ind w:left="0" w:leftChars="0" w:firstLine="0" w:firstLineChars="0"/>
      </w:pPr>
    </w:p>
    <w:p w14:paraId="7AB59AC8">
      <w:pPr>
        <w:pStyle w:val="49"/>
        <w:ind w:left="0" w:leftChars="0" w:firstLine="0" w:firstLineChars="0"/>
      </w:pPr>
    </w:p>
    <w:p w14:paraId="505DE24F">
      <w:pPr>
        <w:pStyle w:val="49"/>
        <w:ind w:left="0" w:leftChars="0" w:firstLine="0" w:firstLineChars="0"/>
      </w:pPr>
    </w:p>
    <w:bookmarkEnd w:id="2"/>
    <w:p w14:paraId="5B2F85DF">
      <w:pPr>
        <w:adjustRightInd w:val="0"/>
        <w:snapToGrid w:val="0"/>
        <w:spacing w:line="288" w:lineRule="auto"/>
        <w:jc w:val="center"/>
        <w:outlineLvl w:val="0"/>
        <w:rPr>
          <w:rFonts w:eastAsia="楷体_GB2312"/>
          <w:sz w:val="36"/>
          <w:szCs w:val="36"/>
        </w:rPr>
      </w:pPr>
      <w:bookmarkStart w:id="3" w:name="_Toc92213069"/>
      <w:r>
        <w:rPr>
          <w:rFonts w:eastAsia="楷体_GB2312"/>
          <w:sz w:val="36"/>
          <w:szCs w:val="36"/>
        </w:rPr>
        <w:t>中华人民共和国生态环境部制</w:t>
      </w:r>
      <w:bookmarkEnd w:id="3"/>
    </w:p>
    <w:p w14:paraId="2D31DED3">
      <w:pPr>
        <w:widowControl/>
        <w:jc w:val="left"/>
        <w:rPr>
          <w:rFonts w:eastAsia="仿宋_GB2312"/>
          <w:sz w:val="36"/>
          <w:szCs w:val="36"/>
        </w:rPr>
        <w:sectPr>
          <w:footerReference r:id="rId9" w:type="first"/>
          <w:headerReference r:id="rId5" w:type="default"/>
          <w:footerReference r:id="rId7" w:type="default"/>
          <w:headerReference r:id="rId6" w:type="even"/>
          <w:footerReference r:id="rId8" w:type="even"/>
          <w:pgSz w:w="11906" w:h="16838"/>
          <w:pgMar w:top="1418" w:right="1418" w:bottom="1418" w:left="1418" w:header="851" w:footer="1077" w:gutter="0"/>
          <w:pgBorders>
            <w:top w:val="none" w:sz="0" w:space="0"/>
            <w:left w:val="none" w:sz="0" w:space="0"/>
            <w:bottom w:val="none" w:sz="0" w:space="0"/>
            <w:right w:val="none" w:sz="0" w:space="0"/>
          </w:pgBorders>
          <w:pgNumType w:start="3"/>
          <w:cols w:space="720" w:num="1"/>
          <w:docGrid w:linePitch="312" w:charSpace="0"/>
        </w:sectPr>
      </w:pPr>
      <w:r>
        <w:rPr>
          <w:rFonts w:eastAsia="仿宋_GB2312"/>
          <w:sz w:val="36"/>
          <w:szCs w:val="36"/>
        </w:rPr>
        <w:br w:type="page"/>
      </w:r>
    </w:p>
    <w:p w14:paraId="7B20C8B1">
      <w:pPr>
        <w:pStyle w:val="32"/>
        <w:jc w:val="center"/>
        <w:rPr>
          <w:rFonts w:ascii="宋体" w:hAnsi="宋体" w:eastAsia="宋体"/>
          <w:b/>
          <w:sz w:val="36"/>
          <w:szCs w:val="36"/>
        </w:rPr>
      </w:pPr>
      <w:r>
        <w:rPr>
          <w:rFonts w:hint="eastAsia" w:ascii="宋体" w:hAnsi="宋体" w:eastAsia="宋体"/>
          <w:b/>
          <w:sz w:val="36"/>
          <w:szCs w:val="36"/>
        </w:rPr>
        <w:t>目录</w:t>
      </w:r>
    </w:p>
    <w:p w14:paraId="19172C3B">
      <w:pPr>
        <w:pStyle w:val="32"/>
        <w:keepNext w:val="0"/>
        <w:keepLines w:val="0"/>
        <w:pageBreakBefore w:val="0"/>
        <w:kinsoku/>
        <w:wordWrap/>
        <w:overflowPunct/>
        <w:topLinePunct w:val="0"/>
        <w:autoSpaceDE/>
        <w:autoSpaceDN/>
        <w:bidi w:val="0"/>
        <w:adjustRightInd/>
        <w:snapToGrid/>
        <w:spacing w:line="600" w:lineRule="exact"/>
        <w:jc w:val="left"/>
        <w:textAlignment w:val="auto"/>
        <w:rPr>
          <w:rFonts w:hint="default" w:ascii="Times New Roman" w:hAnsi="Times New Roman" w:eastAsia="宋体" w:cs="Times New Roman"/>
          <w:caps w:val="0"/>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TOC \o "1-2" \h \z \u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"_Toc92213070" </w:instrText>
      </w:r>
      <w:r>
        <w:rPr>
          <w:rFonts w:hint="default" w:ascii="Times New Roman" w:hAnsi="Times New Roman" w:eastAsia="宋体" w:cs="Times New Roman"/>
          <w:sz w:val="28"/>
          <w:szCs w:val="28"/>
        </w:rPr>
        <w:fldChar w:fldCharType="separate"/>
      </w:r>
      <w:r>
        <w:rPr>
          <w:rStyle w:val="47"/>
          <w:rFonts w:hint="default" w:ascii="Times New Roman" w:hAnsi="Times New Roman" w:eastAsia="宋体" w:cs="Times New Roman"/>
          <w:snapToGrid w:val="0"/>
          <w:sz w:val="28"/>
          <w:szCs w:val="28"/>
        </w:rPr>
        <w:t>一、建设项目基本情况</w:t>
      </w:r>
      <w:r>
        <w:rPr>
          <w:rStyle w:val="47"/>
          <w:rFonts w:hint="default" w:ascii="Times New Roman" w:hAnsi="Times New Roman" w:eastAsia="宋体" w:cs="Times New Roman"/>
          <w:snapToGrid w:val="0"/>
          <w:sz w:val="28"/>
          <w:szCs w:val="28"/>
          <w:lang w:val="en-US" w:eastAsia="zh-CN"/>
        </w:rPr>
        <w:t>·································································</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_Toc92213070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z w:val="28"/>
          <w:szCs w:val="28"/>
        </w:rPr>
        <w:fldChar w:fldCharType="end"/>
      </w:r>
    </w:p>
    <w:p w14:paraId="7C51A403">
      <w:pPr>
        <w:pStyle w:val="32"/>
        <w:keepNext w:val="0"/>
        <w:keepLines w:val="0"/>
        <w:pageBreakBefore w:val="0"/>
        <w:kinsoku/>
        <w:wordWrap/>
        <w:overflowPunct/>
        <w:topLinePunct w:val="0"/>
        <w:autoSpaceDE/>
        <w:autoSpaceDN/>
        <w:bidi w:val="0"/>
        <w:adjustRightInd/>
        <w:snapToGrid/>
        <w:spacing w:line="600" w:lineRule="exact"/>
        <w:jc w:val="left"/>
        <w:textAlignment w:val="auto"/>
        <w:rPr>
          <w:rFonts w:hint="default" w:ascii="Times New Roman" w:hAnsi="Times New Roman" w:eastAsia="宋体" w:cs="Times New Roman"/>
          <w:caps w:val="0"/>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"_Toc92213075" </w:instrText>
      </w:r>
      <w:r>
        <w:rPr>
          <w:rFonts w:hint="default" w:ascii="Times New Roman" w:hAnsi="Times New Roman" w:eastAsia="宋体" w:cs="Times New Roman"/>
          <w:sz w:val="28"/>
          <w:szCs w:val="28"/>
        </w:rPr>
        <w:fldChar w:fldCharType="separate"/>
      </w:r>
      <w:r>
        <w:rPr>
          <w:rStyle w:val="47"/>
          <w:rFonts w:hint="default" w:ascii="Times New Roman" w:hAnsi="Times New Roman" w:eastAsia="宋体" w:cs="Times New Roman"/>
          <w:snapToGrid w:val="0"/>
          <w:sz w:val="28"/>
          <w:szCs w:val="28"/>
        </w:rPr>
        <w:t>二、建设项目工程分析</w:t>
      </w:r>
      <w:r>
        <w:rPr>
          <w:rStyle w:val="47"/>
          <w:rFonts w:hint="default" w:ascii="Times New Roman" w:hAnsi="Times New Roman" w:eastAsia="宋体" w:cs="Times New Roman"/>
          <w:snapToGrid w:val="0"/>
          <w:sz w:val="28"/>
          <w:szCs w:val="28"/>
          <w:lang w:val="en-US" w:eastAsia="zh-CN"/>
        </w:rPr>
        <w:t>································································</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_Toc92213075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24</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z w:val="28"/>
          <w:szCs w:val="28"/>
        </w:rPr>
        <w:fldChar w:fldCharType="end"/>
      </w:r>
    </w:p>
    <w:p w14:paraId="16F9BC16">
      <w:pPr>
        <w:pStyle w:val="32"/>
        <w:keepNext w:val="0"/>
        <w:keepLines w:val="0"/>
        <w:pageBreakBefore w:val="0"/>
        <w:kinsoku/>
        <w:wordWrap/>
        <w:overflowPunct/>
        <w:topLinePunct w:val="0"/>
        <w:autoSpaceDE/>
        <w:autoSpaceDN/>
        <w:bidi w:val="0"/>
        <w:adjustRightInd/>
        <w:snapToGrid/>
        <w:spacing w:line="600" w:lineRule="exact"/>
        <w:jc w:val="left"/>
        <w:textAlignment w:val="auto"/>
        <w:rPr>
          <w:rFonts w:hint="default" w:ascii="Times New Roman" w:hAnsi="Times New Roman" w:eastAsia="宋体" w:cs="Times New Roman"/>
          <w:caps w:val="0"/>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"_Toc92213092" </w:instrText>
      </w:r>
      <w:r>
        <w:rPr>
          <w:rFonts w:hint="default" w:ascii="Times New Roman" w:hAnsi="Times New Roman" w:eastAsia="宋体" w:cs="Times New Roman"/>
          <w:sz w:val="28"/>
          <w:szCs w:val="28"/>
        </w:rPr>
        <w:fldChar w:fldCharType="separate"/>
      </w:r>
      <w:r>
        <w:rPr>
          <w:rStyle w:val="47"/>
          <w:rFonts w:hint="default" w:ascii="Times New Roman" w:hAnsi="Times New Roman" w:eastAsia="宋体" w:cs="Times New Roman"/>
          <w:snapToGrid w:val="0"/>
          <w:sz w:val="28"/>
          <w:szCs w:val="28"/>
        </w:rPr>
        <w:t>三、区域环境质量现状、环境保护目标及评价标准</w:t>
      </w:r>
      <w:r>
        <w:rPr>
          <w:rStyle w:val="47"/>
          <w:rFonts w:hint="default" w:ascii="Times New Roman" w:hAnsi="Times New Roman" w:eastAsia="宋体" w:cs="Times New Roman"/>
          <w:snapToGrid w:val="0"/>
          <w:sz w:val="28"/>
          <w:szCs w:val="28"/>
          <w:lang w:val="en-US" w:eastAsia="zh-CN"/>
        </w:rPr>
        <w:t>····························</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_Toc92213092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35</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z w:val="28"/>
          <w:szCs w:val="28"/>
        </w:rPr>
        <w:fldChar w:fldCharType="end"/>
      </w:r>
    </w:p>
    <w:p w14:paraId="5FB00551">
      <w:pPr>
        <w:pStyle w:val="32"/>
        <w:keepNext w:val="0"/>
        <w:keepLines w:val="0"/>
        <w:pageBreakBefore w:val="0"/>
        <w:kinsoku/>
        <w:wordWrap/>
        <w:overflowPunct/>
        <w:topLinePunct w:val="0"/>
        <w:autoSpaceDE/>
        <w:autoSpaceDN/>
        <w:bidi w:val="0"/>
        <w:adjustRightInd/>
        <w:snapToGrid/>
        <w:spacing w:line="600" w:lineRule="exact"/>
        <w:jc w:val="left"/>
        <w:textAlignment w:val="auto"/>
        <w:rPr>
          <w:rFonts w:hint="default" w:ascii="Times New Roman" w:hAnsi="Times New Roman" w:eastAsia="宋体" w:cs="Times New Roman"/>
          <w:caps w:val="0"/>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"_Toc92213094" </w:instrText>
      </w:r>
      <w:r>
        <w:rPr>
          <w:rFonts w:hint="default" w:ascii="Times New Roman" w:hAnsi="Times New Roman" w:eastAsia="宋体" w:cs="Times New Roman"/>
          <w:sz w:val="28"/>
          <w:szCs w:val="28"/>
        </w:rPr>
        <w:fldChar w:fldCharType="separate"/>
      </w:r>
      <w:r>
        <w:rPr>
          <w:rStyle w:val="47"/>
          <w:rFonts w:hint="default" w:ascii="Times New Roman" w:hAnsi="Times New Roman" w:eastAsia="宋体" w:cs="Times New Roman"/>
          <w:snapToGrid w:val="0"/>
          <w:sz w:val="28"/>
          <w:szCs w:val="28"/>
        </w:rPr>
        <w:t>四、主要环境影响和保护措施</w:t>
      </w:r>
      <w:r>
        <w:rPr>
          <w:rStyle w:val="47"/>
          <w:rFonts w:hint="default" w:ascii="Times New Roman" w:hAnsi="Times New Roman" w:eastAsia="宋体" w:cs="Times New Roman"/>
          <w:snapToGrid w:val="0"/>
          <w:sz w:val="28"/>
          <w:szCs w:val="28"/>
          <w:lang w:val="en-US" w:eastAsia="zh-CN"/>
        </w:rPr>
        <w:t>·······················································</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_Toc92213094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43</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z w:val="28"/>
          <w:szCs w:val="28"/>
        </w:rPr>
        <w:fldChar w:fldCharType="end"/>
      </w:r>
    </w:p>
    <w:p w14:paraId="208C8F86">
      <w:pPr>
        <w:pStyle w:val="32"/>
        <w:keepNext w:val="0"/>
        <w:keepLines w:val="0"/>
        <w:pageBreakBefore w:val="0"/>
        <w:kinsoku/>
        <w:wordWrap/>
        <w:overflowPunct/>
        <w:topLinePunct w:val="0"/>
        <w:autoSpaceDE/>
        <w:autoSpaceDN/>
        <w:bidi w:val="0"/>
        <w:adjustRightInd/>
        <w:snapToGrid/>
        <w:spacing w:line="600" w:lineRule="exact"/>
        <w:jc w:val="left"/>
        <w:textAlignment w:val="auto"/>
        <w:rPr>
          <w:rFonts w:hint="default" w:ascii="Times New Roman" w:hAnsi="Times New Roman" w:eastAsia="宋体" w:cs="Times New Roman"/>
          <w:caps w:val="0"/>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"_Toc92213097" </w:instrText>
      </w:r>
      <w:r>
        <w:rPr>
          <w:rFonts w:hint="default" w:ascii="Times New Roman" w:hAnsi="Times New Roman" w:eastAsia="宋体" w:cs="Times New Roman"/>
          <w:sz w:val="28"/>
          <w:szCs w:val="28"/>
        </w:rPr>
        <w:fldChar w:fldCharType="separate"/>
      </w:r>
      <w:r>
        <w:rPr>
          <w:rStyle w:val="47"/>
          <w:rFonts w:hint="default" w:ascii="Times New Roman" w:hAnsi="Times New Roman" w:eastAsia="宋体" w:cs="Times New Roman"/>
          <w:snapToGrid w:val="0"/>
          <w:sz w:val="28"/>
          <w:szCs w:val="28"/>
        </w:rPr>
        <w:t>五、环境保护措施监督检查清单</w:t>
      </w:r>
      <w:r>
        <w:rPr>
          <w:rStyle w:val="47"/>
          <w:rFonts w:hint="default" w:ascii="Times New Roman" w:hAnsi="Times New Roman" w:eastAsia="宋体" w:cs="Times New Roman"/>
          <w:snapToGrid w:val="0"/>
          <w:sz w:val="28"/>
          <w:szCs w:val="28"/>
          <w:lang w:val="en-US" w:eastAsia="zh-CN"/>
        </w:rPr>
        <w:t>····················································</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_Toc92213097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75</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z w:val="28"/>
          <w:szCs w:val="28"/>
        </w:rPr>
        <w:fldChar w:fldCharType="end"/>
      </w:r>
    </w:p>
    <w:p w14:paraId="377A7E2C">
      <w:pPr>
        <w:pStyle w:val="32"/>
        <w:keepNext w:val="0"/>
        <w:keepLines w:val="0"/>
        <w:pageBreakBefore w:val="0"/>
        <w:kinsoku/>
        <w:wordWrap/>
        <w:overflowPunct/>
        <w:topLinePunct w:val="0"/>
        <w:autoSpaceDE/>
        <w:autoSpaceDN/>
        <w:bidi w:val="0"/>
        <w:adjustRightInd/>
        <w:snapToGrid/>
        <w:spacing w:line="600" w:lineRule="exact"/>
        <w:jc w:val="left"/>
        <w:textAlignment w:val="auto"/>
        <w:rPr>
          <w:rFonts w:hint="default" w:ascii="Times New Roman" w:hAnsi="Times New Roman" w:eastAsia="宋体" w:cs="Times New Roman"/>
          <w:caps w:val="0"/>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"_Toc92213098" </w:instrText>
      </w:r>
      <w:r>
        <w:rPr>
          <w:rFonts w:hint="default" w:ascii="Times New Roman" w:hAnsi="Times New Roman" w:eastAsia="宋体" w:cs="Times New Roman"/>
          <w:sz w:val="28"/>
          <w:szCs w:val="28"/>
        </w:rPr>
        <w:fldChar w:fldCharType="separate"/>
      </w:r>
      <w:r>
        <w:rPr>
          <w:rStyle w:val="47"/>
          <w:rFonts w:hint="default" w:ascii="Times New Roman" w:hAnsi="Times New Roman" w:eastAsia="宋体" w:cs="Times New Roman"/>
          <w:snapToGrid w:val="0"/>
          <w:sz w:val="28"/>
          <w:szCs w:val="28"/>
        </w:rPr>
        <w:t>六、结论</w:t>
      </w:r>
      <w:r>
        <w:rPr>
          <w:rStyle w:val="47"/>
          <w:rFonts w:hint="default" w:ascii="Times New Roman" w:hAnsi="Times New Roman" w:eastAsia="宋体" w:cs="Times New Roman"/>
          <w:snapToGrid w:val="0"/>
          <w:sz w:val="28"/>
          <w:szCs w:val="28"/>
          <w:lang w:val="en-US" w:eastAsia="zh-CN"/>
        </w:rPr>
        <w:t>··················································································</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_Toc92213098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76</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z w:val="28"/>
          <w:szCs w:val="28"/>
        </w:rPr>
        <w:fldChar w:fldCharType="end"/>
      </w:r>
    </w:p>
    <w:p w14:paraId="6A37D4AF">
      <w:pPr>
        <w:pStyle w:val="32"/>
        <w:keepNext w:val="0"/>
        <w:keepLines w:val="0"/>
        <w:pageBreakBefore w:val="0"/>
        <w:kinsoku/>
        <w:wordWrap/>
        <w:overflowPunct/>
        <w:topLinePunct w:val="0"/>
        <w:autoSpaceDE/>
        <w:autoSpaceDN/>
        <w:bidi w:val="0"/>
        <w:adjustRightInd/>
        <w:snapToGrid/>
        <w:spacing w:line="600" w:lineRule="exact"/>
        <w:jc w:val="left"/>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_Toc19924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建设项目污染物排放量汇总表</w:t>
      </w:r>
      <w:r>
        <w:rPr>
          <w:rStyle w:val="47"/>
          <w:rFonts w:hint="default" w:ascii="Times New Roman" w:hAnsi="Times New Roman" w:eastAsia="宋体" w:cs="Times New Roman"/>
          <w:snapToGrid w:val="0"/>
          <w:sz w:val="28"/>
          <w:szCs w:val="28"/>
          <w:lang w:val="en-US" w:eastAsia="zh-CN"/>
        </w:rPr>
        <w:t>·····························</w:t>
      </w:r>
      <w:r>
        <w:rPr>
          <w:rStyle w:val="47"/>
          <w:rFonts w:hint="eastAsia" w:ascii="Times New Roman" w:eastAsia="宋体" w:cs="Times New Roman"/>
          <w:snapToGrid w:val="0"/>
          <w:sz w:val="28"/>
          <w:szCs w:val="28"/>
          <w:lang w:val="en-US" w:eastAsia="zh-CN"/>
        </w:rPr>
        <w:t xml:space="preserve">    </w:t>
      </w:r>
      <w:r>
        <w:rPr>
          <w:rStyle w:val="47"/>
          <w:rFonts w:hint="default" w:ascii="Times New Roman" w:hAnsi="Times New Roman" w:eastAsia="宋体" w:cs="Times New Roman"/>
          <w:snapToGrid w:val="0"/>
          <w:sz w:val="28"/>
          <w:szCs w:val="28"/>
          <w:lang w:val="en-US" w:eastAsia="zh-CN"/>
        </w:rPr>
        <w:t>·······················</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_Toc19924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78</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z w:val="28"/>
          <w:szCs w:val="28"/>
        </w:rPr>
        <w:fldChar w:fldCharType="end"/>
      </w:r>
    </w:p>
    <w:p w14:paraId="7B99D8A2">
      <w:pPr>
        <w:keepNext w:val="0"/>
        <w:keepLines w:val="0"/>
        <w:pageBreakBefore w:val="0"/>
        <w:widowControl/>
        <w:kinsoku/>
        <w:wordWrap/>
        <w:overflowPunct/>
        <w:topLinePunct w:val="0"/>
        <w:autoSpaceDE/>
        <w:autoSpaceDN/>
        <w:bidi w:val="0"/>
        <w:adjustRightInd/>
        <w:snapToGrid/>
        <w:spacing w:line="600" w:lineRule="exact"/>
        <w:jc w:val="left"/>
        <w:textAlignment w:val="auto"/>
        <w:rPr>
          <w:rFonts w:hint="default" w:ascii="Times New Roman" w:hAnsi="Times New Roman" w:eastAsia="宋体" w:cs="Times New Roman"/>
          <w:sz w:val="28"/>
          <w:szCs w:val="28"/>
        </w:rPr>
        <w:sectPr>
          <w:footerReference r:id="rId10" w:type="default"/>
          <w:pgSz w:w="11906" w:h="16838"/>
          <w:pgMar w:top="1418" w:right="1418" w:bottom="1418" w:left="1418" w:header="851" w:footer="1077" w:gutter="0"/>
          <w:pgBorders>
            <w:top w:val="none" w:sz="0" w:space="0"/>
            <w:left w:val="none" w:sz="0" w:space="0"/>
            <w:bottom w:val="none" w:sz="0" w:space="0"/>
            <w:right w:val="none" w:sz="0" w:space="0"/>
          </w:pgBorders>
          <w:pgNumType w:start="1"/>
          <w:cols w:space="720" w:num="1"/>
          <w:docGrid w:linePitch="312" w:charSpace="0"/>
        </w:sectPr>
      </w:pPr>
      <w:r>
        <w:rPr>
          <w:rFonts w:hint="default" w:ascii="Times New Roman" w:hAnsi="Times New Roman" w:eastAsia="宋体" w:cs="Times New Roman"/>
          <w:sz w:val="28"/>
          <w:szCs w:val="28"/>
        </w:rPr>
        <w:fldChar w:fldCharType="end"/>
      </w:r>
    </w:p>
    <w:p w14:paraId="3D053F61">
      <w:pPr>
        <w:pStyle w:val="17"/>
        <w:keepNext w:val="0"/>
        <w:keepLines w:val="0"/>
        <w:pageBreakBefore w:val="0"/>
        <w:kinsoku/>
        <w:wordWrap/>
        <w:overflowPunct/>
        <w:topLinePunct w:val="0"/>
        <w:autoSpaceDE w:val="0"/>
        <w:autoSpaceDN/>
        <w:bidi w:val="0"/>
        <w:adjustRightInd w:val="0"/>
        <w:snapToGrid w:val="0"/>
        <w:spacing w:line="500" w:lineRule="exact"/>
        <w:ind w:firstLine="0" w:firstLineChars="0"/>
        <w:jc w:val="left"/>
        <w:textAlignment w:val="auto"/>
        <w:rPr>
          <w:b/>
          <w:bCs/>
          <w:sz w:val="28"/>
          <w:szCs w:val="28"/>
        </w:rPr>
      </w:pPr>
      <w:r>
        <w:rPr>
          <w:b/>
          <w:bCs/>
          <w:sz w:val="28"/>
          <w:szCs w:val="28"/>
        </w:rPr>
        <w:t>附图</w:t>
      </w:r>
    </w:p>
    <w:p w14:paraId="3C7EFD45">
      <w:pPr>
        <w:pStyle w:val="17"/>
        <w:keepNext w:val="0"/>
        <w:keepLines w:val="0"/>
        <w:pageBreakBefore w:val="0"/>
        <w:kinsoku/>
        <w:wordWrap/>
        <w:overflowPunct/>
        <w:topLinePunct w:val="0"/>
        <w:autoSpaceDE w:val="0"/>
        <w:autoSpaceDN/>
        <w:bidi w:val="0"/>
        <w:adjustRightInd w:val="0"/>
        <w:snapToGrid w:val="0"/>
        <w:spacing w:line="500" w:lineRule="exact"/>
        <w:ind w:firstLine="0" w:firstLineChars="0"/>
        <w:jc w:val="left"/>
        <w:textAlignment w:val="auto"/>
        <w:rPr>
          <w:sz w:val="28"/>
          <w:szCs w:val="28"/>
        </w:rPr>
      </w:pPr>
      <w:r>
        <w:rPr>
          <w:sz w:val="28"/>
          <w:szCs w:val="28"/>
        </w:rPr>
        <w:t xml:space="preserve">附图1 </w:t>
      </w:r>
      <w:r>
        <w:rPr>
          <w:rFonts w:hint="eastAsia"/>
          <w:sz w:val="28"/>
          <w:szCs w:val="28"/>
        </w:rPr>
        <w:t xml:space="preserve"> </w:t>
      </w:r>
      <w:r>
        <w:rPr>
          <w:rFonts w:hint="eastAsia"/>
          <w:color w:val="000000" w:themeColor="text1"/>
          <w:sz w:val="28"/>
          <w:szCs w:val="28"/>
          <w:lang w:val="en-US" w:eastAsia="zh-CN"/>
          <w14:textFill>
            <w14:solidFill>
              <w14:schemeClr w14:val="tx1"/>
            </w14:solidFill>
          </w14:textFill>
        </w:rPr>
        <w:t>本</w:t>
      </w:r>
      <w:r>
        <w:rPr>
          <w:sz w:val="28"/>
          <w:szCs w:val="28"/>
        </w:rPr>
        <w:t>项目地理位置图</w:t>
      </w:r>
    </w:p>
    <w:p w14:paraId="38402ACA">
      <w:pPr>
        <w:pStyle w:val="17"/>
        <w:keepNext w:val="0"/>
        <w:keepLines w:val="0"/>
        <w:pageBreakBefore w:val="0"/>
        <w:kinsoku/>
        <w:wordWrap/>
        <w:overflowPunct/>
        <w:topLinePunct w:val="0"/>
        <w:autoSpaceDE w:val="0"/>
        <w:autoSpaceDN/>
        <w:bidi w:val="0"/>
        <w:adjustRightInd w:val="0"/>
        <w:snapToGrid w:val="0"/>
        <w:spacing w:line="500" w:lineRule="exact"/>
        <w:ind w:firstLine="0" w:firstLineChars="0"/>
        <w:jc w:val="left"/>
        <w:textAlignment w:val="auto"/>
        <w:rPr>
          <w:rFonts w:hint="default" w:eastAsia="宋体"/>
          <w:sz w:val="28"/>
          <w:szCs w:val="28"/>
          <w:lang w:val="en-US" w:eastAsia="zh-CN"/>
        </w:rPr>
      </w:pPr>
      <w:r>
        <w:rPr>
          <w:sz w:val="28"/>
          <w:szCs w:val="28"/>
        </w:rPr>
        <w:t>附图2</w:t>
      </w:r>
      <w:r>
        <w:rPr>
          <w:rFonts w:hint="eastAsia"/>
          <w:sz w:val="28"/>
          <w:szCs w:val="28"/>
        </w:rPr>
        <w:t xml:space="preserve"> </w:t>
      </w:r>
      <w:r>
        <w:rPr>
          <w:sz w:val="28"/>
          <w:szCs w:val="28"/>
        </w:rPr>
        <w:t xml:space="preserve"> </w:t>
      </w:r>
      <w:r>
        <w:rPr>
          <w:rFonts w:hint="eastAsia"/>
          <w:color w:val="000000" w:themeColor="text1"/>
          <w:sz w:val="28"/>
          <w:szCs w:val="28"/>
          <w:lang w:val="en-US" w:eastAsia="zh-CN"/>
          <w14:textFill>
            <w14:solidFill>
              <w14:schemeClr w14:val="tx1"/>
            </w14:solidFill>
          </w14:textFill>
        </w:rPr>
        <w:t>本</w:t>
      </w:r>
      <w:r>
        <w:rPr>
          <w:sz w:val="28"/>
          <w:szCs w:val="28"/>
        </w:rPr>
        <w:t>项目</w:t>
      </w:r>
      <w:r>
        <w:rPr>
          <w:rFonts w:hint="eastAsia"/>
          <w:sz w:val="28"/>
          <w:szCs w:val="28"/>
        </w:rPr>
        <w:t>周</w:t>
      </w:r>
      <w:r>
        <w:rPr>
          <w:rFonts w:hint="eastAsia"/>
          <w:sz w:val="28"/>
          <w:szCs w:val="28"/>
          <w:lang w:val="en-US" w:eastAsia="zh-CN"/>
        </w:rPr>
        <w:t>边</w:t>
      </w:r>
      <w:r>
        <w:rPr>
          <w:rFonts w:hint="eastAsia"/>
          <w:sz w:val="28"/>
          <w:szCs w:val="28"/>
        </w:rPr>
        <w:t>500</w:t>
      </w:r>
      <w:r>
        <w:rPr>
          <w:rFonts w:hint="eastAsia"/>
          <w:sz w:val="28"/>
          <w:szCs w:val="28"/>
          <w:lang w:val="en-US" w:eastAsia="zh-CN"/>
        </w:rPr>
        <w:t>m环境概况图</w:t>
      </w:r>
    </w:p>
    <w:p w14:paraId="08F9A362">
      <w:pPr>
        <w:pStyle w:val="17"/>
        <w:keepNext w:val="0"/>
        <w:keepLines w:val="0"/>
        <w:pageBreakBefore w:val="0"/>
        <w:kinsoku/>
        <w:wordWrap/>
        <w:overflowPunct/>
        <w:topLinePunct w:val="0"/>
        <w:autoSpaceDE w:val="0"/>
        <w:autoSpaceDN/>
        <w:bidi w:val="0"/>
        <w:adjustRightInd w:val="0"/>
        <w:snapToGrid w:val="0"/>
        <w:spacing w:line="500" w:lineRule="exact"/>
        <w:ind w:firstLine="0" w:firstLineChars="0"/>
        <w:jc w:val="left"/>
        <w:textAlignment w:val="auto"/>
        <w:rPr>
          <w:color w:val="000000" w:themeColor="text1"/>
          <w:sz w:val="28"/>
          <w:szCs w:val="28"/>
          <w14:textFill>
            <w14:solidFill>
              <w14:schemeClr w14:val="tx1"/>
            </w14:solidFill>
          </w14:textFill>
        </w:rPr>
      </w:pPr>
      <w:r>
        <w:rPr>
          <w:sz w:val="28"/>
          <w:szCs w:val="28"/>
        </w:rPr>
        <w:t xml:space="preserve">附图3 </w:t>
      </w:r>
      <w:r>
        <w:rPr>
          <w:rFonts w:hint="eastAsia"/>
          <w:color w:val="000000" w:themeColor="text1"/>
          <w:sz w:val="28"/>
          <w:szCs w:val="28"/>
          <w14:textFill>
            <w14:solidFill>
              <w14:schemeClr w14:val="tx1"/>
            </w14:solidFill>
          </w14:textFill>
        </w:rPr>
        <w:t xml:space="preserve"> </w:t>
      </w:r>
      <w:r>
        <w:rPr>
          <w:rFonts w:hint="eastAsia"/>
          <w:color w:val="000000" w:themeColor="text1"/>
          <w:sz w:val="28"/>
          <w:szCs w:val="28"/>
          <w:lang w:val="en-US" w:eastAsia="zh-CN"/>
          <w14:textFill>
            <w14:solidFill>
              <w14:schemeClr w14:val="tx1"/>
            </w14:solidFill>
          </w14:textFill>
        </w:rPr>
        <w:t>本</w:t>
      </w:r>
      <w:r>
        <w:rPr>
          <w:sz w:val="28"/>
          <w:szCs w:val="28"/>
        </w:rPr>
        <w:t>项目</w:t>
      </w:r>
      <w:r>
        <w:rPr>
          <w:rFonts w:hint="eastAsia"/>
          <w:color w:val="000000" w:themeColor="text1"/>
          <w:sz w:val="28"/>
          <w:szCs w:val="28"/>
          <w:lang w:val="en-US" w:eastAsia="zh-CN"/>
          <w14:textFill>
            <w14:solidFill>
              <w14:schemeClr w14:val="tx1"/>
            </w14:solidFill>
          </w14:textFill>
        </w:rPr>
        <w:t>厂区</w:t>
      </w:r>
      <w:r>
        <w:rPr>
          <w:color w:val="000000" w:themeColor="text1"/>
          <w:sz w:val="28"/>
          <w:szCs w:val="28"/>
          <w14:textFill>
            <w14:solidFill>
              <w14:schemeClr w14:val="tx1"/>
            </w14:solidFill>
          </w14:textFill>
        </w:rPr>
        <w:t>平面布置图</w:t>
      </w:r>
    </w:p>
    <w:p w14:paraId="06796B15">
      <w:pPr>
        <w:pStyle w:val="17"/>
        <w:keepNext w:val="0"/>
        <w:keepLines w:val="0"/>
        <w:pageBreakBefore w:val="0"/>
        <w:kinsoku/>
        <w:wordWrap/>
        <w:overflowPunct/>
        <w:topLinePunct w:val="0"/>
        <w:autoSpaceDE w:val="0"/>
        <w:autoSpaceDN/>
        <w:bidi w:val="0"/>
        <w:adjustRightInd w:val="0"/>
        <w:snapToGrid w:val="0"/>
        <w:spacing w:line="500" w:lineRule="exact"/>
        <w:ind w:firstLine="0" w:firstLineChars="0"/>
        <w:jc w:val="left"/>
        <w:textAlignment w:val="auto"/>
        <w:rPr>
          <w:color w:val="000000" w:themeColor="text1"/>
          <w:sz w:val="28"/>
          <w:szCs w:val="28"/>
          <w14:textFill>
            <w14:solidFill>
              <w14:schemeClr w14:val="tx1"/>
            </w14:solidFill>
          </w14:textFill>
        </w:rPr>
      </w:pPr>
      <w:r>
        <w:rPr>
          <w:sz w:val="28"/>
          <w:szCs w:val="28"/>
        </w:rPr>
        <w:t>附图</w:t>
      </w:r>
      <w:r>
        <w:rPr>
          <w:rFonts w:hint="eastAsia"/>
          <w:sz w:val="28"/>
          <w:szCs w:val="28"/>
        </w:rPr>
        <w:t>4</w:t>
      </w:r>
      <w:r>
        <w:rPr>
          <w:rFonts w:hint="eastAsia"/>
          <w:color w:val="000000" w:themeColor="text1"/>
          <w:sz w:val="28"/>
          <w:szCs w:val="28"/>
          <w14:textFill>
            <w14:solidFill>
              <w14:schemeClr w14:val="tx1"/>
            </w14:solidFill>
          </w14:textFill>
        </w:rPr>
        <w:t xml:space="preserve">  </w:t>
      </w:r>
      <w:r>
        <w:rPr>
          <w:rFonts w:hint="eastAsia"/>
          <w:color w:val="000000" w:themeColor="text1"/>
          <w:sz w:val="28"/>
          <w:szCs w:val="28"/>
          <w:lang w:val="en-US" w:eastAsia="zh-CN"/>
          <w14:textFill>
            <w14:solidFill>
              <w14:schemeClr w14:val="tx1"/>
            </w14:solidFill>
          </w14:textFill>
        </w:rPr>
        <w:t>本</w:t>
      </w:r>
      <w:r>
        <w:rPr>
          <w:sz w:val="28"/>
          <w:szCs w:val="28"/>
        </w:rPr>
        <w:t>项目土地利用</w:t>
      </w:r>
      <w:r>
        <w:rPr>
          <w:rFonts w:hint="eastAsia"/>
          <w:sz w:val="28"/>
          <w:szCs w:val="28"/>
        </w:rPr>
        <w:t>总体</w:t>
      </w:r>
      <w:r>
        <w:rPr>
          <w:sz w:val="28"/>
          <w:szCs w:val="28"/>
        </w:rPr>
        <w:t>规划图</w:t>
      </w:r>
    </w:p>
    <w:p w14:paraId="7BD4F118">
      <w:pPr>
        <w:pStyle w:val="17"/>
        <w:keepNext w:val="0"/>
        <w:keepLines w:val="0"/>
        <w:pageBreakBefore w:val="0"/>
        <w:kinsoku/>
        <w:wordWrap/>
        <w:overflowPunct/>
        <w:topLinePunct w:val="0"/>
        <w:autoSpaceDE w:val="0"/>
        <w:autoSpaceDN/>
        <w:bidi w:val="0"/>
        <w:adjustRightInd w:val="0"/>
        <w:snapToGrid w:val="0"/>
        <w:spacing w:line="500" w:lineRule="exact"/>
        <w:ind w:firstLine="0" w:firstLineChars="0"/>
        <w:jc w:val="left"/>
        <w:textAlignment w:val="auto"/>
        <w:rPr>
          <w:sz w:val="28"/>
          <w:szCs w:val="28"/>
        </w:rPr>
      </w:pPr>
      <w:r>
        <w:rPr>
          <w:sz w:val="28"/>
          <w:szCs w:val="28"/>
        </w:rPr>
        <w:t>附图</w:t>
      </w:r>
      <w:r>
        <w:rPr>
          <w:rFonts w:hint="eastAsia"/>
          <w:sz w:val="28"/>
          <w:szCs w:val="28"/>
        </w:rPr>
        <w:t xml:space="preserve">5  </w:t>
      </w:r>
      <w:r>
        <w:rPr>
          <w:sz w:val="28"/>
          <w:szCs w:val="28"/>
        </w:rPr>
        <w:t>江苏省生态空间保护区域分布图</w:t>
      </w:r>
    </w:p>
    <w:p w14:paraId="6E7696CC">
      <w:pPr>
        <w:pStyle w:val="17"/>
        <w:keepNext w:val="0"/>
        <w:keepLines w:val="0"/>
        <w:pageBreakBefore w:val="0"/>
        <w:kinsoku/>
        <w:wordWrap/>
        <w:overflowPunct/>
        <w:topLinePunct w:val="0"/>
        <w:autoSpaceDE w:val="0"/>
        <w:autoSpaceDN/>
        <w:bidi w:val="0"/>
        <w:adjustRightInd w:val="0"/>
        <w:snapToGrid w:val="0"/>
        <w:spacing w:line="500" w:lineRule="exact"/>
        <w:ind w:firstLine="0" w:firstLineChars="0"/>
        <w:jc w:val="left"/>
        <w:textAlignment w:val="auto"/>
        <w:rPr>
          <w:sz w:val="28"/>
          <w:szCs w:val="28"/>
        </w:rPr>
      </w:pPr>
      <w:r>
        <w:rPr>
          <w:sz w:val="28"/>
          <w:szCs w:val="28"/>
        </w:rPr>
        <w:t>附图</w:t>
      </w:r>
      <w:r>
        <w:rPr>
          <w:rFonts w:hint="eastAsia"/>
          <w:sz w:val="28"/>
          <w:szCs w:val="28"/>
        </w:rPr>
        <w:t>6</w:t>
      </w:r>
      <w:r>
        <w:rPr>
          <w:sz w:val="28"/>
          <w:szCs w:val="28"/>
        </w:rPr>
        <w:t xml:space="preserve"> </w:t>
      </w:r>
      <w:r>
        <w:rPr>
          <w:rFonts w:hint="eastAsia"/>
          <w:sz w:val="28"/>
          <w:szCs w:val="28"/>
        </w:rPr>
        <w:t xml:space="preserve"> 无锡市环境管控单元图</w:t>
      </w:r>
    </w:p>
    <w:p w14:paraId="3D4AB20E">
      <w:pPr>
        <w:pStyle w:val="17"/>
        <w:keepNext w:val="0"/>
        <w:keepLines w:val="0"/>
        <w:pageBreakBefore w:val="0"/>
        <w:kinsoku/>
        <w:wordWrap/>
        <w:overflowPunct/>
        <w:topLinePunct w:val="0"/>
        <w:autoSpaceDE w:val="0"/>
        <w:autoSpaceDN/>
        <w:bidi w:val="0"/>
        <w:adjustRightInd w:val="0"/>
        <w:snapToGrid w:val="0"/>
        <w:spacing w:line="500" w:lineRule="exact"/>
        <w:ind w:firstLine="0" w:firstLineChars="0"/>
        <w:jc w:val="left"/>
        <w:textAlignment w:val="auto"/>
        <w:rPr>
          <w:rFonts w:hint="eastAsia"/>
          <w:sz w:val="28"/>
          <w:szCs w:val="28"/>
        </w:rPr>
      </w:pPr>
    </w:p>
    <w:p w14:paraId="52CC9623">
      <w:pPr>
        <w:pStyle w:val="17"/>
        <w:keepNext w:val="0"/>
        <w:keepLines w:val="0"/>
        <w:pageBreakBefore w:val="0"/>
        <w:kinsoku/>
        <w:wordWrap/>
        <w:overflowPunct/>
        <w:topLinePunct w:val="0"/>
        <w:autoSpaceDE w:val="0"/>
        <w:autoSpaceDN/>
        <w:bidi w:val="0"/>
        <w:adjustRightInd w:val="0"/>
        <w:snapToGrid w:val="0"/>
        <w:spacing w:line="500" w:lineRule="exact"/>
        <w:ind w:firstLine="0" w:firstLineChars="0"/>
        <w:jc w:val="left"/>
        <w:textAlignment w:val="auto"/>
        <w:rPr>
          <w:b/>
          <w:bCs/>
          <w:sz w:val="28"/>
          <w:szCs w:val="28"/>
        </w:rPr>
      </w:pPr>
      <w:r>
        <w:rPr>
          <w:b/>
          <w:bCs/>
          <w:sz w:val="28"/>
          <w:szCs w:val="28"/>
        </w:rPr>
        <w:t>附件</w:t>
      </w:r>
    </w:p>
    <w:p w14:paraId="26270EA6">
      <w:pPr>
        <w:pStyle w:val="17"/>
        <w:keepNext w:val="0"/>
        <w:keepLines w:val="0"/>
        <w:pageBreakBefore w:val="0"/>
        <w:widowControl/>
        <w:numPr>
          <w:ilvl w:val="0"/>
          <w:numId w:val="0"/>
        </w:numPr>
        <w:kinsoku/>
        <w:wordWrap/>
        <w:overflowPunct/>
        <w:topLinePunct w:val="0"/>
        <w:autoSpaceDN/>
        <w:bidi w:val="0"/>
        <w:adjustRightInd w:val="0"/>
        <w:snapToGrid w:val="0"/>
        <w:spacing w:line="500" w:lineRule="exact"/>
        <w:ind w:left="0" w:leftChars="0" w:firstLine="0" w:firstLineChars="0"/>
        <w:jc w:val="left"/>
        <w:textAlignment w:val="auto"/>
        <w:rPr>
          <w:rFonts w:hint="default" w:ascii="Times New Roman" w:hAnsi="Times New Roman" w:cs="Times New Roman"/>
          <w:sz w:val="28"/>
          <w:szCs w:val="28"/>
        </w:rPr>
      </w:pPr>
      <w:r>
        <w:rPr>
          <w:rFonts w:hint="default" w:ascii="Times New Roman" w:hAnsi="Times New Roman" w:eastAsia="宋体" w:cs="宋体"/>
          <w:kern w:val="0"/>
          <w:sz w:val="28"/>
          <w:szCs w:val="28"/>
          <w:lang w:val="en-US" w:eastAsia="zh-CN" w:bidi="ar-SA"/>
        </w:rPr>
        <w:t>附件1</w:t>
      </w:r>
      <w:r>
        <w:rPr>
          <w:rFonts w:hint="eastAsia" w:cs="宋体"/>
          <w:kern w:val="0"/>
          <w:sz w:val="28"/>
          <w:szCs w:val="28"/>
          <w:lang w:val="en-US" w:eastAsia="zh-CN" w:bidi="ar-SA"/>
        </w:rPr>
        <w:t xml:space="preserve"> </w:t>
      </w:r>
      <w:r>
        <w:rPr>
          <w:rFonts w:hint="eastAsia" w:cs="Times New Roman"/>
          <w:sz w:val="28"/>
          <w:szCs w:val="28"/>
          <w:lang w:val="en-US" w:eastAsia="zh-CN"/>
        </w:rPr>
        <w:t xml:space="preserve"> </w:t>
      </w:r>
      <w:r>
        <w:rPr>
          <w:rFonts w:hint="default" w:ascii="Times New Roman" w:hAnsi="Times New Roman" w:cs="Times New Roman"/>
          <w:sz w:val="28"/>
          <w:szCs w:val="28"/>
        </w:rPr>
        <w:t>企业投资项目备案证</w:t>
      </w:r>
    </w:p>
    <w:p w14:paraId="64CB4E71">
      <w:pPr>
        <w:pStyle w:val="17"/>
        <w:keepNext w:val="0"/>
        <w:keepLines w:val="0"/>
        <w:pageBreakBefore w:val="0"/>
        <w:widowControl/>
        <w:numPr>
          <w:ilvl w:val="0"/>
          <w:numId w:val="0"/>
        </w:numPr>
        <w:kinsoku/>
        <w:wordWrap/>
        <w:overflowPunct/>
        <w:topLinePunct w:val="0"/>
        <w:autoSpaceDN/>
        <w:bidi w:val="0"/>
        <w:adjustRightInd w:val="0"/>
        <w:snapToGrid w:val="0"/>
        <w:spacing w:line="500" w:lineRule="exact"/>
        <w:ind w:left="0" w:leftChars="0" w:firstLine="0" w:firstLineChars="0"/>
        <w:jc w:val="left"/>
        <w:textAlignment w:val="auto"/>
        <w:rPr>
          <w:rFonts w:hint="default" w:ascii="Times New Roman" w:hAnsi="Times New Roman" w:cs="Times New Roman"/>
          <w:sz w:val="28"/>
          <w:szCs w:val="28"/>
        </w:rPr>
      </w:pPr>
      <w:r>
        <w:rPr>
          <w:rFonts w:hint="default" w:ascii="Times New Roman" w:hAnsi="Times New Roman" w:eastAsia="宋体" w:cs="宋体"/>
          <w:kern w:val="0"/>
          <w:sz w:val="28"/>
          <w:szCs w:val="28"/>
          <w:lang w:val="en-US" w:eastAsia="zh-CN" w:bidi="ar-SA"/>
        </w:rPr>
        <w:t>附件2</w:t>
      </w:r>
      <w:r>
        <w:rPr>
          <w:rFonts w:hint="eastAsia" w:cs="Times New Roman"/>
          <w:sz w:val="28"/>
          <w:szCs w:val="28"/>
          <w:lang w:val="en-US" w:eastAsia="zh-CN"/>
        </w:rPr>
        <w:t xml:space="preserve">  </w:t>
      </w:r>
      <w:r>
        <w:rPr>
          <w:rFonts w:hint="default" w:ascii="Times New Roman" w:hAnsi="Times New Roman" w:cs="Times New Roman"/>
          <w:sz w:val="28"/>
          <w:szCs w:val="28"/>
        </w:rPr>
        <w:t>登记信息表</w:t>
      </w:r>
    </w:p>
    <w:p w14:paraId="15F8E84F">
      <w:pPr>
        <w:pStyle w:val="17"/>
        <w:keepNext w:val="0"/>
        <w:keepLines w:val="0"/>
        <w:pageBreakBefore w:val="0"/>
        <w:widowControl/>
        <w:numPr>
          <w:ilvl w:val="0"/>
          <w:numId w:val="0"/>
        </w:numPr>
        <w:kinsoku/>
        <w:wordWrap/>
        <w:overflowPunct/>
        <w:topLinePunct w:val="0"/>
        <w:autoSpaceDN/>
        <w:bidi w:val="0"/>
        <w:adjustRightInd w:val="0"/>
        <w:snapToGrid w:val="0"/>
        <w:spacing w:line="500" w:lineRule="exact"/>
        <w:ind w:left="0" w:leftChars="0" w:firstLine="0" w:firstLineChars="0"/>
        <w:jc w:val="left"/>
        <w:textAlignment w:val="auto"/>
        <w:rPr>
          <w:rFonts w:hint="default" w:ascii="Times New Roman" w:hAnsi="Times New Roman" w:cs="Times New Roman"/>
          <w:sz w:val="28"/>
          <w:szCs w:val="28"/>
        </w:rPr>
      </w:pPr>
      <w:r>
        <w:rPr>
          <w:rFonts w:hint="default" w:ascii="Times New Roman" w:hAnsi="Times New Roman" w:eastAsia="宋体" w:cs="宋体"/>
          <w:kern w:val="0"/>
          <w:sz w:val="28"/>
          <w:szCs w:val="28"/>
          <w:lang w:val="en-US" w:eastAsia="zh-CN" w:bidi="ar-SA"/>
        </w:rPr>
        <w:t>附件3</w:t>
      </w:r>
      <w:r>
        <w:rPr>
          <w:rFonts w:hint="eastAsia" w:cs="Times New Roman"/>
          <w:sz w:val="28"/>
          <w:szCs w:val="28"/>
          <w:lang w:val="en-US" w:eastAsia="zh-CN"/>
        </w:rPr>
        <w:t xml:space="preserve">  </w:t>
      </w:r>
      <w:r>
        <w:rPr>
          <w:rFonts w:hint="default" w:ascii="Times New Roman" w:hAnsi="Times New Roman" w:cs="Times New Roman"/>
          <w:sz w:val="28"/>
          <w:szCs w:val="28"/>
        </w:rPr>
        <w:t>营业执照</w:t>
      </w:r>
    </w:p>
    <w:p w14:paraId="294EE3A7">
      <w:pPr>
        <w:pStyle w:val="17"/>
        <w:keepNext w:val="0"/>
        <w:keepLines w:val="0"/>
        <w:pageBreakBefore w:val="0"/>
        <w:widowControl/>
        <w:numPr>
          <w:ilvl w:val="0"/>
          <w:numId w:val="0"/>
        </w:numPr>
        <w:kinsoku/>
        <w:wordWrap/>
        <w:overflowPunct/>
        <w:topLinePunct w:val="0"/>
        <w:autoSpaceDN/>
        <w:bidi w:val="0"/>
        <w:adjustRightInd w:val="0"/>
        <w:snapToGrid w:val="0"/>
        <w:spacing w:line="500" w:lineRule="exact"/>
        <w:ind w:left="0" w:leftChars="0" w:firstLine="0" w:firstLineChars="0"/>
        <w:jc w:val="left"/>
        <w:textAlignment w:val="auto"/>
        <w:rPr>
          <w:rFonts w:hint="default" w:ascii="Times New Roman" w:hAnsi="Times New Roman" w:cs="Times New Roman"/>
          <w:sz w:val="28"/>
          <w:szCs w:val="28"/>
        </w:rPr>
      </w:pPr>
      <w:r>
        <w:rPr>
          <w:rFonts w:hint="default" w:ascii="Times New Roman" w:hAnsi="Times New Roman" w:eastAsia="宋体" w:cs="宋体"/>
          <w:kern w:val="0"/>
          <w:sz w:val="28"/>
          <w:szCs w:val="28"/>
          <w:lang w:val="en-US" w:eastAsia="zh-CN" w:bidi="ar-SA"/>
        </w:rPr>
        <w:t>附件4</w:t>
      </w:r>
      <w:r>
        <w:rPr>
          <w:rFonts w:hint="eastAsia" w:cs="Times New Roman"/>
          <w:sz w:val="28"/>
          <w:szCs w:val="28"/>
          <w:lang w:val="en-US" w:eastAsia="zh-CN"/>
        </w:rPr>
        <w:t xml:space="preserve">  </w:t>
      </w:r>
      <w:r>
        <w:rPr>
          <w:rFonts w:hint="default" w:ascii="Times New Roman" w:hAnsi="Times New Roman" w:cs="Times New Roman"/>
          <w:sz w:val="28"/>
          <w:szCs w:val="28"/>
        </w:rPr>
        <w:t>租赁协议</w:t>
      </w:r>
    </w:p>
    <w:p w14:paraId="27215ED3">
      <w:pPr>
        <w:pStyle w:val="17"/>
        <w:keepNext w:val="0"/>
        <w:keepLines w:val="0"/>
        <w:pageBreakBefore w:val="0"/>
        <w:widowControl/>
        <w:numPr>
          <w:ilvl w:val="0"/>
          <w:numId w:val="0"/>
        </w:numPr>
        <w:kinsoku/>
        <w:wordWrap/>
        <w:overflowPunct/>
        <w:topLinePunct w:val="0"/>
        <w:autoSpaceDN/>
        <w:bidi w:val="0"/>
        <w:adjustRightInd w:val="0"/>
        <w:snapToGrid w:val="0"/>
        <w:spacing w:line="500" w:lineRule="exact"/>
        <w:ind w:left="0" w:leftChars="0" w:firstLine="0" w:firstLineChars="0"/>
        <w:jc w:val="left"/>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宋体"/>
          <w:kern w:val="0"/>
          <w:sz w:val="28"/>
          <w:szCs w:val="28"/>
          <w:lang w:val="en-US" w:eastAsia="zh-CN" w:bidi="ar-SA"/>
        </w:rPr>
        <w:t>附件5</w:t>
      </w:r>
      <w:r>
        <w:rPr>
          <w:rFonts w:hint="eastAsia" w:cs="Times New Roman"/>
          <w:sz w:val="28"/>
          <w:szCs w:val="28"/>
          <w:lang w:val="en-US" w:eastAsia="zh-CN"/>
        </w:rPr>
        <w:t xml:space="preserve">  不动产权证</w:t>
      </w:r>
    </w:p>
    <w:p w14:paraId="5DFE3B2F">
      <w:pPr>
        <w:pStyle w:val="17"/>
        <w:keepNext w:val="0"/>
        <w:keepLines w:val="0"/>
        <w:pageBreakBefore w:val="0"/>
        <w:widowControl/>
        <w:numPr>
          <w:ilvl w:val="0"/>
          <w:numId w:val="0"/>
        </w:numPr>
        <w:kinsoku/>
        <w:wordWrap/>
        <w:overflowPunct/>
        <w:topLinePunct w:val="0"/>
        <w:autoSpaceDN/>
        <w:bidi w:val="0"/>
        <w:adjustRightInd w:val="0"/>
        <w:snapToGrid w:val="0"/>
        <w:spacing w:line="500" w:lineRule="exact"/>
        <w:ind w:left="0" w:leftChars="0" w:firstLine="0" w:firstLineChars="0"/>
        <w:jc w:val="left"/>
        <w:textAlignment w:val="auto"/>
        <w:rPr>
          <w:rFonts w:hint="default" w:ascii="Times New Roman" w:hAnsi="Times New Roman" w:cs="Times New Roman"/>
          <w:sz w:val="28"/>
          <w:szCs w:val="28"/>
        </w:rPr>
      </w:pPr>
      <w:r>
        <w:rPr>
          <w:rFonts w:hint="default" w:ascii="Times New Roman" w:hAnsi="Times New Roman" w:eastAsia="宋体" w:cs="宋体"/>
          <w:kern w:val="0"/>
          <w:sz w:val="28"/>
          <w:szCs w:val="28"/>
          <w:lang w:val="en-US" w:eastAsia="zh-CN" w:bidi="ar-SA"/>
        </w:rPr>
        <w:t>附件6</w:t>
      </w:r>
      <w:r>
        <w:rPr>
          <w:rFonts w:hint="eastAsia" w:cs="Times New Roman"/>
          <w:sz w:val="28"/>
          <w:szCs w:val="28"/>
          <w:lang w:val="en-US" w:eastAsia="zh-CN"/>
        </w:rPr>
        <w:t xml:space="preserve">  </w:t>
      </w:r>
      <w:r>
        <w:rPr>
          <w:rFonts w:hint="default" w:ascii="Times New Roman" w:hAnsi="Times New Roman" w:cs="Times New Roman"/>
          <w:sz w:val="28"/>
          <w:szCs w:val="28"/>
        </w:rPr>
        <w:t>环保管理协议</w:t>
      </w:r>
    </w:p>
    <w:p w14:paraId="09EE4008">
      <w:pPr>
        <w:pStyle w:val="17"/>
        <w:keepNext w:val="0"/>
        <w:keepLines w:val="0"/>
        <w:pageBreakBefore w:val="0"/>
        <w:widowControl/>
        <w:numPr>
          <w:ilvl w:val="0"/>
          <w:numId w:val="0"/>
        </w:numPr>
        <w:kinsoku/>
        <w:wordWrap/>
        <w:overflowPunct/>
        <w:topLinePunct w:val="0"/>
        <w:autoSpaceDN/>
        <w:bidi w:val="0"/>
        <w:adjustRightInd w:val="0"/>
        <w:snapToGrid w:val="0"/>
        <w:spacing w:line="500" w:lineRule="exact"/>
        <w:ind w:left="0" w:leftChars="0" w:firstLine="0" w:firstLineChars="0"/>
        <w:jc w:val="left"/>
        <w:textAlignment w:val="auto"/>
        <w:rPr>
          <w:rFonts w:hint="default" w:ascii="Times New Roman" w:hAnsi="Times New Roman" w:cs="Times New Roman"/>
          <w:sz w:val="28"/>
          <w:szCs w:val="28"/>
          <w:highlight w:val="none"/>
        </w:rPr>
      </w:pPr>
      <w:r>
        <w:rPr>
          <w:rFonts w:hint="default" w:ascii="Times New Roman" w:hAnsi="Times New Roman" w:eastAsia="宋体" w:cs="宋体"/>
          <w:kern w:val="0"/>
          <w:sz w:val="28"/>
          <w:szCs w:val="28"/>
          <w:highlight w:val="none"/>
          <w:lang w:val="en-US" w:eastAsia="zh-CN" w:bidi="ar-SA"/>
        </w:rPr>
        <w:t>附件7</w:t>
      </w:r>
      <w:r>
        <w:rPr>
          <w:rFonts w:hint="eastAsia" w:cs="Times New Roman"/>
          <w:sz w:val="28"/>
          <w:szCs w:val="28"/>
          <w:highlight w:val="none"/>
          <w:lang w:val="en-US" w:eastAsia="zh-CN"/>
        </w:rPr>
        <w:t xml:space="preserve">  </w:t>
      </w:r>
      <w:r>
        <w:rPr>
          <w:rFonts w:hint="default" w:ascii="Times New Roman" w:hAnsi="Times New Roman" w:cs="Times New Roman"/>
          <w:sz w:val="28"/>
          <w:szCs w:val="28"/>
          <w:highlight w:val="none"/>
        </w:rPr>
        <w:t>固废处置承诺</w:t>
      </w:r>
    </w:p>
    <w:p w14:paraId="6B579905">
      <w:pPr>
        <w:pStyle w:val="17"/>
        <w:keepNext w:val="0"/>
        <w:keepLines w:val="0"/>
        <w:pageBreakBefore w:val="0"/>
        <w:widowControl/>
        <w:numPr>
          <w:ilvl w:val="0"/>
          <w:numId w:val="0"/>
        </w:numPr>
        <w:kinsoku/>
        <w:wordWrap/>
        <w:overflowPunct/>
        <w:topLinePunct w:val="0"/>
        <w:autoSpaceDN/>
        <w:bidi w:val="0"/>
        <w:adjustRightInd w:val="0"/>
        <w:snapToGrid w:val="0"/>
        <w:spacing w:line="500" w:lineRule="exact"/>
        <w:ind w:left="0" w:leftChars="0" w:firstLine="0" w:firstLineChars="0"/>
        <w:jc w:val="left"/>
        <w:textAlignment w:val="auto"/>
        <w:rPr>
          <w:rFonts w:hint="default" w:ascii="Times New Roman" w:hAnsi="Times New Roman" w:cs="Times New Roman"/>
          <w:sz w:val="28"/>
          <w:szCs w:val="28"/>
          <w:highlight w:val="none"/>
        </w:rPr>
      </w:pPr>
      <w:r>
        <w:rPr>
          <w:rFonts w:hint="default" w:ascii="Times New Roman" w:hAnsi="Times New Roman" w:eastAsia="宋体" w:cs="宋体"/>
          <w:kern w:val="0"/>
          <w:sz w:val="28"/>
          <w:szCs w:val="28"/>
          <w:highlight w:val="none"/>
          <w:lang w:val="en-US" w:eastAsia="zh-CN" w:bidi="ar-SA"/>
        </w:rPr>
        <w:t>附件8</w:t>
      </w:r>
      <w:r>
        <w:rPr>
          <w:rFonts w:hint="eastAsia" w:cs="Times New Roman"/>
          <w:sz w:val="28"/>
          <w:szCs w:val="28"/>
          <w:highlight w:val="none"/>
          <w:lang w:val="en-US" w:eastAsia="zh-CN"/>
        </w:rPr>
        <w:t xml:space="preserve">  </w:t>
      </w:r>
      <w:r>
        <w:rPr>
          <w:rFonts w:hint="default" w:ascii="Times New Roman" w:hAnsi="Times New Roman" w:cs="Times New Roman"/>
          <w:sz w:val="28"/>
          <w:szCs w:val="28"/>
          <w:highlight w:val="none"/>
        </w:rPr>
        <w:t>建设项目排放污染物指标申请表</w:t>
      </w:r>
      <w:bookmarkStart w:id="59" w:name="_GoBack"/>
      <w:bookmarkEnd w:id="59"/>
    </w:p>
    <w:p w14:paraId="493002B6">
      <w:pPr>
        <w:pStyle w:val="17"/>
        <w:keepNext w:val="0"/>
        <w:keepLines w:val="0"/>
        <w:pageBreakBefore w:val="0"/>
        <w:widowControl/>
        <w:numPr>
          <w:ilvl w:val="0"/>
          <w:numId w:val="0"/>
        </w:numPr>
        <w:kinsoku/>
        <w:wordWrap/>
        <w:overflowPunct/>
        <w:topLinePunct w:val="0"/>
        <w:autoSpaceDN/>
        <w:bidi w:val="0"/>
        <w:adjustRightInd w:val="0"/>
        <w:snapToGrid w:val="0"/>
        <w:spacing w:line="500" w:lineRule="exact"/>
        <w:ind w:left="0" w:leftChars="0" w:firstLine="0" w:firstLineChars="0"/>
        <w:jc w:val="left"/>
        <w:textAlignment w:val="auto"/>
        <w:rPr>
          <w:rFonts w:hint="default" w:ascii="Times New Roman" w:hAnsi="Times New Roman" w:cs="Times New Roman"/>
          <w:sz w:val="28"/>
          <w:szCs w:val="28"/>
        </w:rPr>
      </w:pPr>
      <w:r>
        <w:rPr>
          <w:rFonts w:hint="default" w:ascii="Times New Roman" w:hAnsi="Times New Roman" w:eastAsia="宋体" w:cs="宋体"/>
          <w:kern w:val="0"/>
          <w:sz w:val="28"/>
          <w:szCs w:val="28"/>
          <w:lang w:val="en-US" w:eastAsia="zh-CN" w:bidi="ar-SA"/>
        </w:rPr>
        <w:t>附件9</w:t>
      </w:r>
      <w:r>
        <w:rPr>
          <w:rFonts w:hint="eastAsia" w:cs="Times New Roman"/>
          <w:sz w:val="28"/>
          <w:szCs w:val="28"/>
          <w:lang w:val="en-US" w:eastAsia="zh-CN"/>
        </w:rPr>
        <w:t xml:space="preserve">  </w:t>
      </w:r>
      <w:r>
        <w:rPr>
          <w:rFonts w:hint="default" w:ascii="Times New Roman" w:hAnsi="Times New Roman" w:cs="Times New Roman"/>
          <w:sz w:val="28"/>
          <w:szCs w:val="28"/>
        </w:rPr>
        <w:t>环评委托书</w:t>
      </w:r>
    </w:p>
    <w:p w14:paraId="6D8BFABF">
      <w:pPr>
        <w:pStyle w:val="17"/>
        <w:keepNext w:val="0"/>
        <w:keepLines w:val="0"/>
        <w:pageBreakBefore w:val="0"/>
        <w:widowControl/>
        <w:numPr>
          <w:ilvl w:val="0"/>
          <w:numId w:val="0"/>
        </w:numPr>
        <w:kinsoku/>
        <w:wordWrap/>
        <w:overflowPunct/>
        <w:topLinePunct w:val="0"/>
        <w:autoSpaceDN/>
        <w:bidi w:val="0"/>
        <w:adjustRightInd w:val="0"/>
        <w:snapToGrid w:val="0"/>
        <w:spacing w:line="500" w:lineRule="exact"/>
        <w:ind w:left="0" w:leftChars="0" w:firstLine="0" w:firstLineChars="0"/>
        <w:jc w:val="left"/>
        <w:textAlignment w:val="auto"/>
        <w:rPr>
          <w:rFonts w:hint="default" w:ascii="Times New Roman" w:hAnsi="Times New Roman" w:cs="Times New Roman"/>
          <w:sz w:val="28"/>
          <w:szCs w:val="28"/>
        </w:rPr>
      </w:pPr>
      <w:r>
        <w:rPr>
          <w:rFonts w:hint="default" w:ascii="Times New Roman" w:hAnsi="Times New Roman" w:eastAsia="宋体" w:cs="宋体"/>
          <w:kern w:val="0"/>
          <w:sz w:val="28"/>
          <w:szCs w:val="28"/>
          <w:lang w:val="en-US" w:eastAsia="zh-CN" w:bidi="ar-SA"/>
        </w:rPr>
        <w:t>附件10</w:t>
      </w:r>
      <w:r>
        <w:rPr>
          <w:rFonts w:hint="eastAsia" w:cs="宋体"/>
          <w:kern w:val="0"/>
          <w:sz w:val="28"/>
          <w:szCs w:val="28"/>
          <w:lang w:val="en-US" w:eastAsia="zh-CN" w:bidi="ar-SA"/>
        </w:rPr>
        <w:t xml:space="preserve">  </w:t>
      </w:r>
      <w:r>
        <w:rPr>
          <w:rFonts w:hint="default" w:ascii="Times New Roman" w:hAnsi="Times New Roman" w:cs="Times New Roman"/>
          <w:sz w:val="28"/>
          <w:szCs w:val="28"/>
        </w:rPr>
        <w:t>环评</w:t>
      </w:r>
      <w:r>
        <w:rPr>
          <w:rFonts w:hint="eastAsia" w:cs="Times New Roman"/>
          <w:sz w:val="28"/>
          <w:szCs w:val="28"/>
          <w:lang w:val="en-US" w:eastAsia="zh-CN"/>
        </w:rPr>
        <w:t>技术</w:t>
      </w:r>
      <w:r>
        <w:rPr>
          <w:rFonts w:hint="default" w:ascii="Times New Roman" w:hAnsi="Times New Roman" w:cs="Times New Roman"/>
          <w:sz w:val="28"/>
          <w:szCs w:val="28"/>
        </w:rPr>
        <w:t>合同</w:t>
      </w:r>
    </w:p>
    <w:p w14:paraId="562C0993">
      <w:pPr>
        <w:pStyle w:val="17"/>
        <w:keepNext w:val="0"/>
        <w:keepLines w:val="0"/>
        <w:pageBreakBefore w:val="0"/>
        <w:widowControl/>
        <w:numPr>
          <w:ilvl w:val="0"/>
          <w:numId w:val="0"/>
        </w:numPr>
        <w:kinsoku/>
        <w:wordWrap/>
        <w:overflowPunct/>
        <w:topLinePunct w:val="0"/>
        <w:autoSpaceDN/>
        <w:bidi w:val="0"/>
        <w:adjustRightInd w:val="0"/>
        <w:snapToGrid w:val="0"/>
        <w:spacing w:line="500" w:lineRule="exact"/>
        <w:ind w:left="0" w:leftChars="0" w:firstLine="0" w:firstLineChars="0"/>
        <w:jc w:val="left"/>
        <w:textAlignment w:val="auto"/>
        <w:rPr>
          <w:rFonts w:hint="default" w:ascii="Times New Roman" w:hAnsi="Times New Roman" w:cs="Times New Roman"/>
          <w:sz w:val="28"/>
          <w:szCs w:val="28"/>
        </w:rPr>
      </w:pPr>
      <w:r>
        <w:rPr>
          <w:rFonts w:hint="default" w:ascii="Times New Roman" w:hAnsi="Times New Roman" w:eastAsia="宋体" w:cs="宋体"/>
          <w:kern w:val="0"/>
          <w:sz w:val="28"/>
          <w:szCs w:val="28"/>
          <w:lang w:val="en-US" w:eastAsia="zh-CN" w:bidi="ar-SA"/>
        </w:rPr>
        <w:t>附件11</w:t>
      </w:r>
      <w:r>
        <w:rPr>
          <w:rFonts w:hint="eastAsia" w:cs="宋体"/>
          <w:kern w:val="0"/>
          <w:sz w:val="28"/>
          <w:szCs w:val="28"/>
          <w:lang w:val="en-US" w:eastAsia="zh-CN" w:bidi="ar-SA"/>
        </w:rPr>
        <w:t xml:space="preserve">  声明</w:t>
      </w:r>
      <w:r>
        <w:rPr>
          <w:rFonts w:hint="default" w:ascii="Times New Roman" w:hAnsi="Times New Roman" w:cs="Times New Roman"/>
          <w:sz w:val="28"/>
          <w:szCs w:val="28"/>
        </w:rPr>
        <w:t>确认单</w:t>
      </w:r>
    </w:p>
    <w:p w14:paraId="61ACDB27">
      <w:pPr>
        <w:pStyle w:val="17"/>
        <w:keepNext w:val="0"/>
        <w:keepLines w:val="0"/>
        <w:pageBreakBefore w:val="0"/>
        <w:widowControl/>
        <w:numPr>
          <w:ilvl w:val="0"/>
          <w:numId w:val="0"/>
        </w:numPr>
        <w:kinsoku/>
        <w:wordWrap/>
        <w:overflowPunct/>
        <w:topLinePunct w:val="0"/>
        <w:autoSpaceDN/>
        <w:bidi w:val="0"/>
        <w:adjustRightInd w:val="0"/>
        <w:snapToGrid w:val="0"/>
        <w:spacing w:line="500" w:lineRule="exact"/>
        <w:ind w:left="0" w:leftChars="0" w:firstLine="0" w:firstLineChars="0"/>
        <w:jc w:val="left"/>
        <w:textAlignment w:val="auto"/>
        <w:rPr>
          <w:rFonts w:hint="default" w:ascii="Times New Roman" w:hAnsi="Times New Roman" w:cs="Times New Roman"/>
          <w:sz w:val="28"/>
          <w:szCs w:val="28"/>
        </w:rPr>
      </w:pPr>
      <w:r>
        <w:rPr>
          <w:rFonts w:hint="default" w:ascii="Times New Roman" w:hAnsi="Times New Roman" w:eastAsia="宋体" w:cs="宋体"/>
          <w:kern w:val="0"/>
          <w:sz w:val="28"/>
          <w:szCs w:val="28"/>
          <w:lang w:val="en-US" w:eastAsia="zh-CN" w:bidi="ar-SA"/>
        </w:rPr>
        <w:t>附件12</w:t>
      </w:r>
      <w:r>
        <w:rPr>
          <w:rFonts w:hint="eastAsia" w:cs="宋体"/>
          <w:kern w:val="0"/>
          <w:sz w:val="28"/>
          <w:szCs w:val="28"/>
          <w:lang w:val="en-US" w:eastAsia="zh-CN" w:bidi="ar-SA"/>
        </w:rPr>
        <w:t xml:space="preserve">  </w:t>
      </w:r>
      <w:r>
        <w:rPr>
          <w:rFonts w:hint="default" w:ascii="Times New Roman" w:hAnsi="Times New Roman" w:cs="Times New Roman"/>
          <w:sz w:val="28"/>
          <w:szCs w:val="28"/>
        </w:rPr>
        <w:t>环评单位承诺书</w:t>
      </w:r>
    </w:p>
    <w:p w14:paraId="7DAAECDA">
      <w:pPr>
        <w:pStyle w:val="17"/>
        <w:keepNext w:val="0"/>
        <w:keepLines w:val="0"/>
        <w:pageBreakBefore w:val="0"/>
        <w:widowControl/>
        <w:numPr>
          <w:ilvl w:val="0"/>
          <w:numId w:val="0"/>
        </w:numPr>
        <w:kinsoku/>
        <w:wordWrap/>
        <w:overflowPunct/>
        <w:topLinePunct w:val="0"/>
        <w:autoSpaceDN/>
        <w:bidi w:val="0"/>
        <w:adjustRightInd w:val="0"/>
        <w:snapToGrid w:val="0"/>
        <w:spacing w:line="500" w:lineRule="exact"/>
        <w:ind w:left="0" w:leftChars="0" w:firstLine="0" w:firstLineChars="0"/>
        <w:jc w:val="left"/>
        <w:textAlignment w:val="auto"/>
        <w:rPr>
          <w:rFonts w:hint="default" w:ascii="Times New Roman" w:hAnsi="Times New Roman" w:cs="Times New Roman"/>
          <w:sz w:val="28"/>
          <w:szCs w:val="28"/>
          <w:highlight w:val="none"/>
        </w:rPr>
      </w:pPr>
      <w:r>
        <w:rPr>
          <w:rFonts w:hint="default" w:ascii="Times New Roman" w:hAnsi="Times New Roman" w:eastAsia="宋体" w:cs="宋体"/>
          <w:kern w:val="0"/>
          <w:sz w:val="28"/>
          <w:szCs w:val="28"/>
          <w:highlight w:val="none"/>
          <w:lang w:val="en-US" w:eastAsia="zh-CN" w:bidi="ar-SA"/>
        </w:rPr>
        <w:t>附件13</w:t>
      </w:r>
      <w:r>
        <w:rPr>
          <w:rFonts w:hint="eastAsia" w:cs="宋体"/>
          <w:kern w:val="0"/>
          <w:sz w:val="28"/>
          <w:szCs w:val="28"/>
          <w:highlight w:val="none"/>
          <w:lang w:val="en-US" w:eastAsia="zh-CN" w:bidi="ar-SA"/>
        </w:rPr>
        <w:t xml:space="preserve">  环评</w:t>
      </w:r>
      <w:r>
        <w:rPr>
          <w:rFonts w:hint="default" w:ascii="Times New Roman" w:hAnsi="Times New Roman" w:cs="Times New Roman"/>
          <w:sz w:val="28"/>
          <w:szCs w:val="28"/>
          <w:highlight w:val="none"/>
        </w:rPr>
        <w:t>公示截图</w:t>
      </w:r>
    </w:p>
    <w:p w14:paraId="1F6A74ED">
      <w:pPr>
        <w:pStyle w:val="17"/>
        <w:keepNext w:val="0"/>
        <w:keepLines w:val="0"/>
        <w:pageBreakBefore w:val="0"/>
        <w:widowControl/>
        <w:numPr>
          <w:ilvl w:val="0"/>
          <w:numId w:val="0"/>
        </w:numPr>
        <w:kinsoku/>
        <w:wordWrap/>
        <w:overflowPunct/>
        <w:topLinePunct w:val="0"/>
        <w:autoSpaceDN/>
        <w:bidi w:val="0"/>
        <w:adjustRightInd w:val="0"/>
        <w:snapToGrid w:val="0"/>
        <w:spacing w:line="500" w:lineRule="exact"/>
        <w:ind w:left="0" w:leftChars="0" w:firstLine="0" w:firstLineChars="0"/>
        <w:jc w:val="left"/>
        <w:textAlignment w:val="auto"/>
        <w:rPr>
          <w:rFonts w:hint="default" w:ascii="Times New Roman" w:hAnsi="Times New Roman" w:cs="Times New Roman"/>
          <w:sz w:val="28"/>
          <w:szCs w:val="28"/>
          <w:highlight w:val="none"/>
        </w:rPr>
      </w:pPr>
      <w:r>
        <w:rPr>
          <w:rFonts w:hint="default" w:ascii="Times New Roman" w:hAnsi="Times New Roman" w:eastAsia="宋体" w:cs="宋体"/>
          <w:kern w:val="0"/>
          <w:sz w:val="28"/>
          <w:szCs w:val="28"/>
          <w:highlight w:val="none"/>
          <w:lang w:val="en-US" w:eastAsia="zh-CN" w:bidi="ar-SA"/>
        </w:rPr>
        <w:t>附件14</w:t>
      </w:r>
      <w:r>
        <w:rPr>
          <w:rFonts w:hint="eastAsia" w:cs="宋体"/>
          <w:kern w:val="0"/>
          <w:sz w:val="28"/>
          <w:szCs w:val="28"/>
          <w:highlight w:val="none"/>
          <w:lang w:val="en-US" w:eastAsia="zh-CN" w:bidi="ar-SA"/>
        </w:rPr>
        <w:t xml:space="preserve">  编制主持人</w:t>
      </w:r>
      <w:r>
        <w:rPr>
          <w:rFonts w:hint="default" w:ascii="Times New Roman" w:hAnsi="Times New Roman" w:cs="Times New Roman"/>
          <w:sz w:val="28"/>
          <w:szCs w:val="28"/>
          <w:highlight w:val="none"/>
        </w:rPr>
        <w:t>现场踏勘照片</w:t>
      </w:r>
    </w:p>
    <w:p w14:paraId="233ECD80">
      <w:pPr>
        <w:pStyle w:val="17"/>
        <w:keepNext w:val="0"/>
        <w:keepLines w:val="0"/>
        <w:pageBreakBefore w:val="0"/>
        <w:widowControl/>
        <w:numPr>
          <w:ilvl w:val="0"/>
          <w:numId w:val="0"/>
        </w:numPr>
        <w:kinsoku/>
        <w:wordWrap/>
        <w:overflowPunct/>
        <w:topLinePunct w:val="0"/>
        <w:autoSpaceDN/>
        <w:bidi w:val="0"/>
        <w:adjustRightInd w:val="0"/>
        <w:snapToGrid w:val="0"/>
        <w:spacing w:line="500" w:lineRule="exact"/>
        <w:ind w:left="0" w:leftChars="0" w:firstLine="0" w:firstLineChars="0"/>
        <w:jc w:val="left"/>
        <w:textAlignment w:val="auto"/>
        <w:rPr>
          <w:rFonts w:hint="default" w:ascii="Times New Roman" w:hAnsi="Times New Roman" w:eastAsia="宋体" w:cs="宋体"/>
          <w:kern w:val="0"/>
          <w:sz w:val="28"/>
          <w:szCs w:val="28"/>
          <w:highlight w:val="none"/>
          <w:lang w:val="en-US" w:eastAsia="zh-CN" w:bidi="ar-SA"/>
        </w:rPr>
      </w:pPr>
      <w:r>
        <w:rPr>
          <w:rFonts w:hint="default" w:ascii="Times New Roman" w:hAnsi="Times New Roman" w:eastAsia="宋体" w:cs="宋体"/>
          <w:kern w:val="0"/>
          <w:sz w:val="28"/>
          <w:szCs w:val="28"/>
          <w:highlight w:val="none"/>
          <w:lang w:val="en-US" w:eastAsia="zh-CN" w:bidi="ar-SA"/>
        </w:rPr>
        <w:t>附件15</w:t>
      </w:r>
      <w:r>
        <w:rPr>
          <w:rFonts w:hint="eastAsia" w:ascii="Times New Roman" w:hAnsi="Times New Roman" w:eastAsia="宋体" w:cs="宋体"/>
          <w:kern w:val="0"/>
          <w:sz w:val="28"/>
          <w:szCs w:val="28"/>
          <w:highlight w:val="none"/>
          <w:lang w:val="en-US" w:eastAsia="zh-CN" w:bidi="ar-SA"/>
        </w:rPr>
        <w:t xml:space="preserve">  </w:t>
      </w:r>
      <w:r>
        <w:rPr>
          <w:rFonts w:hint="default" w:ascii="Times New Roman" w:hAnsi="Times New Roman" w:eastAsia="宋体" w:cs="宋体"/>
          <w:kern w:val="0"/>
          <w:sz w:val="28"/>
          <w:szCs w:val="28"/>
          <w:highlight w:val="none"/>
          <w:lang w:val="en-US" w:eastAsia="zh-CN" w:bidi="ar-SA"/>
        </w:rPr>
        <w:t>特殊气体MSDS</w:t>
      </w:r>
      <w:bookmarkStart w:id="4" w:name="_Toc92213070"/>
    </w:p>
    <w:p w14:paraId="21950B23">
      <w:pPr>
        <w:pStyle w:val="17"/>
        <w:keepNext w:val="0"/>
        <w:keepLines w:val="0"/>
        <w:pageBreakBefore w:val="0"/>
        <w:widowControl/>
        <w:numPr>
          <w:ilvl w:val="0"/>
          <w:numId w:val="0"/>
        </w:numPr>
        <w:kinsoku/>
        <w:wordWrap/>
        <w:overflowPunct/>
        <w:topLinePunct w:val="0"/>
        <w:autoSpaceDN/>
        <w:bidi w:val="0"/>
        <w:adjustRightInd w:val="0"/>
        <w:snapToGrid w:val="0"/>
        <w:spacing w:line="500" w:lineRule="exact"/>
        <w:ind w:left="0" w:leftChars="0" w:firstLine="0" w:firstLineChars="0"/>
        <w:jc w:val="left"/>
        <w:textAlignment w:val="auto"/>
        <w:rPr>
          <w:rFonts w:hint="eastAsia" w:ascii="Times New Roman" w:hAnsi="Times New Roman" w:eastAsia="宋体" w:cs="宋体"/>
          <w:kern w:val="0"/>
          <w:sz w:val="28"/>
          <w:szCs w:val="28"/>
          <w:highlight w:val="none"/>
          <w:lang w:val="en-US" w:eastAsia="zh-CN" w:bidi="ar-SA"/>
        </w:rPr>
      </w:pPr>
      <w:r>
        <w:rPr>
          <w:rFonts w:hint="eastAsia" w:ascii="Times New Roman" w:hAnsi="Times New Roman" w:eastAsia="宋体" w:cs="宋体"/>
          <w:kern w:val="0"/>
          <w:sz w:val="28"/>
          <w:szCs w:val="28"/>
          <w:highlight w:val="none"/>
          <w:lang w:val="en-US" w:eastAsia="zh-CN" w:bidi="ar-SA"/>
        </w:rPr>
        <w:t>附件16 其他原辅料MSDS</w:t>
      </w:r>
    </w:p>
    <w:p w14:paraId="242B3C78">
      <w:pPr>
        <w:pStyle w:val="17"/>
        <w:keepNext w:val="0"/>
        <w:keepLines w:val="0"/>
        <w:pageBreakBefore w:val="0"/>
        <w:widowControl/>
        <w:numPr>
          <w:ilvl w:val="0"/>
          <w:numId w:val="0"/>
        </w:numPr>
        <w:kinsoku/>
        <w:wordWrap/>
        <w:overflowPunct/>
        <w:topLinePunct w:val="0"/>
        <w:autoSpaceDN/>
        <w:bidi w:val="0"/>
        <w:adjustRightInd w:val="0"/>
        <w:snapToGrid w:val="0"/>
        <w:spacing w:line="500" w:lineRule="exact"/>
        <w:ind w:left="0" w:leftChars="0" w:firstLine="0" w:firstLineChars="0"/>
        <w:jc w:val="left"/>
        <w:textAlignment w:val="auto"/>
        <w:rPr>
          <w:rFonts w:hint="default" w:ascii="Times New Roman" w:hAnsi="Times New Roman" w:eastAsia="宋体" w:cs="宋体"/>
          <w:kern w:val="0"/>
          <w:sz w:val="28"/>
          <w:szCs w:val="28"/>
          <w:highlight w:val="none"/>
          <w:lang w:val="en-US" w:eastAsia="zh-CN" w:bidi="ar-SA"/>
        </w:rPr>
      </w:pPr>
      <w:r>
        <w:rPr>
          <w:rFonts w:hint="eastAsia" w:ascii="Times New Roman" w:hAnsi="Times New Roman" w:eastAsia="宋体" w:cs="宋体"/>
          <w:kern w:val="0"/>
          <w:sz w:val="28"/>
          <w:szCs w:val="28"/>
          <w:highlight w:val="none"/>
          <w:lang w:val="en-US" w:eastAsia="zh-CN" w:bidi="ar-SA"/>
        </w:rPr>
        <w:t>附件17 江苏省生态环境分区管控综合查询报告书</w:t>
      </w:r>
    </w:p>
    <w:p w14:paraId="269DBBA7">
      <w:pPr>
        <w:pStyle w:val="17"/>
        <w:keepNext w:val="0"/>
        <w:keepLines w:val="0"/>
        <w:pageBreakBefore w:val="0"/>
        <w:widowControl/>
        <w:numPr>
          <w:ilvl w:val="0"/>
          <w:numId w:val="0"/>
        </w:numPr>
        <w:kinsoku/>
        <w:wordWrap/>
        <w:overflowPunct/>
        <w:topLinePunct w:val="0"/>
        <w:autoSpaceDN/>
        <w:bidi w:val="0"/>
        <w:adjustRightInd w:val="0"/>
        <w:snapToGrid w:val="0"/>
        <w:spacing w:line="500" w:lineRule="exact"/>
        <w:ind w:left="0" w:leftChars="0" w:firstLine="0" w:firstLineChars="0"/>
        <w:jc w:val="left"/>
        <w:textAlignment w:val="auto"/>
        <w:rPr>
          <w:rFonts w:hint="default" w:ascii="Times New Roman" w:hAnsi="Times New Roman" w:eastAsia="宋体" w:cs="宋体"/>
          <w:kern w:val="0"/>
          <w:sz w:val="28"/>
          <w:szCs w:val="28"/>
          <w:highlight w:val="none"/>
          <w:lang w:val="en-US" w:eastAsia="zh-CN" w:bidi="ar-SA"/>
        </w:rPr>
      </w:pPr>
    </w:p>
    <w:p w14:paraId="601E87F0">
      <w:pPr>
        <w:pStyle w:val="17"/>
        <w:keepNext w:val="0"/>
        <w:keepLines w:val="0"/>
        <w:pageBreakBefore w:val="0"/>
        <w:widowControl/>
        <w:numPr>
          <w:ilvl w:val="0"/>
          <w:numId w:val="0"/>
        </w:numPr>
        <w:kinsoku/>
        <w:wordWrap/>
        <w:overflowPunct/>
        <w:topLinePunct w:val="0"/>
        <w:autoSpaceDN/>
        <w:bidi w:val="0"/>
        <w:adjustRightInd w:val="0"/>
        <w:snapToGrid w:val="0"/>
        <w:spacing w:line="500" w:lineRule="exact"/>
        <w:ind w:left="0" w:leftChars="0" w:firstLine="0" w:firstLineChars="0"/>
        <w:jc w:val="left"/>
        <w:textAlignment w:val="auto"/>
        <w:rPr>
          <w:rFonts w:hint="default" w:ascii="Times New Roman" w:hAnsi="Times New Roman" w:eastAsia="宋体" w:cs="宋体"/>
          <w:kern w:val="0"/>
          <w:sz w:val="28"/>
          <w:szCs w:val="28"/>
          <w:highlight w:val="none"/>
          <w:lang w:val="en-US" w:eastAsia="zh-CN" w:bidi="ar-SA"/>
        </w:rPr>
        <w:sectPr>
          <w:pgSz w:w="11906" w:h="16838"/>
          <w:pgMar w:top="1418" w:right="1418" w:bottom="1418" w:left="1418" w:header="851" w:footer="1077" w:gutter="0"/>
          <w:pgBorders>
            <w:top w:val="none" w:sz="0" w:space="0"/>
            <w:left w:val="none" w:sz="0" w:space="0"/>
            <w:bottom w:val="none" w:sz="0" w:space="0"/>
            <w:right w:val="none" w:sz="0" w:space="0"/>
          </w:pgBorders>
          <w:pgNumType w:start="1"/>
          <w:cols w:space="720" w:num="1"/>
          <w:docGrid w:linePitch="312" w:charSpace="0"/>
        </w:sectPr>
      </w:pPr>
    </w:p>
    <w:p w14:paraId="41AAB5FB">
      <w:pPr>
        <w:pStyle w:val="37"/>
        <w:adjustRightInd w:val="0"/>
        <w:snapToGrid w:val="0"/>
        <w:spacing w:before="0" w:beforeAutospacing="0" w:after="0" w:afterAutospacing="0" w:line="500" w:lineRule="exact"/>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一、建设项目基本情况</w:t>
      </w:r>
      <w:bookmarkEnd w:id="4"/>
    </w:p>
    <w:tbl>
      <w:tblPr>
        <w:tblStyle w:val="39"/>
        <w:tblW w:w="901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202"/>
        <w:gridCol w:w="2187"/>
        <w:gridCol w:w="2226"/>
        <w:gridCol w:w="3398"/>
      </w:tblGrid>
      <w:tr w14:paraId="29B2C4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02" w:type="dxa"/>
            <w:tcMar>
              <w:top w:w="16" w:type="dxa"/>
              <w:left w:w="16" w:type="dxa"/>
              <w:right w:w="16" w:type="dxa"/>
            </w:tcMar>
            <w:vAlign w:val="center"/>
          </w:tcPr>
          <w:p w14:paraId="7F8C828C">
            <w:pPr>
              <w:adjustRightInd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建设项目名称</w:t>
            </w:r>
          </w:p>
        </w:tc>
        <w:tc>
          <w:tcPr>
            <w:tcW w:w="7811" w:type="dxa"/>
            <w:gridSpan w:val="3"/>
            <w:vAlign w:val="center"/>
          </w:tcPr>
          <w:p w14:paraId="7A7DB839">
            <w:pPr>
              <w:adjustRightInd w:val="0"/>
              <w:snapToGrid w:val="0"/>
              <w:jc w:val="center"/>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eastAsia="zh-CN"/>
              </w:rPr>
              <w:t>化学气相沉积设备研发测试</w:t>
            </w:r>
            <w:r>
              <w:rPr>
                <w:rFonts w:hint="eastAsia" w:cs="Times New Roman"/>
                <w:sz w:val="24"/>
                <w:szCs w:val="24"/>
                <w:lang w:val="en-US" w:eastAsia="zh-CN"/>
              </w:rPr>
              <w:t>项目</w:t>
            </w:r>
          </w:p>
        </w:tc>
      </w:tr>
      <w:tr w14:paraId="7D7221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02" w:type="dxa"/>
            <w:tcMar>
              <w:top w:w="16" w:type="dxa"/>
              <w:left w:w="16" w:type="dxa"/>
              <w:right w:w="16" w:type="dxa"/>
            </w:tcMar>
            <w:vAlign w:val="center"/>
          </w:tcPr>
          <w:p w14:paraId="66A5E4A2">
            <w:pPr>
              <w:adjustRightInd w:val="0"/>
              <w:snapToGrid w:val="0"/>
              <w:jc w:val="center"/>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项目代码</w:t>
            </w:r>
          </w:p>
        </w:tc>
        <w:tc>
          <w:tcPr>
            <w:tcW w:w="7811" w:type="dxa"/>
            <w:gridSpan w:val="3"/>
            <w:vAlign w:val="center"/>
          </w:tcPr>
          <w:p w14:paraId="57FC062B">
            <w:pPr>
              <w:adjustRightInd w:val="0"/>
              <w:snapToGrid w:val="0"/>
              <w:jc w:val="center"/>
              <w:rPr>
                <w:rFonts w:hint="default" w:ascii="Times New Roman" w:hAnsi="Times New Roman" w:eastAsia="宋体" w:cs="Times New Roman"/>
                <w:sz w:val="24"/>
                <w:szCs w:val="24"/>
                <w:lang w:eastAsia="zh-CN"/>
              </w:rPr>
            </w:pPr>
            <w:r>
              <w:rPr>
                <w:rFonts w:hint="eastAsia" w:cs="Times New Roman"/>
                <w:color w:val="0D0D0D" w:themeColor="text1" w:themeTint="F2"/>
                <w:sz w:val="24"/>
                <w:szCs w:val="24"/>
                <w:lang w:eastAsia="zh-CN"/>
                <w14:textFill>
                  <w14:solidFill>
                    <w14:schemeClr w14:val="tx1">
                      <w14:lumMod w14:val="95000"/>
                      <w14:lumOff w14:val="5000"/>
                    </w14:schemeClr>
                  </w14:solidFill>
                </w14:textFill>
              </w:rPr>
              <w:t>2503-320214-89-05-201962</w:t>
            </w:r>
          </w:p>
        </w:tc>
      </w:tr>
      <w:tr w14:paraId="2F7DEC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02" w:type="dxa"/>
            <w:tcMar>
              <w:top w:w="16" w:type="dxa"/>
              <w:left w:w="16" w:type="dxa"/>
              <w:right w:w="16" w:type="dxa"/>
            </w:tcMar>
            <w:vAlign w:val="center"/>
          </w:tcPr>
          <w:p w14:paraId="6AB013A8">
            <w:pPr>
              <w:adjustRightInd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建设单位联系人</w:t>
            </w:r>
          </w:p>
        </w:tc>
        <w:tc>
          <w:tcPr>
            <w:tcW w:w="2187" w:type="dxa"/>
            <w:vAlign w:val="center"/>
          </w:tcPr>
          <w:p w14:paraId="784D8898">
            <w:pPr>
              <w:adjustRightInd w:val="0"/>
              <w:snapToGrid w:val="0"/>
              <w:jc w:val="center"/>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rPr>
              <w:t>陈胜</w:t>
            </w:r>
            <w:r>
              <w:rPr>
                <w:rFonts w:hint="default" w:ascii="Times New Roman" w:hAnsi="Times New Roman" w:eastAsia="新宋体" w:cs="Times New Roman"/>
                <w:sz w:val="24"/>
                <w:szCs w:val="24"/>
                <w:lang w:val="en-US" w:eastAsia="zh-CN"/>
              </w:rPr>
              <w:t>前</w:t>
            </w:r>
          </w:p>
        </w:tc>
        <w:tc>
          <w:tcPr>
            <w:tcW w:w="2226" w:type="dxa"/>
            <w:vAlign w:val="center"/>
          </w:tcPr>
          <w:p w14:paraId="2083B1E8">
            <w:pPr>
              <w:adjustRightInd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联系方式</w:t>
            </w:r>
          </w:p>
        </w:tc>
        <w:tc>
          <w:tcPr>
            <w:tcW w:w="3398" w:type="dxa"/>
            <w:vAlign w:val="center"/>
          </w:tcPr>
          <w:p w14:paraId="08C3A2B5">
            <w:pPr>
              <w:adjustRightInd w:val="0"/>
              <w:snapToGrid w:val="0"/>
              <w:jc w:val="center"/>
              <w:rPr>
                <w:rFonts w:hint="default" w:ascii="Times New Roman" w:hAnsi="Times New Roman" w:cs="Times New Roman"/>
                <w:sz w:val="24"/>
                <w:szCs w:val="24"/>
              </w:rPr>
            </w:pPr>
            <w:r>
              <w:rPr>
                <w:rFonts w:hint="default" w:ascii="Times New Roman" w:hAnsi="Times New Roman" w:eastAsia="新宋体" w:cs="Times New Roman"/>
                <w:sz w:val="24"/>
                <w:szCs w:val="24"/>
              </w:rPr>
              <w:t>18914271689</w:t>
            </w:r>
          </w:p>
        </w:tc>
      </w:tr>
      <w:tr w14:paraId="468A3B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02" w:type="dxa"/>
            <w:tcMar>
              <w:top w:w="16" w:type="dxa"/>
              <w:left w:w="16" w:type="dxa"/>
              <w:right w:w="16" w:type="dxa"/>
            </w:tcMar>
            <w:vAlign w:val="center"/>
          </w:tcPr>
          <w:p w14:paraId="2A49BA92">
            <w:pPr>
              <w:adjustRightInd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建设地点</w:t>
            </w:r>
          </w:p>
        </w:tc>
        <w:tc>
          <w:tcPr>
            <w:tcW w:w="7811" w:type="dxa"/>
            <w:gridSpan w:val="3"/>
            <w:vAlign w:val="center"/>
          </w:tcPr>
          <w:p w14:paraId="7D60AB10">
            <w:pPr>
              <w:adjustRightInd w:val="0"/>
              <w:snapToGrid w:val="0"/>
              <w:jc w:val="center"/>
              <w:rPr>
                <w:rFonts w:hint="default" w:ascii="Times New Roman" w:hAnsi="Times New Roman" w:eastAsia="宋体" w:cs="Times New Roman"/>
                <w:sz w:val="24"/>
                <w:szCs w:val="24"/>
                <w:lang w:val="en-US" w:eastAsia="zh-CN"/>
              </w:rPr>
            </w:pPr>
            <w:r>
              <w:rPr>
                <w:rFonts w:hint="eastAsia" w:cs="Times New Roman"/>
                <w:sz w:val="24"/>
                <w:szCs w:val="24"/>
                <w:lang w:eastAsia="zh-CN"/>
              </w:rPr>
              <w:t>无锡市新吴区长江南路52-8号新港集成电路装备零部件及材料产业园3层</w:t>
            </w:r>
          </w:p>
        </w:tc>
      </w:tr>
      <w:tr w14:paraId="39BCBD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02" w:type="dxa"/>
            <w:tcMar>
              <w:top w:w="16" w:type="dxa"/>
              <w:left w:w="16" w:type="dxa"/>
              <w:right w:w="16" w:type="dxa"/>
            </w:tcMar>
            <w:vAlign w:val="center"/>
          </w:tcPr>
          <w:p w14:paraId="10D04785">
            <w:pPr>
              <w:adjustRightInd w:val="0"/>
              <w:snapToGrid w:val="0"/>
              <w:jc w:val="center"/>
              <w:rPr>
                <w:rFonts w:hint="default" w:ascii="Times New Roman" w:hAnsi="Times New Roman" w:cs="Times New Roman"/>
                <w:sz w:val="24"/>
                <w:szCs w:val="24"/>
                <w:shd w:val="clear" w:color="FFFFFF" w:fill="D9D9D9"/>
              </w:rPr>
            </w:pPr>
            <w:r>
              <w:rPr>
                <w:rFonts w:hint="default" w:ascii="Times New Roman" w:hAnsi="Times New Roman" w:cs="Times New Roman"/>
                <w:sz w:val="24"/>
                <w:szCs w:val="24"/>
              </w:rPr>
              <w:t>地理坐标</w:t>
            </w:r>
          </w:p>
        </w:tc>
        <w:tc>
          <w:tcPr>
            <w:tcW w:w="7811" w:type="dxa"/>
            <w:gridSpan w:val="3"/>
            <w:vAlign w:val="center"/>
          </w:tcPr>
          <w:p w14:paraId="21CC3879">
            <w:pPr>
              <w:jc w:val="center"/>
              <w:rPr>
                <w:rFonts w:hint="default" w:ascii="Times New Roman" w:hAnsi="Times New Roman" w:cs="Times New Roman"/>
                <w:sz w:val="24"/>
                <w:szCs w:val="24"/>
                <w:shd w:val="clear" w:color="FFFFFF" w:fill="D9D9D9"/>
              </w:rPr>
            </w:pPr>
            <w:r>
              <w:rPr>
                <w:rFonts w:hint="default" w:ascii="Times New Roman" w:hAnsi="Times New Roman" w:cs="Times New Roman"/>
                <w:sz w:val="24"/>
                <w:szCs w:val="24"/>
              </w:rPr>
              <w:t>（</w:t>
            </w:r>
            <w:r>
              <w:rPr>
                <w:rFonts w:hint="default" w:ascii="Times New Roman" w:hAnsi="Times New Roman" w:cs="Times New Roman"/>
                <w:sz w:val="24"/>
                <w:szCs w:val="24"/>
                <w:u w:val="single"/>
              </w:rPr>
              <w:t>120</w:t>
            </w:r>
            <w:r>
              <w:rPr>
                <w:rFonts w:hint="default" w:ascii="Times New Roman" w:hAnsi="Times New Roman" w:cs="Times New Roman"/>
                <w:sz w:val="24"/>
                <w:szCs w:val="24"/>
              </w:rPr>
              <w:t>度</w:t>
            </w:r>
            <w:r>
              <w:rPr>
                <w:rFonts w:hint="default" w:ascii="Times New Roman" w:hAnsi="Times New Roman" w:cs="Times New Roman"/>
                <w:sz w:val="24"/>
                <w:szCs w:val="24"/>
                <w:u w:val="single"/>
              </w:rPr>
              <w:t>24</w:t>
            </w:r>
            <w:r>
              <w:rPr>
                <w:rFonts w:hint="default" w:ascii="Times New Roman" w:hAnsi="Times New Roman" w:cs="Times New Roman"/>
                <w:sz w:val="24"/>
                <w:szCs w:val="24"/>
              </w:rPr>
              <w:t>分</w:t>
            </w:r>
            <w:r>
              <w:rPr>
                <w:rFonts w:hint="eastAsia" w:cs="Times New Roman"/>
                <w:sz w:val="24"/>
                <w:szCs w:val="24"/>
                <w:u w:val="single"/>
                <w:lang w:val="en-US" w:eastAsia="zh-CN"/>
              </w:rPr>
              <w:t>16.75982</w:t>
            </w:r>
            <w:r>
              <w:rPr>
                <w:rFonts w:hint="default" w:ascii="Times New Roman" w:hAnsi="Times New Roman" w:cs="Times New Roman"/>
                <w:sz w:val="24"/>
                <w:szCs w:val="24"/>
              </w:rPr>
              <w:t>秒，</w:t>
            </w:r>
            <w:r>
              <w:rPr>
                <w:rFonts w:hint="default" w:ascii="Times New Roman" w:hAnsi="Times New Roman" w:cs="Times New Roman"/>
                <w:sz w:val="24"/>
                <w:szCs w:val="24"/>
                <w:u w:val="single"/>
              </w:rPr>
              <w:t>31</w:t>
            </w:r>
            <w:r>
              <w:rPr>
                <w:rFonts w:hint="default" w:ascii="Times New Roman" w:hAnsi="Times New Roman" w:cs="Times New Roman"/>
                <w:sz w:val="24"/>
                <w:szCs w:val="24"/>
              </w:rPr>
              <w:t>度</w:t>
            </w:r>
            <w:r>
              <w:rPr>
                <w:rFonts w:hint="default" w:ascii="Times New Roman" w:hAnsi="Times New Roman" w:cs="Times New Roman"/>
                <w:sz w:val="24"/>
                <w:szCs w:val="24"/>
                <w:u w:val="single"/>
              </w:rPr>
              <w:t>29</w:t>
            </w:r>
            <w:r>
              <w:rPr>
                <w:rFonts w:hint="default" w:ascii="Times New Roman" w:hAnsi="Times New Roman" w:cs="Times New Roman"/>
                <w:sz w:val="24"/>
                <w:szCs w:val="24"/>
              </w:rPr>
              <w:t>分</w:t>
            </w:r>
            <w:r>
              <w:rPr>
                <w:rFonts w:hint="eastAsia" w:cs="Times New Roman"/>
                <w:sz w:val="24"/>
                <w:szCs w:val="24"/>
                <w:u w:val="single"/>
                <w:lang w:val="en-US" w:eastAsia="zh-CN"/>
              </w:rPr>
              <w:t>25.81721</w:t>
            </w:r>
            <w:r>
              <w:rPr>
                <w:rFonts w:hint="default" w:ascii="Times New Roman" w:hAnsi="Times New Roman" w:cs="Times New Roman"/>
                <w:sz w:val="24"/>
                <w:szCs w:val="24"/>
              </w:rPr>
              <w:t>秒）</w:t>
            </w:r>
          </w:p>
        </w:tc>
      </w:tr>
      <w:tr w14:paraId="21A6E1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202" w:type="dxa"/>
            <w:tcMar>
              <w:top w:w="16" w:type="dxa"/>
              <w:left w:w="16" w:type="dxa"/>
              <w:right w:w="16" w:type="dxa"/>
            </w:tcMar>
            <w:vAlign w:val="center"/>
          </w:tcPr>
          <w:p w14:paraId="5DF300B4">
            <w:pPr>
              <w:adjustRightInd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国民经济</w:t>
            </w:r>
          </w:p>
          <w:p w14:paraId="79545CE5">
            <w:pPr>
              <w:adjustRightInd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行业类别</w:t>
            </w:r>
          </w:p>
        </w:tc>
        <w:tc>
          <w:tcPr>
            <w:tcW w:w="2187" w:type="dxa"/>
            <w:vAlign w:val="center"/>
          </w:tcPr>
          <w:p w14:paraId="5F67F697">
            <w:pPr>
              <w:adjustRightInd w:val="0"/>
              <w:snapToGrid w:val="0"/>
              <w:jc w:val="center"/>
              <w:rPr>
                <w:rFonts w:hint="default" w:ascii="Times New Roman" w:hAnsi="Times New Roman" w:cs="Times New Roman"/>
                <w:color w:val="0D0D0D" w:themeColor="text1" w:themeTint="F2"/>
                <w:sz w:val="24"/>
                <w:szCs w:val="24"/>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sz w:val="24"/>
                <w:szCs w:val="24"/>
                <w14:textFill>
                  <w14:solidFill>
                    <w14:schemeClr w14:val="tx1">
                      <w14:lumMod w14:val="95000"/>
                      <w14:lumOff w14:val="5000"/>
                    </w14:schemeClr>
                  </w14:solidFill>
                </w14:textFill>
              </w:rPr>
              <w:t>M7320工程和技术研究和试验发展</w:t>
            </w:r>
          </w:p>
        </w:tc>
        <w:tc>
          <w:tcPr>
            <w:tcW w:w="2226" w:type="dxa"/>
            <w:vAlign w:val="center"/>
          </w:tcPr>
          <w:p w14:paraId="10F9438A">
            <w:pPr>
              <w:adjustRightInd w:val="0"/>
              <w:snapToGrid w:val="0"/>
              <w:jc w:val="center"/>
              <w:rPr>
                <w:rFonts w:hint="default" w:ascii="Times New Roman" w:hAnsi="Times New Roman" w:cs="Times New Roman"/>
                <w:color w:val="0D0D0D" w:themeColor="text1" w:themeTint="F2"/>
                <w:sz w:val="24"/>
                <w:szCs w:val="24"/>
                <w14:textFill>
                  <w14:solidFill>
                    <w14:schemeClr w14:val="tx1">
                      <w14:lumMod w14:val="95000"/>
                      <w14:lumOff w14:val="5000"/>
                    </w14:schemeClr>
                  </w14:solidFill>
                </w14:textFill>
              </w:rPr>
            </w:pPr>
            <w:bookmarkStart w:id="5" w:name="_Hlk49843745"/>
            <w:r>
              <w:rPr>
                <w:rFonts w:hint="default" w:ascii="Times New Roman" w:hAnsi="Times New Roman" w:cs="Times New Roman"/>
                <w:color w:val="0D0D0D" w:themeColor="text1" w:themeTint="F2"/>
                <w:sz w:val="24"/>
                <w:szCs w:val="24"/>
                <w14:textFill>
                  <w14:solidFill>
                    <w14:schemeClr w14:val="tx1">
                      <w14:lumMod w14:val="95000"/>
                      <w14:lumOff w14:val="5000"/>
                    </w14:schemeClr>
                  </w14:solidFill>
                </w14:textFill>
              </w:rPr>
              <w:t>建设项目</w:t>
            </w:r>
          </w:p>
          <w:p w14:paraId="6A569C2A">
            <w:pPr>
              <w:adjustRightInd w:val="0"/>
              <w:snapToGrid w:val="0"/>
              <w:jc w:val="center"/>
              <w:rPr>
                <w:rFonts w:hint="default" w:ascii="Times New Roman" w:hAnsi="Times New Roman" w:cs="Times New Roman"/>
                <w:color w:val="0D0D0D" w:themeColor="text1" w:themeTint="F2"/>
                <w:sz w:val="24"/>
                <w:szCs w:val="24"/>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sz w:val="24"/>
                <w:szCs w:val="24"/>
                <w14:textFill>
                  <w14:solidFill>
                    <w14:schemeClr w14:val="tx1">
                      <w14:lumMod w14:val="95000"/>
                      <w14:lumOff w14:val="5000"/>
                    </w14:schemeClr>
                  </w14:solidFill>
                </w14:textFill>
              </w:rPr>
              <w:t>行业类别</w:t>
            </w:r>
            <w:bookmarkEnd w:id="5"/>
          </w:p>
        </w:tc>
        <w:tc>
          <w:tcPr>
            <w:tcW w:w="3398" w:type="dxa"/>
            <w:vAlign w:val="center"/>
          </w:tcPr>
          <w:p w14:paraId="27637D45">
            <w:pPr>
              <w:adjustRightInd w:val="0"/>
              <w:snapToGrid w:val="0"/>
              <w:jc w:val="center"/>
              <w:rPr>
                <w:rFonts w:hint="default" w:ascii="Times New Roman" w:hAnsi="Times New Roman" w:cs="Times New Roman"/>
                <w:color w:val="0D0D0D" w:themeColor="text1" w:themeTint="F2"/>
                <w:sz w:val="24"/>
                <w:szCs w:val="24"/>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sz w:val="24"/>
                <w:szCs w:val="24"/>
                <w14:textFill>
                  <w14:solidFill>
                    <w14:schemeClr w14:val="tx1">
                      <w14:lumMod w14:val="95000"/>
                      <w14:lumOff w14:val="5000"/>
                    </w14:schemeClr>
                  </w14:solidFill>
                </w14:textFill>
              </w:rPr>
              <w:t>四十五、研究和试验发展98专业实验室、研发（试验）基地中其他（不产生实验废气、废水、危险废物的除外）</w:t>
            </w:r>
          </w:p>
        </w:tc>
      </w:tr>
      <w:tr w14:paraId="0CC18F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202" w:type="dxa"/>
            <w:tcMar>
              <w:top w:w="16" w:type="dxa"/>
              <w:left w:w="16" w:type="dxa"/>
              <w:right w:w="16" w:type="dxa"/>
            </w:tcMar>
            <w:vAlign w:val="center"/>
          </w:tcPr>
          <w:p w14:paraId="116C8A22">
            <w:pPr>
              <w:adjustRightInd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建设性质</w:t>
            </w:r>
          </w:p>
        </w:tc>
        <w:tc>
          <w:tcPr>
            <w:tcW w:w="2187" w:type="dxa"/>
            <w:vAlign w:val="center"/>
          </w:tcPr>
          <w:p w14:paraId="206EE1E9">
            <w:pPr>
              <w:jc w:val="left"/>
              <w:rPr>
                <w:rFonts w:hint="default" w:ascii="Times New Roman" w:hAnsi="Times New Roman" w:cs="Times New Roman"/>
                <w:sz w:val="24"/>
                <w:szCs w:val="24"/>
              </w:rPr>
            </w:pPr>
            <w:r>
              <w:rPr>
                <w:rFonts w:hint="default" w:ascii="Times New Roman" w:hAnsi="Times New Roman" w:cs="Times New Roman"/>
                <w:sz w:val="24"/>
                <w:szCs w:val="24"/>
              </w:rPr>
              <w:sym w:font="Wingdings 2" w:char="F052"/>
            </w:r>
            <w:r>
              <w:rPr>
                <w:rFonts w:hint="default" w:ascii="Times New Roman" w:hAnsi="Times New Roman" w:cs="Times New Roman"/>
                <w:sz w:val="24"/>
                <w:szCs w:val="24"/>
              </w:rPr>
              <w:t>新建（迁建）</w:t>
            </w:r>
          </w:p>
          <w:p w14:paraId="1E2734BD">
            <w:pPr>
              <w:jc w:val="left"/>
              <w:rPr>
                <w:rFonts w:hint="default" w:ascii="Times New Roman" w:hAnsi="Times New Roman" w:cs="Times New Roman"/>
                <w:sz w:val="24"/>
                <w:szCs w:val="24"/>
              </w:rPr>
            </w:pPr>
            <w:r>
              <w:rPr>
                <w:rFonts w:hint="default" w:ascii="Times New Roman" w:hAnsi="Times New Roman" w:cs="Times New Roman"/>
                <w:sz w:val="24"/>
                <w:szCs w:val="24"/>
              </w:rPr>
              <w:t>□改建</w:t>
            </w:r>
          </w:p>
          <w:p w14:paraId="0D0B1417">
            <w:pPr>
              <w:jc w:val="left"/>
              <w:rPr>
                <w:rFonts w:hint="default" w:ascii="Times New Roman" w:hAnsi="Times New Roman" w:cs="Times New Roman"/>
                <w:sz w:val="24"/>
                <w:szCs w:val="24"/>
              </w:rPr>
            </w:pPr>
            <w:r>
              <w:rPr>
                <w:rFonts w:hint="default" w:ascii="Times New Roman" w:hAnsi="Times New Roman" w:cs="Times New Roman"/>
                <w:sz w:val="24"/>
                <w:szCs w:val="24"/>
              </w:rPr>
              <w:t>□扩建</w:t>
            </w:r>
          </w:p>
          <w:p w14:paraId="23029293">
            <w:pPr>
              <w:jc w:val="left"/>
              <w:rPr>
                <w:rFonts w:hint="default" w:ascii="Times New Roman" w:hAnsi="Times New Roman" w:cs="Times New Roman"/>
                <w:sz w:val="24"/>
                <w:szCs w:val="24"/>
              </w:rPr>
            </w:pPr>
            <w:r>
              <w:rPr>
                <w:rFonts w:hint="default" w:ascii="Times New Roman" w:hAnsi="Times New Roman" w:cs="Times New Roman"/>
                <w:sz w:val="24"/>
                <w:szCs w:val="24"/>
              </w:rPr>
              <w:t>□技术改造</w:t>
            </w:r>
          </w:p>
        </w:tc>
        <w:tc>
          <w:tcPr>
            <w:tcW w:w="2226" w:type="dxa"/>
            <w:vAlign w:val="center"/>
          </w:tcPr>
          <w:p w14:paraId="34B05DB5">
            <w:pPr>
              <w:adjustRightInd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建设项目</w:t>
            </w:r>
          </w:p>
          <w:p w14:paraId="5C95CF2E">
            <w:pPr>
              <w:adjustRightInd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申报情形</w:t>
            </w:r>
          </w:p>
        </w:tc>
        <w:tc>
          <w:tcPr>
            <w:tcW w:w="3398" w:type="dxa"/>
            <w:vAlign w:val="center"/>
          </w:tcPr>
          <w:p w14:paraId="00B2783E">
            <w:pPr>
              <w:jc w:val="left"/>
              <w:rPr>
                <w:rFonts w:hint="default" w:ascii="Times New Roman" w:hAnsi="Times New Roman" w:cs="Times New Roman"/>
                <w:sz w:val="24"/>
                <w:szCs w:val="24"/>
              </w:rPr>
            </w:pPr>
            <w:r>
              <w:rPr>
                <w:rFonts w:hint="default" w:ascii="Times New Roman" w:hAnsi="Times New Roman" w:cs="Times New Roman"/>
                <w:sz w:val="24"/>
                <w:szCs w:val="24"/>
              </w:rPr>
              <w:sym w:font="Wingdings 2" w:char="F052"/>
            </w:r>
            <w:r>
              <w:rPr>
                <w:rFonts w:hint="default" w:ascii="Times New Roman" w:hAnsi="Times New Roman" w:cs="Times New Roman"/>
                <w:sz w:val="24"/>
                <w:szCs w:val="24"/>
              </w:rPr>
              <w:t>首次申报项目</w:t>
            </w:r>
          </w:p>
          <w:p w14:paraId="49AF301D">
            <w:pPr>
              <w:jc w:val="left"/>
              <w:rPr>
                <w:rFonts w:hint="default" w:ascii="Times New Roman" w:hAnsi="Times New Roman" w:cs="Times New Roman"/>
                <w:sz w:val="24"/>
                <w:szCs w:val="24"/>
              </w:rPr>
            </w:pPr>
            <w:r>
              <w:rPr>
                <w:rFonts w:hint="default" w:ascii="Times New Roman" w:hAnsi="Times New Roman" w:cs="Times New Roman"/>
                <w:sz w:val="24"/>
                <w:szCs w:val="24"/>
              </w:rPr>
              <w:t>□不予批准后再次申报项目</w:t>
            </w:r>
          </w:p>
          <w:p w14:paraId="35E203F8">
            <w:pPr>
              <w:jc w:val="left"/>
              <w:rPr>
                <w:rFonts w:hint="default" w:ascii="Times New Roman" w:hAnsi="Times New Roman" w:cs="Times New Roman"/>
                <w:sz w:val="24"/>
                <w:szCs w:val="24"/>
              </w:rPr>
            </w:pPr>
            <w:r>
              <w:rPr>
                <w:rFonts w:hint="default" w:ascii="Times New Roman" w:hAnsi="Times New Roman" w:cs="Times New Roman"/>
                <w:sz w:val="24"/>
                <w:szCs w:val="24"/>
              </w:rPr>
              <w:t>□超五年重新审核项目</w:t>
            </w:r>
          </w:p>
          <w:p w14:paraId="169DFB6F">
            <w:pPr>
              <w:jc w:val="left"/>
              <w:rPr>
                <w:rFonts w:hint="default" w:ascii="Times New Roman" w:hAnsi="Times New Roman" w:cs="Times New Roman"/>
                <w:sz w:val="24"/>
                <w:szCs w:val="24"/>
              </w:rPr>
            </w:pPr>
            <w:r>
              <w:rPr>
                <w:rFonts w:hint="default" w:ascii="Times New Roman" w:hAnsi="Times New Roman" w:cs="Times New Roman"/>
                <w:sz w:val="24"/>
                <w:szCs w:val="24"/>
              </w:rPr>
              <w:t>□重大变动重新报批项目</w:t>
            </w:r>
          </w:p>
        </w:tc>
      </w:tr>
      <w:tr w14:paraId="5366C9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202" w:type="dxa"/>
            <w:tcMar>
              <w:top w:w="16" w:type="dxa"/>
              <w:left w:w="16" w:type="dxa"/>
              <w:right w:w="16" w:type="dxa"/>
            </w:tcMar>
            <w:vAlign w:val="center"/>
          </w:tcPr>
          <w:p w14:paraId="28310847">
            <w:pPr>
              <w:adjustRightInd w:val="0"/>
              <w:snapToGrid w:val="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项目审批（核准/备案）部门（选填）</w:t>
            </w:r>
          </w:p>
        </w:tc>
        <w:tc>
          <w:tcPr>
            <w:tcW w:w="2187" w:type="dxa"/>
            <w:vAlign w:val="center"/>
          </w:tcPr>
          <w:p w14:paraId="041FCED0">
            <w:pPr>
              <w:adjustRightInd w:val="0"/>
              <w:snapToGrid w:val="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无锡高新区（新吴区）数据局</w:t>
            </w:r>
          </w:p>
        </w:tc>
        <w:tc>
          <w:tcPr>
            <w:tcW w:w="2226" w:type="dxa"/>
            <w:vAlign w:val="center"/>
          </w:tcPr>
          <w:p w14:paraId="1F84D8D8">
            <w:pPr>
              <w:adjustRightInd w:val="0"/>
              <w:snapToGrid w:val="0"/>
              <w:jc w:val="center"/>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项目审批（核准/</w:t>
            </w:r>
          </w:p>
          <w:p w14:paraId="4EF9A594">
            <w:pPr>
              <w:adjustRightInd w:val="0"/>
              <w:snapToGrid w:val="0"/>
              <w:jc w:val="center"/>
              <w:rPr>
                <w:rFonts w:hint="default" w:ascii="Times New Roman" w:hAnsi="Times New Roman" w:cs="Times New Roman"/>
                <w:sz w:val="24"/>
                <w:szCs w:val="24"/>
              </w:rPr>
            </w:pPr>
            <w:r>
              <w:rPr>
                <w:rFonts w:hint="default" w:ascii="Times New Roman" w:hAnsi="Times New Roman" w:cs="Times New Roman"/>
                <w:color w:val="000000" w:themeColor="text1"/>
                <w:sz w:val="24"/>
                <w:szCs w:val="24"/>
                <w14:textFill>
                  <w14:solidFill>
                    <w14:schemeClr w14:val="tx1"/>
                  </w14:solidFill>
                </w14:textFill>
              </w:rPr>
              <w:t>备案）文号（选填）</w:t>
            </w:r>
          </w:p>
        </w:tc>
        <w:tc>
          <w:tcPr>
            <w:tcW w:w="3398" w:type="dxa"/>
            <w:vAlign w:val="center"/>
          </w:tcPr>
          <w:p w14:paraId="50D96B5A">
            <w:pPr>
              <w:adjustRightInd w:val="0"/>
              <w:snapToGrid w:val="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锡新数投备〔2025〕374号</w:t>
            </w:r>
          </w:p>
        </w:tc>
      </w:tr>
      <w:tr w14:paraId="0EC5F3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02" w:type="dxa"/>
            <w:tcMar>
              <w:top w:w="16" w:type="dxa"/>
              <w:left w:w="16" w:type="dxa"/>
              <w:right w:w="16" w:type="dxa"/>
            </w:tcMar>
            <w:vAlign w:val="center"/>
          </w:tcPr>
          <w:p w14:paraId="59496430">
            <w:pPr>
              <w:adjustRightInd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总投资（万元）</w:t>
            </w:r>
          </w:p>
        </w:tc>
        <w:tc>
          <w:tcPr>
            <w:tcW w:w="2187" w:type="dxa"/>
            <w:vAlign w:val="center"/>
          </w:tcPr>
          <w:p w14:paraId="0E14DB1E">
            <w:pPr>
              <w:adjustRightInd w:val="0"/>
              <w:snapToGrid w:val="0"/>
              <w:jc w:val="center"/>
              <w:rPr>
                <w:rFonts w:hint="default" w:ascii="Times New Roman" w:hAnsi="Times New Roman" w:eastAsia="宋体" w:cs="Times New Roman"/>
                <w:sz w:val="24"/>
                <w:szCs w:val="24"/>
                <w:lang w:val="en-US" w:eastAsia="zh-CN"/>
              </w:rPr>
            </w:pPr>
            <w:r>
              <w:rPr>
                <w:rFonts w:hint="eastAsia" w:cs="Times New Roman"/>
                <w:sz w:val="24"/>
                <w:szCs w:val="24"/>
                <w:lang w:val="en-US" w:eastAsia="zh-CN"/>
              </w:rPr>
              <w:t>20000</w:t>
            </w:r>
          </w:p>
        </w:tc>
        <w:tc>
          <w:tcPr>
            <w:tcW w:w="2226" w:type="dxa"/>
            <w:tcMar>
              <w:top w:w="16" w:type="dxa"/>
              <w:left w:w="16" w:type="dxa"/>
              <w:right w:w="16" w:type="dxa"/>
            </w:tcMar>
            <w:vAlign w:val="center"/>
          </w:tcPr>
          <w:p w14:paraId="65C19FDD">
            <w:pPr>
              <w:adjustRightInd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环保投资（万元）</w:t>
            </w:r>
          </w:p>
        </w:tc>
        <w:tc>
          <w:tcPr>
            <w:tcW w:w="3398" w:type="dxa"/>
            <w:vAlign w:val="center"/>
          </w:tcPr>
          <w:p w14:paraId="4970E497">
            <w:pPr>
              <w:adjustRightInd w:val="0"/>
              <w:snapToGrid w:val="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100</w:t>
            </w:r>
          </w:p>
        </w:tc>
      </w:tr>
      <w:tr w14:paraId="43E4B5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02" w:type="dxa"/>
            <w:tcMar>
              <w:top w:w="16" w:type="dxa"/>
              <w:left w:w="16" w:type="dxa"/>
              <w:right w:w="16" w:type="dxa"/>
            </w:tcMar>
            <w:vAlign w:val="center"/>
          </w:tcPr>
          <w:p w14:paraId="0F2CCBEA">
            <w:pPr>
              <w:adjustRightInd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环保投资占比（%）</w:t>
            </w:r>
          </w:p>
        </w:tc>
        <w:tc>
          <w:tcPr>
            <w:tcW w:w="2187" w:type="dxa"/>
            <w:vAlign w:val="center"/>
          </w:tcPr>
          <w:p w14:paraId="353E721A">
            <w:pPr>
              <w:adjustRightInd w:val="0"/>
              <w:snapToGrid w:val="0"/>
              <w:jc w:val="center"/>
              <w:rPr>
                <w:rFonts w:hint="eastAsia" w:ascii="Times New Roman" w:hAnsi="Times New Roman" w:eastAsia="宋体" w:cs="Times New Roman"/>
                <w:sz w:val="24"/>
                <w:szCs w:val="24"/>
                <w:lang w:eastAsia="zh-CN"/>
              </w:rPr>
            </w:pPr>
            <w:r>
              <w:rPr>
                <w:rFonts w:hint="default" w:ascii="Times New Roman" w:hAnsi="Times New Roman" w:cs="Times New Roman"/>
                <w:sz w:val="24"/>
                <w:szCs w:val="24"/>
              </w:rPr>
              <w:t>0.</w:t>
            </w:r>
            <w:r>
              <w:rPr>
                <w:rFonts w:hint="eastAsia" w:cs="Times New Roman"/>
                <w:sz w:val="24"/>
                <w:szCs w:val="24"/>
                <w:lang w:val="en-US" w:eastAsia="zh-CN"/>
              </w:rPr>
              <w:t>5</w:t>
            </w:r>
          </w:p>
        </w:tc>
        <w:tc>
          <w:tcPr>
            <w:tcW w:w="2226" w:type="dxa"/>
            <w:tcMar>
              <w:top w:w="16" w:type="dxa"/>
              <w:left w:w="16" w:type="dxa"/>
              <w:right w:w="16" w:type="dxa"/>
            </w:tcMar>
            <w:vAlign w:val="center"/>
          </w:tcPr>
          <w:p w14:paraId="0AD40107">
            <w:pPr>
              <w:adjustRightInd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施工工期</w:t>
            </w:r>
          </w:p>
        </w:tc>
        <w:tc>
          <w:tcPr>
            <w:tcW w:w="3398" w:type="dxa"/>
            <w:vAlign w:val="center"/>
          </w:tcPr>
          <w:p w14:paraId="72CCED11">
            <w:pPr>
              <w:adjustRightInd w:val="0"/>
              <w:snapToGrid w:val="0"/>
              <w:jc w:val="center"/>
              <w:rPr>
                <w:rFonts w:hint="default" w:ascii="Times New Roman" w:hAnsi="Times New Roman" w:eastAsia="宋体" w:cs="Times New Roman"/>
                <w:color w:val="auto"/>
                <w:sz w:val="24"/>
                <w:szCs w:val="24"/>
              </w:rPr>
            </w:pPr>
            <w:r>
              <w:rPr>
                <w:rFonts w:ascii="Times New Roman" w:hAnsi="Times New Roman" w:eastAsia="宋体" w:cs="Times New Roman"/>
                <w:color w:val="auto"/>
                <w:sz w:val="24"/>
                <w:szCs w:val="24"/>
              </w:rPr>
              <w:t>1</w:t>
            </w:r>
            <w:r>
              <w:rPr>
                <w:rFonts w:hint="eastAsia" w:ascii="Times New Roman" w:hAnsi="Times New Roman" w:eastAsia="宋体" w:cs="Times New Roman"/>
                <w:color w:val="auto"/>
                <w:sz w:val="24"/>
                <w:szCs w:val="24"/>
              </w:rPr>
              <w:t>个</w:t>
            </w:r>
            <w:r>
              <w:rPr>
                <w:rFonts w:ascii="Times New Roman" w:hAnsi="Times New Roman" w:eastAsia="宋体" w:cs="Times New Roman"/>
                <w:color w:val="auto"/>
                <w:sz w:val="24"/>
                <w:szCs w:val="24"/>
              </w:rPr>
              <w:t>月</w:t>
            </w:r>
          </w:p>
        </w:tc>
      </w:tr>
      <w:tr w14:paraId="5B367B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02" w:type="dxa"/>
            <w:tcMar>
              <w:top w:w="16" w:type="dxa"/>
              <w:left w:w="16" w:type="dxa"/>
              <w:right w:w="16" w:type="dxa"/>
            </w:tcMar>
            <w:vAlign w:val="center"/>
          </w:tcPr>
          <w:p w14:paraId="50A38054">
            <w:pPr>
              <w:adjustRightInd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是否开工建设</w:t>
            </w:r>
          </w:p>
        </w:tc>
        <w:tc>
          <w:tcPr>
            <w:tcW w:w="2187" w:type="dxa"/>
            <w:vAlign w:val="center"/>
          </w:tcPr>
          <w:p w14:paraId="3D21513C">
            <w:pPr>
              <w:keepNext w:val="0"/>
              <w:keepLines w:val="0"/>
              <w:pageBreakBefore w:val="0"/>
              <w:widowControl w:val="0"/>
              <w:kinsoku/>
              <w:wordWrap/>
              <w:overflowPunct/>
              <w:topLinePunct w:val="0"/>
              <w:autoSpaceDE/>
              <w:autoSpaceDN/>
              <w:bidi w:val="0"/>
              <w:adjustRightInd w:val="0"/>
              <w:snapToGrid w:val="0"/>
              <w:ind w:firstLine="480" w:firstLineChars="200"/>
              <w:jc w:val="left"/>
              <w:textAlignment w:val="auto"/>
              <w:rPr>
                <w:rFonts w:ascii="Times New Roman" w:hAnsi="Times New Roman" w:eastAsia="宋体" w:cs="Times New Roman"/>
                <w:sz w:val="24"/>
                <w:szCs w:val="24"/>
              </w:rPr>
            </w:pPr>
            <w:r>
              <w:rPr>
                <w:rFonts w:ascii="Times New Roman" w:hAnsi="Times New Roman" w:eastAsia="宋体" w:cs="Times New Roman"/>
                <w:sz w:val="24"/>
                <w:szCs w:val="24"/>
              </w:rPr>
              <w:t>☑否</w:t>
            </w:r>
          </w:p>
          <w:p w14:paraId="2D08DB28">
            <w:pPr>
              <w:keepNext w:val="0"/>
              <w:keepLines w:val="0"/>
              <w:pageBreakBefore w:val="0"/>
              <w:widowControl w:val="0"/>
              <w:kinsoku/>
              <w:wordWrap/>
              <w:overflowPunct/>
              <w:topLinePunct w:val="0"/>
              <w:autoSpaceDE/>
              <w:autoSpaceDN/>
              <w:bidi w:val="0"/>
              <w:adjustRightInd w:val="0"/>
              <w:snapToGrid w:val="0"/>
              <w:ind w:firstLine="480" w:firstLineChars="200"/>
              <w:jc w:val="both"/>
              <w:textAlignment w:val="auto"/>
              <w:rPr>
                <w:rFonts w:hint="default" w:ascii="Times New Roman" w:hAnsi="Times New Roman" w:cs="Times New Roman"/>
                <w:sz w:val="24"/>
                <w:szCs w:val="24"/>
              </w:rPr>
            </w:pPr>
            <w:r>
              <w:rPr>
                <w:rFonts w:hint="eastAsia" w:ascii="Times New Roman" w:hAnsi="Times New Roman" w:eastAsia="宋体" w:cs="Times New Roman"/>
                <w:sz w:val="24"/>
                <w:szCs w:val="24"/>
                <w:lang w:eastAsia="zh-CN"/>
              </w:rPr>
              <w:t>□</w:t>
            </w:r>
            <w:r>
              <w:rPr>
                <w:rFonts w:ascii="Times New Roman" w:hAnsi="Times New Roman" w:eastAsia="宋体" w:cs="Times New Roman"/>
                <w:sz w:val="24"/>
                <w:szCs w:val="24"/>
              </w:rPr>
              <w:t>是：</w:t>
            </w:r>
            <w:r>
              <w:rPr>
                <w:rFonts w:hint="eastAsia" w:ascii="Times New Roman" w:hAnsi="Times New Roman" w:eastAsia="宋体" w:cs="Times New Roman"/>
                <w:sz w:val="24"/>
                <w:szCs w:val="24"/>
                <w:u w:val="single"/>
                <w:lang w:val="en-US" w:eastAsia="zh-CN"/>
              </w:rPr>
              <w:t xml:space="preserve">        </w:t>
            </w:r>
          </w:p>
        </w:tc>
        <w:tc>
          <w:tcPr>
            <w:tcW w:w="2226" w:type="dxa"/>
            <w:tcMar>
              <w:top w:w="16" w:type="dxa"/>
              <w:left w:w="16" w:type="dxa"/>
              <w:right w:w="16" w:type="dxa"/>
            </w:tcMar>
            <w:vAlign w:val="center"/>
          </w:tcPr>
          <w:p w14:paraId="427B4897">
            <w:pPr>
              <w:adjustRightInd w:val="0"/>
              <w:snapToGrid w:val="0"/>
              <w:jc w:val="center"/>
              <w:rPr>
                <w:rFonts w:hint="default" w:ascii="Times New Roman" w:hAnsi="Times New Roman" w:cs="Times New Roman"/>
                <w:spacing w:val="-6"/>
                <w:sz w:val="24"/>
                <w:szCs w:val="24"/>
              </w:rPr>
            </w:pPr>
            <w:r>
              <w:rPr>
                <w:rFonts w:hint="default" w:ascii="Times New Roman" w:hAnsi="Times New Roman" w:cs="Times New Roman"/>
                <w:spacing w:val="-6"/>
                <w:sz w:val="24"/>
                <w:szCs w:val="24"/>
              </w:rPr>
              <w:t>用地（用海）</w:t>
            </w:r>
          </w:p>
          <w:p w14:paraId="531BB548">
            <w:pPr>
              <w:adjustRightInd w:val="0"/>
              <w:snapToGrid w:val="0"/>
              <w:jc w:val="center"/>
              <w:rPr>
                <w:rFonts w:hint="default" w:ascii="Times New Roman" w:hAnsi="Times New Roman" w:cs="Times New Roman"/>
                <w:sz w:val="24"/>
                <w:szCs w:val="24"/>
              </w:rPr>
            </w:pPr>
            <w:r>
              <w:rPr>
                <w:rFonts w:hint="default" w:ascii="Times New Roman" w:hAnsi="Times New Roman" w:cs="Times New Roman"/>
                <w:spacing w:val="-6"/>
                <w:sz w:val="24"/>
                <w:szCs w:val="24"/>
              </w:rPr>
              <w:t>面积（m</w:t>
            </w:r>
            <w:r>
              <w:rPr>
                <w:rFonts w:hint="default" w:ascii="Times New Roman" w:hAnsi="Times New Roman" w:cs="Times New Roman"/>
                <w:spacing w:val="-6"/>
                <w:sz w:val="24"/>
                <w:szCs w:val="24"/>
                <w:vertAlign w:val="superscript"/>
              </w:rPr>
              <w:t>2</w:t>
            </w:r>
            <w:r>
              <w:rPr>
                <w:rFonts w:hint="default" w:ascii="Times New Roman" w:hAnsi="Times New Roman" w:cs="Times New Roman"/>
                <w:spacing w:val="-6"/>
                <w:sz w:val="24"/>
                <w:szCs w:val="24"/>
              </w:rPr>
              <w:t>）</w:t>
            </w:r>
          </w:p>
        </w:tc>
        <w:tc>
          <w:tcPr>
            <w:tcW w:w="3398" w:type="dxa"/>
            <w:vAlign w:val="center"/>
          </w:tcPr>
          <w:p w14:paraId="0B0CF90A">
            <w:pPr>
              <w:adjustRightInd w:val="0"/>
              <w:snapToGrid w:val="0"/>
              <w:jc w:val="center"/>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2194.01</w:t>
            </w:r>
          </w:p>
        </w:tc>
      </w:tr>
      <w:tr w14:paraId="7B5233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202" w:type="dxa"/>
            <w:vAlign w:val="center"/>
          </w:tcPr>
          <w:p w14:paraId="17D11540">
            <w:pPr>
              <w:autoSpaceDE w:val="0"/>
              <w:autoSpaceDN w:val="0"/>
              <w:adjustRightInd w:val="0"/>
              <w:snapToGrid w:val="0"/>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专项评价设置情况</w:t>
            </w:r>
          </w:p>
        </w:tc>
        <w:tc>
          <w:tcPr>
            <w:tcW w:w="7811" w:type="dxa"/>
            <w:gridSpan w:val="3"/>
            <w:vAlign w:val="center"/>
          </w:tcPr>
          <w:p w14:paraId="13A29DF5">
            <w:pPr>
              <w:numPr>
                <w:ilvl w:val="0"/>
                <w:numId w:val="0"/>
              </w:numPr>
              <w:spacing w:line="240" w:lineRule="auto"/>
              <w:ind w:left="420" w:hanging="420"/>
              <w:jc w:val="center"/>
              <w:rPr>
                <w:rFonts w:hint="eastAsia" w:ascii="Times New Roman" w:hAnsi="Times New Roman" w:eastAsia="宋体" w:cs="Times New Roman"/>
                <w:b/>
                <w:color w:val="FF0000"/>
                <w:kern w:val="2"/>
                <w:sz w:val="24"/>
                <w:szCs w:val="24"/>
                <w:lang w:val="en-US" w:eastAsia="zh-CN" w:bidi="ar-SA"/>
              </w:rPr>
            </w:pPr>
          </w:p>
          <w:tbl>
            <w:tblPr>
              <w:tblStyle w:val="3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988"/>
              <w:gridCol w:w="3390"/>
              <w:gridCol w:w="1825"/>
              <w:gridCol w:w="1392"/>
            </w:tblGrid>
            <w:tr w14:paraId="121724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651" w:type="pct"/>
                  <w:noWrap w:val="0"/>
                  <w:vAlign w:val="center"/>
                </w:tcPr>
                <w:p w14:paraId="3498A914">
                  <w:pPr>
                    <w:autoSpaceDE w:val="0"/>
                    <w:autoSpaceDN w:val="0"/>
                    <w:adjustRightInd w:val="0"/>
                    <w:snapToGrid w:val="0"/>
                    <w:jc w:val="center"/>
                    <w:rPr>
                      <w:b/>
                      <w:bCs/>
                      <w:color w:val="auto"/>
                      <w:sz w:val="21"/>
                      <w:szCs w:val="21"/>
                    </w:rPr>
                  </w:pPr>
                  <w:r>
                    <w:rPr>
                      <w:b/>
                      <w:bCs/>
                      <w:color w:val="auto"/>
                      <w:sz w:val="21"/>
                      <w:szCs w:val="21"/>
                    </w:rPr>
                    <w:t>专项评价的类别</w:t>
                  </w:r>
                </w:p>
              </w:tc>
              <w:tc>
                <w:tcPr>
                  <w:tcW w:w="2231" w:type="pct"/>
                  <w:noWrap w:val="0"/>
                  <w:vAlign w:val="center"/>
                </w:tcPr>
                <w:p w14:paraId="2E4EDB73">
                  <w:pPr>
                    <w:autoSpaceDE w:val="0"/>
                    <w:autoSpaceDN w:val="0"/>
                    <w:adjustRightInd w:val="0"/>
                    <w:snapToGrid w:val="0"/>
                    <w:jc w:val="center"/>
                    <w:rPr>
                      <w:b/>
                      <w:bCs/>
                      <w:color w:val="auto"/>
                      <w:sz w:val="21"/>
                      <w:szCs w:val="21"/>
                    </w:rPr>
                  </w:pPr>
                  <w:r>
                    <w:rPr>
                      <w:b/>
                      <w:bCs/>
                      <w:color w:val="auto"/>
                      <w:sz w:val="21"/>
                      <w:szCs w:val="21"/>
                    </w:rPr>
                    <w:t>设置原则</w:t>
                  </w:r>
                </w:p>
              </w:tc>
              <w:tc>
                <w:tcPr>
                  <w:tcW w:w="1201" w:type="pct"/>
                  <w:noWrap w:val="0"/>
                  <w:vAlign w:val="center"/>
                </w:tcPr>
                <w:p w14:paraId="138E55CB">
                  <w:pPr>
                    <w:autoSpaceDE w:val="0"/>
                    <w:autoSpaceDN w:val="0"/>
                    <w:adjustRightInd w:val="0"/>
                    <w:snapToGrid w:val="0"/>
                    <w:jc w:val="center"/>
                    <w:rPr>
                      <w:rFonts w:hint="eastAsia"/>
                      <w:b/>
                      <w:bCs/>
                      <w:color w:val="auto"/>
                      <w:sz w:val="21"/>
                      <w:szCs w:val="21"/>
                    </w:rPr>
                  </w:pPr>
                  <w:r>
                    <w:rPr>
                      <w:rFonts w:hint="eastAsia"/>
                      <w:b/>
                      <w:bCs/>
                      <w:color w:val="auto"/>
                      <w:sz w:val="21"/>
                      <w:szCs w:val="21"/>
                    </w:rPr>
                    <w:t>本项目情况</w:t>
                  </w:r>
                </w:p>
              </w:tc>
              <w:tc>
                <w:tcPr>
                  <w:tcW w:w="916" w:type="pct"/>
                  <w:noWrap w:val="0"/>
                  <w:vAlign w:val="center"/>
                </w:tcPr>
                <w:p w14:paraId="134A9B23">
                  <w:pPr>
                    <w:autoSpaceDE w:val="0"/>
                    <w:autoSpaceDN w:val="0"/>
                    <w:adjustRightInd w:val="0"/>
                    <w:snapToGrid w:val="0"/>
                    <w:jc w:val="center"/>
                    <w:rPr>
                      <w:b/>
                      <w:bCs/>
                      <w:color w:val="auto"/>
                      <w:sz w:val="21"/>
                      <w:szCs w:val="21"/>
                    </w:rPr>
                  </w:pPr>
                  <w:r>
                    <w:rPr>
                      <w:rFonts w:hint="eastAsia"/>
                      <w:b/>
                      <w:bCs/>
                      <w:color w:val="auto"/>
                      <w:sz w:val="21"/>
                      <w:szCs w:val="21"/>
                    </w:rPr>
                    <w:t>判断结果</w:t>
                  </w:r>
                </w:p>
              </w:tc>
            </w:tr>
            <w:tr w14:paraId="54834D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651" w:type="pct"/>
                  <w:noWrap w:val="0"/>
                  <w:vAlign w:val="center"/>
                </w:tcPr>
                <w:p w14:paraId="10015A77">
                  <w:pPr>
                    <w:autoSpaceDE w:val="0"/>
                    <w:autoSpaceDN w:val="0"/>
                    <w:adjustRightInd w:val="0"/>
                    <w:snapToGrid w:val="0"/>
                    <w:jc w:val="center"/>
                    <w:rPr>
                      <w:color w:val="auto"/>
                      <w:sz w:val="21"/>
                      <w:szCs w:val="21"/>
                    </w:rPr>
                  </w:pPr>
                  <w:r>
                    <w:rPr>
                      <w:color w:val="auto"/>
                      <w:sz w:val="21"/>
                      <w:szCs w:val="21"/>
                    </w:rPr>
                    <w:t>大气</w:t>
                  </w:r>
                </w:p>
              </w:tc>
              <w:tc>
                <w:tcPr>
                  <w:tcW w:w="2231" w:type="pct"/>
                  <w:noWrap w:val="0"/>
                  <w:vAlign w:val="center"/>
                </w:tcPr>
                <w:p w14:paraId="4DF48790">
                  <w:pPr>
                    <w:autoSpaceDE w:val="0"/>
                    <w:autoSpaceDN w:val="0"/>
                    <w:adjustRightInd w:val="0"/>
                    <w:snapToGrid w:val="0"/>
                    <w:jc w:val="left"/>
                    <w:rPr>
                      <w:color w:val="auto"/>
                      <w:sz w:val="21"/>
                      <w:szCs w:val="21"/>
                    </w:rPr>
                  </w:pPr>
                  <w:r>
                    <w:rPr>
                      <w:rFonts w:hint="eastAsia"/>
                      <w:color w:val="auto"/>
                      <w:sz w:val="21"/>
                      <w:szCs w:val="21"/>
                    </w:rPr>
                    <w:t>排放废气含有毒有害污染物</w:t>
                  </w:r>
                  <w:r>
                    <w:rPr>
                      <w:rFonts w:hint="eastAsia"/>
                      <w:color w:val="auto"/>
                      <w:sz w:val="21"/>
                      <w:szCs w:val="21"/>
                      <w:vertAlign w:val="superscript"/>
                    </w:rPr>
                    <w:t>[1]</w:t>
                  </w:r>
                  <w:r>
                    <w:rPr>
                      <w:rFonts w:hint="eastAsia"/>
                      <w:color w:val="auto"/>
                      <w:sz w:val="21"/>
                      <w:szCs w:val="21"/>
                    </w:rPr>
                    <w:t>、二噁英、苯并</w:t>
                  </w:r>
                  <w:r>
                    <w:rPr>
                      <w:color w:val="auto"/>
                      <w:sz w:val="21"/>
                      <w:szCs w:val="21"/>
                    </w:rPr>
                    <w:t>[a]</w:t>
                  </w:r>
                  <w:r>
                    <w:rPr>
                      <w:rFonts w:hint="eastAsia"/>
                      <w:color w:val="auto"/>
                      <w:sz w:val="21"/>
                      <w:szCs w:val="21"/>
                    </w:rPr>
                    <w:t>芘、氰化物、氯气且厂界外</w:t>
                  </w:r>
                  <w:r>
                    <w:rPr>
                      <w:color w:val="auto"/>
                      <w:sz w:val="21"/>
                      <w:szCs w:val="21"/>
                    </w:rPr>
                    <w:t xml:space="preserve">500 </w:t>
                  </w:r>
                  <w:r>
                    <w:rPr>
                      <w:rFonts w:hint="eastAsia"/>
                      <w:color w:val="auto"/>
                      <w:sz w:val="21"/>
                      <w:szCs w:val="21"/>
                    </w:rPr>
                    <w:t>米范围内有环境空气保护目标</w:t>
                  </w:r>
                  <w:r>
                    <w:rPr>
                      <w:rFonts w:hint="eastAsia"/>
                      <w:color w:val="auto"/>
                      <w:sz w:val="21"/>
                      <w:szCs w:val="21"/>
                      <w:vertAlign w:val="superscript"/>
                    </w:rPr>
                    <w:t>[2]</w:t>
                  </w:r>
                  <w:r>
                    <w:rPr>
                      <w:rFonts w:hint="eastAsia"/>
                      <w:color w:val="auto"/>
                      <w:sz w:val="21"/>
                      <w:szCs w:val="21"/>
                    </w:rPr>
                    <w:t>的建设项目</w:t>
                  </w:r>
                </w:p>
              </w:tc>
              <w:tc>
                <w:tcPr>
                  <w:tcW w:w="1201" w:type="pct"/>
                  <w:noWrap w:val="0"/>
                  <w:vAlign w:val="center"/>
                </w:tcPr>
                <w:p w14:paraId="15AD48C0">
                  <w:pPr>
                    <w:autoSpaceDE w:val="0"/>
                    <w:autoSpaceDN w:val="0"/>
                    <w:adjustRightInd w:val="0"/>
                    <w:snapToGrid w:val="0"/>
                    <w:jc w:val="center"/>
                    <w:rPr>
                      <w:rFonts w:hint="eastAsia"/>
                      <w:color w:val="auto"/>
                      <w:sz w:val="21"/>
                      <w:szCs w:val="21"/>
                    </w:rPr>
                  </w:pPr>
                  <w:r>
                    <w:rPr>
                      <w:rFonts w:hint="eastAsia"/>
                      <w:color w:val="auto"/>
                      <w:sz w:val="21"/>
                      <w:szCs w:val="21"/>
                      <w:lang w:val="en-US" w:eastAsia="zh-CN"/>
                    </w:rPr>
                    <w:t>本项目排放废气砷化氢</w:t>
                  </w:r>
                  <w:r>
                    <w:rPr>
                      <w:rFonts w:hint="eastAsia"/>
                      <w:color w:val="auto"/>
                      <w:sz w:val="21"/>
                      <w:szCs w:val="21"/>
                    </w:rPr>
                    <w:t>，</w:t>
                  </w:r>
                  <w:r>
                    <w:rPr>
                      <w:rFonts w:hint="eastAsia"/>
                      <w:color w:val="auto"/>
                      <w:sz w:val="21"/>
                      <w:szCs w:val="21"/>
                      <w:lang w:val="en-US" w:eastAsia="zh-CN"/>
                    </w:rPr>
                    <w:t>属于</w:t>
                  </w:r>
                  <w:r>
                    <w:rPr>
                      <w:rFonts w:hint="eastAsia"/>
                      <w:color w:val="auto"/>
                      <w:sz w:val="21"/>
                      <w:szCs w:val="21"/>
                    </w:rPr>
                    <w:t>排放废气含有毒有害污染物</w:t>
                  </w:r>
                  <w:r>
                    <w:rPr>
                      <w:rFonts w:hint="eastAsia"/>
                      <w:color w:val="auto"/>
                      <w:sz w:val="21"/>
                      <w:szCs w:val="21"/>
                      <w:lang w:eastAsia="zh-CN"/>
                    </w:rPr>
                    <w:t>，</w:t>
                  </w:r>
                  <w:r>
                    <w:rPr>
                      <w:rFonts w:hint="eastAsia"/>
                      <w:color w:val="auto"/>
                      <w:sz w:val="21"/>
                      <w:szCs w:val="21"/>
                      <w:lang w:val="en-US" w:eastAsia="zh-CN"/>
                    </w:rPr>
                    <w:t>且</w:t>
                  </w:r>
                  <w:r>
                    <w:rPr>
                      <w:rFonts w:hint="eastAsia"/>
                      <w:color w:val="auto"/>
                      <w:sz w:val="21"/>
                      <w:szCs w:val="21"/>
                    </w:rPr>
                    <w:t>厂界外</w:t>
                  </w:r>
                  <w:r>
                    <w:rPr>
                      <w:rFonts w:hint="eastAsia"/>
                      <w:color w:val="auto"/>
                      <w:sz w:val="21"/>
                      <w:szCs w:val="21"/>
                      <w:lang w:val="en-US" w:eastAsia="zh-CN"/>
                    </w:rPr>
                    <w:t>西北侧480m处有</w:t>
                  </w:r>
                  <w:r>
                    <w:rPr>
                      <w:rFonts w:hint="eastAsia"/>
                      <w:color w:val="auto"/>
                      <w:sz w:val="21"/>
                      <w:szCs w:val="21"/>
                    </w:rPr>
                    <w:t>环境空气保护目标</w:t>
                  </w:r>
                  <w:r>
                    <w:rPr>
                      <w:rFonts w:hint="eastAsia"/>
                      <w:color w:val="auto"/>
                      <w:sz w:val="21"/>
                      <w:szCs w:val="21"/>
                      <w:lang w:val="en-US" w:eastAsia="zh-CN"/>
                    </w:rPr>
                    <w:t>-</w:t>
                  </w:r>
                  <w:r>
                    <w:rPr>
                      <w:rFonts w:hint="eastAsia"/>
                      <w:color w:val="auto"/>
                      <w:sz w:val="21"/>
                      <w:szCs w:val="21"/>
                    </w:rPr>
                    <w:t>硕放街道办事处</w:t>
                  </w:r>
                </w:p>
              </w:tc>
              <w:tc>
                <w:tcPr>
                  <w:tcW w:w="916" w:type="pct"/>
                  <w:noWrap w:val="0"/>
                  <w:vAlign w:val="center"/>
                </w:tcPr>
                <w:p w14:paraId="339E9595">
                  <w:pPr>
                    <w:autoSpaceDE w:val="0"/>
                    <w:autoSpaceDN w:val="0"/>
                    <w:adjustRightInd w:val="0"/>
                    <w:snapToGrid w:val="0"/>
                    <w:jc w:val="center"/>
                    <w:rPr>
                      <w:rFonts w:hint="eastAsia"/>
                      <w:color w:val="auto"/>
                      <w:sz w:val="21"/>
                      <w:szCs w:val="21"/>
                    </w:rPr>
                  </w:pPr>
                  <w:r>
                    <w:rPr>
                      <w:rFonts w:hint="eastAsia"/>
                      <w:color w:val="auto"/>
                      <w:sz w:val="21"/>
                      <w:szCs w:val="21"/>
                      <w:lang w:val="en-US" w:eastAsia="zh-CN"/>
                    </w:rPr>
                    <w:t>设置大气</w:t>
                  </w:r>
                  <w:r>
                    <w:rPr>
                      <w:rFonts w:hint="eastAsia"/>
                      <w:color w:val="auto"/>
                      <w:sz w:val="21"/>
                      <w:szCs w:val="21"/>
                    </w:rPr>
                    <w:t>专项评价</w:t>
                  </w:r>
                </w:p>
              </w:tc>
            </w:tr>
            <w:tr w14:paraId="57C599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651" w:type="pct"/>
                  <w:noWrap w:val="0"/>
                  <w:vAlign w:val="center"/>
                </w:tcPr>
                <w:p w14:paraId="6581B7BB">
                  <w:pPr>
                    <w:autoSpaceDE w:val="0"/>
                    <w:autoSpaceDN w:val="0"/>
                    <w:adjustRightInd w:val="0"/>
                    <w:snapToGrid w:val="0"/>
                    <w:jc w:val="center"/>
                    <w:rPr>
                      <w:color w:val="auto"/>
                      <w:sz w:val="21"/>
                      <w:szCs w:val="21"/>
                    </w:rPr>
                  </w:pPr>
                  <w:r>
                    <w:rPr>
                      <w:color w:val="auto"/>
                      <w:sz w:val="21"/>
                      <w:szCs w:val="21"/>
                    </w:rPr>
                    <w:t>地表水</w:t>
                  </w:r>
                </w:p>
              </w:tc>
              <w:tc>
                <w:tcPr>
                  <w:tcW w:w="2231" w:type="pct"/>
                  <w:noWrap w:val="0"/>
                  <w:vAlign w:val="center"/>
                </w:tcPr>
                <w:p w14:paraId="5CC7A735">
                  <w:pPr>
                    <w:autoSpaceDE w:val="0"/>
                    <w:autoSpaceDN w:val="0"/>
                    <w:adjustRightInd w:val="0"/>
                    <w:snapToGrid w:val="0"/>
                    <w:jc w:val="left"/>
                    <w:rPr>
                      <w:color w:val="auto"/>
                      <w:sz w:val="21"/>
                      <w:szCs w:val="21"/>
                    </w:rPr>
                  </w:pPr>
                  <w:r>
                    <w:rPr>
                      <w:rFonts w:hint="eastAsia"/>
                      <w:color w:val="auto"/>
                      <w:sz w:val="21"/>
                      <w:szCs w:val="21"/>
                    </w:rPr>
                    <w:t>新增工业废水直排建设项目（槽罐车外送污水处理厂的除外）；新增废水直排的污水集中处理厂</w:t>
                  </w:r>
                </w:p>
              </w:tc>
              <w:tc>
                <w:tcPr>
                  <w:tcW w:w="1201" w:type="pct"/>
                  <w:noWrap w:val="0"/>
                  <w:vAlign w:val="center"/>
                </w:tcPr>
                <w:p w14:paraId="793BA1A1">
                  <w:pPr>
                    <w:autoSpaceDE w:val="0"/>
                    <w:autoSpaceDN w:val="0"/>
                    <w:adjustRightInd w:val="0"/>
                    <w:snapToGrid w:val="0"/>
                    <w:jc w:val="center"/>
                    <w:rPr>
                      <w:rFonts w:hint="eastAsia"/>
                      <w:color w:val="auto"/>
                      <w:sz w:val="21"/>
                      <w:szCs w:val="21"/>
                    </w:rPr>
                  </w:pPr>
                  <w:r>
                    <w:rPr>
                      <w:rFonts w:hint="eastAsia"/>
                      <w:color w:val="auto"/>
                      <w:sz w:val="21"/>
                      <w:szCs w:val="21"/>
                    </w:rPr>
                    <w:t>本项目不涉及工业废水直接排放</w:t>
                  </w:r>
                </w:p>
              </w:tc>
              <w:tc>
                <w:tcPr>
                  <w:tcW w:w="916" w:type="pct"/>
                  <w:noWrap w:val="0"/>
                  <w:vAlign w:val="center"/>
                </w:tcPr>
                <w:p w14:paraId="251A847C">
                  <w:pPr>
                    <w:autoSpaceDE w:val="0"/>
                    <w:autoSpaceDN w:val="0"/>
                    <w:adjustRightInd w:val="0"/>
                    <w:snapToGrid w:val="0"/>
                    <w:jc w:val="center"/>
                    <w:rPr>
                      <w:color w:val="auto"/>
                      <w:sz w:val="21"/>
                      <w:szCs w:val="21"/>
                    </w:rPr>
                  </w:pPr>
                  <w:r>
                    <w:rPr>
                      <w:rFonts w:hint="eastAsia"/>
                      <w:color w:val="auto"/>
                      <w:sz w:val="21"/>
                      <w:szCs w:val="21"/>
                    </w:rPr>
                    <w:t>无需专项评价</w:t>
                  </w:r>
                </w:p>
              </w:tc>
            </w:tr>
            <w:tr w14:paraId="5FA05A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651" w:type="pct"/>
                  <w:noWrap w:val="0"/>
                  <w:vAlign w:val="center"/>
                </w:tcPr>
                <w:p w14:paraId="5AA73EA6">
                  <w:pPr>
                    <w:autoSpaceDE w:val="0"/>
                    <w:autoSpaceDN w:val="0"/>
                    <w:adjustRightInd w:val="0"/>
                    <w:snapToGrid w:val="0"/>
                    <w:jc w:val="center"/>
                    <w:rPr>
                      <w:color w:val="auto"/>
                      <w:sz w:val="21"/>
                      <w:szCs w:val="21"/>
                    </w:rPr>
                  </w:pPr>
                  <w:r>
                    <w:rPr>
                      <w:color w:val="auto"/>
                      <w:sz w:val="21"/>
                      <w:szCs w:val="21"/>
                    </w:rPr>
                    <w:t>环境风险</w:t>
                  </w:r>
                </w:p>
              </w:tc>
              <w:tc>
                <w:tcPr>
                  <w:tcW w:w="2231" w:type="pct"/>
                  <w:noWrap w:val="0"/>
                  <w:vAlign w:val="center"/>
                </w:tcPr>
                <w:p w14:paraId="7031036D">
                  <w:pPr>
                    <w:autoSpaceDE w:val="0"/>
                    <w:autoSpaceDN w:val="0"/>
                    <w:adjustRightInd w:val="0"/>
                    <w:snapToGrid w:val="0"/>
                    <w:jc w:val="left"/>
                    <w:rPr>
                      <w:color w:val="auto"/>
                      <w:sz w:val="21"/>
                      <w:szCs w:val="21"/>
                    </w:rPr>
                  </w:pPr>
                  <w:r>
                    <w:rPr>
                      <w:rFonts w:hint="eastAsia"/>
                      <w:color w:val="auto"/>
                      <w:sz w:val="21"/>
                      <w:szCs w:val="21"/>
                    </w:rPr>
                    <w:t>有毒有害和易燃易爆危险物质存储量超过临界量</w:t>
                  </w:r>
                  <w:r>
                    <w:rPr>
                      <w:rFonts w:hint="eastAsia"/>
                      <w:color w:val="auto"/>
                      <w:sz w:val="21"/>
                      <w:szCs w:val="21"/>
                      <w:vertAlign w:val="superscript"/>
                    </w:rPr>
                    <w:t>[3]</w:t>
                  </w:r>
                  <w:r>
                    <w:rPr>
                      <w:rFonts w:hint="eastAsia"/>
                      <w:color w:val="auto"/>
                      <w:sz w:val="21"/>
                      <w:szCs w:val="21"/>
                    </w:rPr>
                    <w:t>的建设项目。</w:t>
                  </w:r>
                </w:p>
              </w:tc>
              <w:tc>
                <w:tcPr>
                  <w:tcW w:w="1201" w:type="pct"/>
                  <w:noWrap w:val="0"/>
                  <w:vAlign w:val="center"/>
                </w:tcPr>
                <w:p w14:paraId="66624501">
                  <w:pPr>
                    <w:autoSpaceDE w:val="0"/>
                    <w:autoSpaceDN w:val="0"/>
                    <w:adjustRightInd w:val="0"/>
                    <w:snapToGrid w:val="0"/>
                    <w:jc w:val="center"/>
                    <w:rPr>
                      <w:rFonts w:hint="eastAsia"/>
                      <w:color w:val="auto"/>
                      <w:sz w:val="21"/>
                      <w:szCs w:val="21"/>
                    </w:rPr>
                  </w:pPr>
                  <w:r>
                    <w:rPr>
                      <w:rFonts w:hint="eastAsia"/>
                      <w:color w:val="auto"/>
                      <w:sz w:val="21"/>
                      <w:szCs w:val="21"/>
                    </w:rPr>
                    <w:t>本项目有毒有害和易燃易爆危险物质存储量</w:t>
                  </w:r>
                  <w:r>
                    <w:rPr>
                      <w:rFonts w:hint="eastAsia"/>
                      <w:color w:val="auto"/>
                      <w:sz w:val="21"/>
                      <w:szCs w:val="21"/>
                      <w:lang w:val="en-US" w:eastAsia="zh-CN"/>
                    </w:rPr>
                    <w:t>未</w:t>
                  </w:r>
                  <w:r>
                    <w:rPr>
                      <w:rFonts w:hint="eastAsia"/>
                      <w:color w:val="auto"/>
                      <w:sz w:val="21"/>
                      <w:szCs w:val="21"/>
                    </w:rPr>
                    <w:t>超过临界量。</w:t>
                  </w:r>
                </w:p>
              </w:tc>
              <w:tc>
                <w:tcPr>
                  <w:tcW w:w="916" w:type="pct"/>
                  <w:noWrap w:val="0"/>
                  <w:vAlign w:val="center"/>
                </w:tcPr>
                <w:p w14:paraId="1809E776">
                  <w:pPr>
                    <w:autoSpaceDE w:val="0"/>
                    <w:autoSpaceDN w:val="0"/>
                    <w:adjustRightInd w:val="0"/>
                    <w:snapToGrid w:val="0"/>
                    <w:jc w:val="center"/>
                    <w:rPr>
                      <w:color w:val="auto"/>
                      <w:sz w:val="21"/>
                      <w:szCs w:val="21"/>
                    </w:rPr>
                  </w:pPr>
                  <w:r>
                    <w:rPr>
                      <w:rFonts w:hint="eastAsia"/>
                      <w:color w:val="auto"/>
                      <w:sz w:val="21"/>
                      <w:szCs w:val="21"/>
                    </w:rPr>
                    <w:t>无需专项评价</w:t>
                  </w:r>
                </w:p>
              </w:tc>
            </w:tr>
            <w:tr w14:paraId="629C7D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651" w:type="pct"/>
                  <w:noWrap w:val="0"/>
                  <w:vAlign w:val="center"/>
                </w:tcPr>
                <w:p w14:paraId="642348ED">
                  <w:pPr>
                    <w:autoSpaceDE w:val="0"/>
                    <w:autoSpaceDN w:val="0"/>
                    <w:adjustRightInd w:val="0"/>
                    <w:snapToGrid w:val="0"/>
                    <w:jc w:val="center"/>
                    <w:rPr>
                      <w:color w:val="auto"/>
                      <w:sz w:val="21"/>
                      <w:szCs w:val="21"/>
                    </w:rPr>
                  </w:pPr>
                  <w:r>
                    <w:rPr>
                      <w:color w:val="auto"/>
                      <w:sz w:val="21"/>
                      <w:szCs w:val="21"/>
                    </w:rPr>
                    <w:t>生态</w:t>
                  </w:r>
                </w:p>
              </w:tc>
              <w:tc>
                <w:tcPr>
                  <w:tcW w:w="2231" w:type="pct"/>
                  <w:noWrap w:val="0"/>
                  <w:vAlign w:val="center"/>
                </w:tcPr>
                <w:p w14:paraId="17262581">
                  <w:pPr>
                    <w:autoSpaceDE w:val="0"/>
                    <w:autoSpaceDN w:val="0"/>
                    <w:adjustRightInd w:val="0"/>
                    <w:snapToGrid w:val="0"/>
                    <w:jc w:val="left"/>
                    <w:rPr>
                      <w:color w:val="auto"/>
                      <w:sz w:val="21"/>
                      <w:szCs w:val="21"/>
                    </w:rPr>
                  </w:pPr>
                  <w:r>
                    <w:rPr>
                      <w:rFonts w:hint="eastAsia"/>
                      <w:color w:val="auto"/>
                      <w:sz w:val="21"/>
                      <w:szCs w:val="21"/>
                    </w:rPr>
                    <w:t>取水口下游</w:t>
                  </w:r>
                  <w:r>
                    <w:rPr>
                      <w:color w:val="auto"/>
                      <w:sz w:val="21"/>
                      <w:szCs w:val="21"/>
                    </w:rPr>
                    <w:t xml:space="preserve">500 </w:t>
                  </w:r>
                  <w:r>
                    <w:rPr>
                      <w:rFonts w:hint="eastAsia"/>
                      <w:color w:val="auto"/>
                      <w:sz w:val="21"/>
                      <w:szCs w:val="21"/>
                    </w:rPr>
                    <w:t>米范围内有重要水生生物的自然产卵场、索饵场、越冬场和洄游通道的新增河道取水的污染类建设项目</w:t>
                  </w:r>
                </w:p>
              </w:tc>
              <w:tc>
                <w:tcPr>
                  <w:tcW w:w="1201" w:type="pct"/>
                  <w:noWrap w:val="0"/>
                  <w:vAlign w:val="center"/>
                </w:tcPr>
                <w:p w14:paraId="4B2095BD">
                  <w:pPr>
                    <w:autoSpaceDE w:val="0"/>
                    <w:autoSpaceDN w:val="0"/>
                    <w:adjustRightInd w:val="0"/>
                    <w:snapToGrid w:val="0"/>
                    <w:jc w:val="center"/>
                    <w:rPr>
                      <w:rFonts w:hint="eastAsia"/>
                      <w:color w:val="auto"/>
                      <w:sz w:val="21"/>
                      <w:szCs w:val="21"/>
                    </w:rPr>
                  </w:pPr>
                  <w:r>
                    <w:rPr>
                      <w:rFonts w:hint="eastAsia"/>
                      <w:color w:val="auto"/>
                      <w:sz w:val="21"/>
                      <w:szCs w:val="21"/>
                    </w:rPr>
                    <w:t>本项目用水依托自来水管网，不采用河道取水</w:t>
                  </w:r>
                </w:p>
              </w:tc>
              <w:tc>
                <w:tcPr>
                  <w:tcW w:w="916" w:type="pct"/>
                  <w:noWrap w:val="0"/>
                  <w:vAlign w:val="center"/>
                </w:tcPr>
                <w:p w14:paraId="5D1E1119">
                  <w:pPr>
                    <w:autoSpaceDE w:val="0"/>
                    <w:autoSpaceDN w:val="0"/>
                    <w:adjustRightInd w:val="0"/>
                    <w:snapToGrid w:val="0"/>
                    <w:jc w:val="center"/>
                    <w:rPr>
                      <w:color w:val="auto"/>
                      <w:sz w:val="21"/>
                      <w:szCs w:val="21"/>
                    </w:rPr>
                  </w:pPr>
                  <w:r>
                    <w:rPr>
                      <w:rFonts w:hint="eastAsia"/>
                      <w:color w:val="auto"/>
                      <w:sz w:val="21"/>
                      <w:szCs w:val="21"/>
                    </w:rPr>
                    <w:t>无需专项评价</w:t>
                  </w:r>
                </w:p>
              </w:tc>
            </w:tr>
            <w:tr w14:paraId="767DD8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4" w:hRule="atLeast"/>
              </w:trPr>
              <w:tc>
                <w:tcPr>
                  <w:tcW w:w="651" w:type="pct"/>
                  <w:noWrap w:val="0"/>
                  <w:vAlign w:val="center"/>
                </w:tcPr>
                <w:p w14:paraId="637E09EE">
                  <w:pPr>
                    <w:autoSpaceDE w:val="0"/>
                    <w:autoSpaceDN w:val="0"/>
                    <w:adjustRightInd w:val="0"/>
                    <w:snapToGrid w:val="0"/>
                    <w:jc w:val="center"/>
                    <w:rPr>
                      <w:color w:val="auto"/>
                      <w:sz w:val="21"/>
                      <w:szCs w:val="21"/>
                    </w:rPr>
                  </w:pPr>
                  <w:r>
                    <w:rPr>
                      <w:color w:val="auto"/>
                      <w:sz w:val="21"/>
                      <w:szCs w:val="21"/>
                    </w:rPr>
                    <w:t>海洋</w:t>
                  </w:r>
                </w:p>
              </w:tc>
              <w:tc>
                <w:tcPr>
                  <w:tcW w:w="2231" w:type="pct"/>
                  <w:noWrap w:val="0"/>
                  <w:vAlign w:val="center"/>
                </w:tcPr>
                <w:p w14:paraId="02F4A1B3">
                  <w:pPr>
                    <w:autoSpaceDE w:val="0"/>
                    <w:autoSpaceDN w:val="0"/>
                    <w:adjustRightInd w:val="0"/>
                    <w:snapToGrid w:val="0"/>
                    <w:jc w:val="left"/>
                    <w:rPr>
                      <w:color w:val="auto"/>
                      <w:sz w:val="21"/>
                      <w:szCs w:val="21"/>
                    </w:rPr>
                  </w:pPr>
                  <w:r>
                    <w:rPr>
                      <w:rFonts w:hint="eastAsia"/>
                      <w:color w:val="auto"/>
                      <w:sz w:val="21"/>
                      <w:szCs w:val="21"/>
                    </w:rPr>
                    <w:t>直接向海排放污染物的海洋工程建设项目</w:t>
                  </w:r>
                </w:p>
              </w:tc>
              <w:tc>
                <w:tcPr>
                  <w:tcW w:w="1201" w:type="pct"/>
                  <w:noWrap w:val="0"/>
                  <w:vAlign w:val="center"/>
                </w:tcPr>
                <w:p w14:paraId="6DAC0B1E">
                  <w:pPr>
                    <w:autoSpaceDE w:val="0"/>
                    <w:autoSpaceDN w:val="0"/>
                    <w:adjustRightInd w:val="0"/>
                    <w:snapToGrid w:val="0"/>
                    <w:jc w:val="center"/>
                    <w:rPr>
                      <w:rFonts w:hint="eastAsia"/>
                      <w:color w:val="auto"/>
                      <w:sz w:val="21"/>
                      <w:szCs w:val="21"/>
                    </w:rPr>
                  </w:pPr>
                  <w:r>
                    <w:rPr>
                      <w:rFonts w:hint="eastAsia"/>
                      <w:color w:val="auto"/>
                      <w:sz w:val="21"/>
                      <w:szCs w:val="21"/>
                    </w:rPr>
                    <w:t>不属于海洋工程建设项目</w:t>
                  </w:r>
                </w:p>
              </w:tc>
              <w:tc>
                <w:tcPr>
                  <w:tcW w:w="916" w:type="pct"/>
                  <w:noWrap w:val="0"/>
                  <w:vAlign w:val="center"/>
                </w:tcPr>
                <w:p w14:paraId="50A78576">
                  <w:pPr>
                    <w:autoSpaceDE w:val="0"/>
                    <w:autoSpaceDN w:val="0"/>
                    <w:adjustRightInd w:val="0"/>
                    <w:snapToGrid w:val="0"/>
                    <w:jc w:val="center"/>
                    <w:rPr>
                      <w:color w:val="auto"/>
                      <w:sz w:val="21"/>
                      <w:szCs w:val="21"/>
                    </w:rPr>
                  </w:pPr>
                  <w:r>
                    <w:rPr>
                      <w:rFonts w:hint="eastAsia"/>
                      <w:color w:val="auto"/>
                      <w:sz w:val="21"/>
                      <w:szCs w:val="21"/>
                    </w:rPr>
                    <w:t>无需专项评价</w:t>
                  </w:r>
                </w:p>
              </w:tc>
            </w:tr>
          </w:tbl>
          <w:p w14:paraId="6E000E54">
            <w:pPr>
              <w:autoSpaceDE w:val="0"/>
              <w:autoSpaceDN w:val="0"/>
              <w:adjustRightInd w:val="0"/>
              <w:snapToGrid w:val="0"/>
              <w:ind w:firstLine="420" w:firstLineChars="200"/>
              <w:jc w:val="left"/>
              <w:rPr>
                <w:rFonts w:hint="eastAsia"/>
                <w:color w:val="auto"/>
                <w:kern w:val="0"/>
              </w:rPr>
            </w:pPr>
            <w:r>
              <w:rPr>
                <w:rFonts w:hint="eastAsia"/>
                <w:color w:val="auto"/>
                <w:kern w:val="0"/>
              </w:rPr>
              <w:t>注：</w:t>
            </w:r>
            <w:r>
              <w:rPr>
                <w:color w:val="auto"/>
                <w:kern w:val="0"/>
              </w:rPr>
              <w:t>1.</w:t>
            </w:r>
            <w:r>
              <w:rPr>
                <w:rFonts w:hint="eastAsia"/>
                <w:color w:val="auto"/>
                <w:kern w:val="0"/>
              </w:rPr>
              <w:t>废气中有毒有害污染物指纳入《有毒有害大气污染物名录》的污染物（不包括无排放标准的污染物）。</w:t>
            </w:r>
            <w:r>
              <w:rPr>
                <w:color w:val="auto"/>
                <w:kern w:val="0"/>
              </w:rPr>
              <w:t>2.</w:t>
            </w:r>
            <w:r>
              <w:rPr>
                <w:rFonts w:hint="eastAsia"/>
                <w:color w:val="auto"/>
                <w:kern w:val="0"/>
              </w:rPr>
              <w:t>环境空气保护目标指自然保护区、风景名胜区、居住区、文化区和农村地区中人群较集中的区域。</w:t>
            </w:r>
            <w:r>
              <w:rPr>
                <w:color w:val="auto"/>
                <w:kern w:val="0"/>
              </w:rPr>
              <w:t>3.</w:t>
            </w:r>
            <w:r>
              <w:rPr>
                <w:rFonts w:hint="eastAsia"/>
                <w:color w:val="auto"/>
                <w:kern w:val="0"/>
              </w:rPr>
              <w:t>临界量及其计算方法可参考《建设项目环境风险评价技术导则》（</w:t>
            </w:r>
            <w:r>
              <w:rPr>
                <w:color w:val="auto"/>
                <w:kern w:val="0"/>
              </w:rPr>
              <w:t>HJ 169</w:t>
            </w:r>
            <w:r>
              <w:rPr>
                <w:rFonts w:hint="eastAsia"/>
                <w:color w:val="auto"/>
                <w:kern w:val="0"/>
              </w:rPr>
              <w:t>）附录</w:t>
            </w:r>
            <w:r>
              <w:rPr>
                <w:color w:val="auto"/>
                <w:kern w:val="0"/>
              </w:rPr>
              <w:t>B</w:t>
            </w:r>
            <w:r>
              <w:rPr>
                <w:rFonts w:hint="eastAsia"/>
                <w:color w:val="auto"/>
                <w:kern w:val="0"/>
              </w:rPr>
              <w:t>、附录</w:t>
            </w:r>
            <w:r>
              <w:rPr>
                <w:color w:val="auto"/>
                <w:kern w:val="0"/>
              </w:rPr>
              <w:t>C</w:t>
            </w:r>
            <w:r>
              <w:rPr>
                <w:rFonts w:hint="eastAsia"/>
                <w:color w:val="auto"/>
                <w:kern w:val="0"/>
              </w:rPr>
              <w:t>。</w:t>
            </w:r>
          </w:p>
          <w:p w14:paraId="6D4825B2">
            <w:pPr>
              <w:pStyle w:val="49"/>
              <w:spacing w:before="0" w:line="500" w:lineRule="exact"/>
              <w:ind w:firstLine="480" w:firstLineChars="200"/>
              <w:jc w:val="left"/>
              <w:rPr>
                <w:rFonts w:hint="default" w:ascii="Times New Roman" w:hAnsi="Times New Roman" w:cs="Times New Roman"/>
                <w:color w:val="0D0D0D" w:themeColor="text1" w:themeTint="F2"/>
                <w:sz w:val="24"/>
                <w:szCs w:val="24"/>
                <w14:textFill>
                  <w14:solidFill>
                    <w14:schemeClr w14:val="tx1">
                      <w14:lumMod w14:val="95000"/>
                      <w14:lumOff w14:val="5000"/>
                    </w14:schemeClr>
                  </w14:solidFill>
                </w14:textFill>
              </w:rPr>
            </w:pPr>
            <w:r>
              <w:rPr>
                <w:rFonts w:hint="eastAsia"/>
                <w:color w:val="auto"/>
                <w:sz w:val="24"/>
                <w:szCs w:val="24"/>
                <w:lang w:val="en-US" w:eastAsia="zh-CN"/>
              </w:rPr>
              <w:t>本项目排放废气砷化氢</w:t>
            </w:r>
            <w:r>
              <w:rPr>
                <w:rFonts w:hint="eastAsia"/>
                <w:color w:val="auto"/>
                <w:sz w:val="24"/>
                <w:szCs w:val="24"/>
              </w:rPr>
              <w:t>，</w:t>
            </w:r>
            <w:r>
              <w:rPr>
                <w:rFonts w:hint="eastAsia"/>
                <w:color w:val="auto"/>
                <w:sz w:val="24"/>
                <w:szCs w:val="24"/>
                <w:lang w:val="en-US" w:eastAsia="zh-CN"/>
              </w:rPr>
              <w:t>属于</w:t>
            </w:r>
            <w:r>
              <w:rPr>
                <w:rFonts w:hint="eastAsia"/>
                <w:color w:val="auto"/>
                <w:sz w:val="24"/>
                <w:szCs w:val="24"/>
              </w:rPr>
              <w:t>排放废气含有毒有害污染物</w:t>
            </w:r>
            <w:r>
              <w:rPr>
                <w:rFonts w:hint="eastAsia"/>
                <w:color w:val="auto"/>
                <w:sz w:val="24"/>
                <w:szCs w:val="24"/>
                <w:lang w:eastAsia="zh-CN"/>
              </w:rPr>
              <w:t>，</w:t>
            </w:r>
            <w:r>
              <w:rPr>
                <w:rFonts w:hint="eastAsia"/>
                <w:color w:val="auto"/>
                <w:sz w:val="24"/>
                <w:szCs w:val="24"/>
                <w:lang w:val="en-US" w:eastAsia="zh-CN"/>
              </w:rPr>
              <w:t>且</w:t>
            </w:r>
            <w:r>
              <w:rPr>
                <w:rFonts w:hint="eastAsia"/>
                <w:color w:val="auto"/>
                <w:sz w:val="24"/>
                <w:szCs w:val="24"/>
              </w:rPr>
              <w:t>厂界外</w:t>
            </w:r>
            <w:r>
              <w:rPr>
                <w:rFonts w:hint="eastAsia"/>
                <w:color w:val="auto"/>
                <w:sz w:val="24"/>
                <w:szCs w:val="24"/>
                <w:lang w:val="en-US" w:eastAsia="zh-CN"/>
              </w:rPr>
              <w:t>西北侧340m处、480m处有</w:t>
            </w:r>
            <w:r>
              <w:rPr>
                <w:rFonts w:hint="eastAsia"/>
                <w:color w:val="auto"/>
                <w:sz w:val="24"/>
                <w:szCs w:val="24"/>
              </w:rPr>
              <w:t>环境空气保护目标</w:t>
            </w:r>
            <w:r>
              <w:rPr>
                <w:rFonts w:hint="eastAsia"/>
                <w:color w:val="auto"/>
                <w:sz w:val="24"/>
                <w:szCs w:val="24"/>
                <w:lang w:val="en-US" w:eastAsia="zh-CN"/>
              </w:rPr>
              <w:t>江苏省无锡药品检验所、</w:t>
            </w:r>
            <w:r>
              <w:rPr>
                <w:rFonts w:hint="eastAsia"/>
                <w:color w:val="auto"/>
                <w:sz w:val="24"/>
                <w:szCs w:val="24"/>
              </w:rPr>
              <w:t>硕放街道办事处</w:t>
            </w:r>
            <w:r>
              <w:rPr>
                <w:rFonts w:hint="eastAsia"/>
                <w:color w:val="auto"/>
                <w:sz w:val="24"/>
              </w:rPr>
              <w:t>，</w:t>
            </w:r>
            <w:r>
              <w:rPr>
                <w:rFonts w:hint="eastAsia"/>
                <w:color w:val="auto"/>
                <w:sz w:val="24"/>
                <w:lang w:val="en-US" w:eastAsia="zh-CN"/>
              </w:rPr>
              <w:t>需</w:t>
            </w:r>
            <w:r>
              <w:rPr>
                <w:rFonts w:hint="eastAsia"/>
                <w:color w:val="auto"/>
                <w:sz w:val="24"/>
              </w:rPr>
              <w:t>设置环境风险评价专项。</w:t>
            </w:r>
          </w:p>
        </w:tc>
      </w:tr>
      <w:tr w14:paraId="4EC2B2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202" w:type="dxa"/>
            <w:vAlign w:val="center"/>
          </w:tcPr>
          <w:p w14:paraId="0A368515">
            <w:pPr>
              <w:autoSpaceDE w:val="0"/>
              <w:autoSpaceDN w:val="0"/>
              <w:adjustRightInd w:val="0"/>
              <w:snapToGrid w:val="0"/>
              <w:jc w:val="center"/>
              <w:rPr>
                <w:rFonts w:hint="default" w:ascii="Times New Roman" w:hAnsi="Times New Roman" w:cs="Times New Roman"/>
                <w:kern w:val="0"/>
                <w:sz w:val="24"/>
                <w:szCs w:val="24"/>
              </w:rPr>
            </w:pPr>
            <w:r>
              <w:rPr>
                <w:rFonts w:hint="default" w:ascii="Times New Roman" w:hAnsi="Times New Roman" w:cs="Times New Roman"/>
                <w:sz w:val="24"/>
                <w:szCs w:val="24"/>
              </w:rPr>
              <w:t>规划情况</w:t>
            </w:r>
          </w:p>
        </w:tc>
        <w:tc>
          <w:tcPr>
            <w:tcW w:w="7811" w:type="dxa"/>
            <w:gridSpan w:val="3"/>
            <w:vAlign w:val="center"/>
          </w:tcPr>
          <w:p w14:paraId="11C8DDD2">
            <w:pPr>
              <w:pStyle w:val="49"/>
              <w:ind w:firstLine="0" w:firstLineChars="0"/>
              <w:rPr>
                <w:rFonts w:hint="eastAsia" w:ascii="Times New Roman" w:hAnsi="Times New Roman" w:eastAsia="宋体" w:cs="Times New Roman"/>
                <w:b/>
                <w:bCs/>
                <w:kern w:val="0"/>
                <w:sz w:val="24"/>
                <w:szCs w:val="24"/>
                <w:lang w:eastAsia="zh-CN"/>
              </w:rPr>
            </w:pPr>
            <w:r>
              <w:rPr>
                <w:rFonts w:hint="default" w:ascii="Times New Roman" w:hAnsi="Times New Roman" w:cs="Times New Roman"/>
                <w:b/>
                <w:bCs/>
                <w:kern w:val="0"/>
                <w:sz w:val="24"/>
                <w:szCs w:val="24"/>
              </w:rPr>
              <w:t>规划名称：</w:t>
            </w:r>
            <w:r>
              <w:rPr>
                <w:rFonts w:hint="default" w:ascii="Times New Roman" w:hAnsi="Times New Roman" w:cs="Times New Roman"/>
                <w:b w:val="0"/>
                <w:bCs w:val="0"/>
                <w:kern w:val="0"/>
                <w:sz w:val="24"/>
                <w:szCs w:val="24"/>
              </w:rPr>
              <w:t>《无锡新区高新产业区A区控制性详细规划A南-站前区管理单元动态更新》</w:t>
            </w:r>
            <w:r>
              <w:rPr>
                <w:rFonts w:hint="eastAsia" w:cs="Times New Roman"/>
                <w:b w:val="0"/>
                <w:bCs w:val="0"/>
                <w:kern w:val="0"/>
                <w:sz w:val="24"/>
                <w:szCs w:val="24"/>
                <w:lang w:eastAsia="zh-CN"/>
              </w:rPr>
              <w:t>（</w:t>
            </w:r>
            <w:r>
              <w:rPr>
                <w:rFonts w:hint="eastAsia" w:cs="Times New Roman"/>
                <w:b w:val="0"/>
                <w:bCs w:val="0"/>
                <w:kern w:val="0"/>
                <w:sz w:val="24"/>
                <w:szCs w:val="24"/>
                <w:lang w:val="en-US" w:eastAsia="zh-CN"/>
              </w:rPr>
              <w:t>2024年4月8日更新</w:t>
            </w:r>
            <w:r>
              <w:rPr>
                <w:rFonts w:hint="eastAsia" w:cs="Times New Roman"/>
                <w:b w:val="0"/>
                <w:bCs w:val="0"/>
                <w:kern w:val="0"/>
                <w:sz w:val="24"/>
                <w:szCs w:val="24"/>
                <w:lang w:eastAsia="zh-CN"/>
              </w:rPr>
              <w:t>）</w:t>
            </w:r>
          </w:p>
          <w:p w14:paraId="6ED5612F">
            <w:pPr>
              <w:pStyle w:val="49"/>
              <w:ind w:firstLine="0" w:firstLineChars="0"/>
              <w:rPr>
                <w:rFonts w:hint="default" w:ascii="Times New Roman" w:hAnsi="Times New Roman" w:cs="Times New Roman"/>
                <w:b/>
                <w:bCs/>
                <w:kern w:val="0"/>
                <w:sz w:val="24"/>
                <w:szCs w:val="24"/>
              </w:rPr>
            </w:pPr>
            <w:r>
              <w:rPr>
                <w:rFonts w:hint="default" w:ascii="Times New Roman" w:hAnsi="Times New Roman" w:cs="Times New Roman"/>
                <w:b/>
                <w:bCs/>
                <w:kern w:val="0"/>
                <w:sz w:val="24"/>
                <w:szCs w:val="24"/>
              </w:rPr>
              <w:t>审批机关：</w:t>
            </w:r>
            <w:r>
              <w:rPr>
                <w:rFonts w:hint="default" w:ascii="Times New Roman" w:hAnsi="Times New Roman" w:cs="Times New Roman"/>
                <w:b w:val="0"/>
                <w:bCs w:val="0"/>
                <w:kern w:val="0"/>
                <w:sz w:val="24"/>
                <w:szCs w:val="24"/>
              </w:rPr>
              <w:t>无锡市人民政府</w:t>
            </w:r>
          </w:p>
          <w:p w14:paraId="60B582B6">
            <w:pPr>
              <w:pStyle w:val="49"/>
              <w:ind w:firstLine="0" w:firstLineChars="0"/>
              <w:rPr>
                <w:rFonts w:hint="default" w:ascii="Times New Roman" w:hAnsi="Times New Roman" w:cs="Times New Roman"/>
                <w:sz w:val="24"/>
                <w:szCs w:val="24"/>
              </w:rPr>
            </w:pPr>
            <w:r>
              <w:rPr>
                <w:rFonts w:hint="default" w:ascii="Times New Roman" w:hAnsi="Times New Roman" w:cs="Times New Roman"/>
                <w:b/>
                <w:bCs/>
                <w:kern w:val="0"/>
                <w:sz w:val="24"/>
                <w:szCs w:val="24"/>
              </w:rPr>
              <w:t>审批文件及文号：</w:t>
            </w:r>
            <w:r>
              <w:rPr>
                <w:rFonts w:hint="default" w:ascii="Times New Roman" w:hAnsi="Times New Roman" w:cs="Times New Roman"/>
                <w:b w:val="0"/>
                <w:bCs w:val="0"/>
                <w:kern w:val="0"/>
                <w:sz w:val="24"/>
                <w:szCs w:val="24"/>
              </w:rPr>
              <w:t>《市政府关于&lt;无锡新区高新产业区A区控制性详细规划A南-站前区管理单元动态更新&gt;的批复》</w:t>
            </w:r>
            <w:commentRangeStart w:id="2"/>
            <w:commentRangeStart w:id="3"/>
            <w:r>
              <w:rPr>
                <w:rFonts w:hint="default" w:ascii="Times New Roman" w:hAnsi="Times New Roman" w:cs="Times New Roman"/>
                <w:b w:val="0"/>
                <w:bCs w:val="0"/>
                <w:kern w:val="0"/>
                <w:sz w:val="24"/>
                <w:szCs w:val="24"/>
              </w:rPr>
              <w:t>锡政复[2014]32号</w:t>
            </w:r>
            <w:commentRangeEnd w:id="2"/>
            <w:r>
              <w:commentReference w:id="2"/>
            </w:r>
            <w:commentRangeEnd w:id="3"/>
            <w:r>
              <w:commentReference w:id="3"/>
            </w:r>
          </w:p>
        </w:tc>
      </w:tr>
      <w:tr w14:paraId="163408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202" w:type="dxa"/>
            <w:vAlign w:val="center"/>
          </w:tcPr>
          <w:p w14:paraId="5A7D2405">
            <w:pPr>
              <w:adjustRightInd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规划环境影响</w:t>
            </w:r>
          </w:p>
          <w:p w14:paraId="569EAA1B">
            <w:pPr>
              <w:adjustRightInd w:val="0"/>
              <w:snapToGrid w:val="0"/>
              <w:jc w:val="center"/>
              <w:rPr>
                <w:rFonts w:hint="default" w:ascii="Times New Roman" w:hAnsi="Times New Roman" w:cs="Times New Roman"/>
                <w:kern w:val="0"/>
                <w:sz w:val="24"/>
                <w:szCs w:val="24"/>
              </w:rPr>
            </w:pPr>
            <w:r>
              <w:rPr>
                <w:rFonts w:hint="default" w:ascii="Times New Roman" w:hAnsi="Times New Roman" w:cs="Times New Roman"/>
                <w:sz w:val="24"/>
                <w:szCs w:val="24"/>
              </w:rPr>
              <w:t>评价情况</w:t>
            </w:r>
          </w:p>
        </w:tc>
        <w:tc>
          <w:tcPr>
            <w:tcW w:w="7811" w:type="dxa"/>
            <w:gridSpan w:val="3"/>
            <w:vAlign w:val="center"/>
          </w:tcPr>
          <w:p w14:paraId="4827A257">
            <w:pPr>
              <w:autoSpaceDE w:val="0"/>
              <w:autoSpaceDN w:val="0"/>
              <w:adjustRightInd w:val="0"/>
              <w:snapToGrid w:val="0"/>
              <w:spacing w:line="500" w:lineRule="exact"/>
              <w:jc w:val="left"/>
              <w:rPr>
                <w:rFonts w:hint="default" w:ascii="Times New Roman" w:hAnsi="Times New Roman" w:cs="Times New Roman"/>
                <w:kern w:val="0"/>
                <w:sz w:val="24"/>
                <w:szCs w:val="24"/>
              </w:rPr>
            </w:pPr>
            <w:r>
              <w:rPr>
                <w:rFonts w:hint="default" w:ascii="Times New Roman" w:hAnsi="Times New Roman" w:cs="Times New Roman"/>
                <w:b/>
                <w:bCs w:val="0"/>
                <w:kern w:val="0"/>
                <w:sz w:val="24"/>
                <w:szCs w:val="24"/>
              </w:rPr>
              <w:t>规划环评：</w:t>
            </w:r>
            <w:r>
              <w:rPr>
                <w:rFonts w:hint="default" w:ascii="Times New Roman" w:hAnsi="Times New Roman" w:cs="Times New Roman"/>
                <w:b w:val="0"/>
                <w:bCs/>
                <w:kern w:val="0"/>
                <w:sz w:val="24"/>
                <w:szCs w:val="24"/>
              </w:rPr>
              <w:t>《无锡国家高新技术产业开发区开发建设规划（2022-2035年）环境影响报告书》于2024年2月取得江苏省生态环境厅审查意见（审查文号：苏环审[2024]9号）。</w:t>
            </w:r>
          </w:p>
        </w:tc>
      </w:tr>
      <w:tr w14:paraId="20F6BD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14:paraId="0F9E012A">
            <w:pPr>
              <w:autoSpaceDE w:val="0"/>
              <w:autoSpaceDN w:val="0"/>
              <w:adjustRightInd w:val="0"/>
              <w:snapToGrid w:val="0"/>
              <w:jc w:val="center"/>
              <w:rPr>
                <w:rFonts w:hint="default" w:ascii="Times New Roman" w:hAnsi="Times New Roman" w:cs="Times New Roman"/>
                <w:kern w:val="0"/>
                <w:szCs w:val="21"/>
              </w:rPr>
            </w:pPr>
            <w:r>
              <w:rPr>
                <w:rFonts w:hint="default" w:ascii="Times New Roman" w:hAnsi="Times New Roman" w:cs="Times New Roman"/>
                <w:kern w:val="0"/>
                <w:sz w:val="24"/>
                <w:szCs w:val="24"/>
              </w:rPr>
              <w:t>规划及规划环境影响评价符合性分析</w:t>
            </w:r>
          </w:p>
        </w:tc>
        <w:tc>
          <w:tcPr>
            <w:tcW w:w="7811" w:type="dxa"/>
            <w:gridSpan w:val="3"/>
            <w:vAlign w:val="center"/>
          </w:tcPr>
          <w:p w14:paraId="10A9B3C5">
            <w:pPr>
              <w:autoSpaceDE w:val="0"/>
              <w:autoSpaceDN w:val="0"/>
              <w:adjustRightInd w:val="0"/>
              <w:snapToGrid w:val="0"/>
              <w:spacing w:line="500" w:lineRule="exact"/>
              <w:ind w:firstLine="482" w:firstLineChars="200"/>
              <w:jc w:val="left"/>
              <w:rPr>
                <w:rFonts w:hint="default" w:ascii="Times New Roman" w:hAnsi="Times New Roman" w:cs="Times New Roman"/>
                <w:b/>
                <w:bCs/>
                <w:kern w:val="0"/>
                <w:sz w:val="24"/>
              </w:rPr>
            </w:pPr>
            <w:r>
              <w:rPr>
                <w:rFonts w:hint="default" w:ascii="Times New Roman" w:hAnsi="Times New Roman" w:cs="Times New Roman"/>
                <w:b/>
                <w:bCs/>
                <w:kern w:val="0"/>
                <w:sz w:val="24"/>
              </w:rPr>
              <w:t>1、与</w:t>
            </w:r>
            <w:r>
              <w:rPr>
                <w:rFonts w:hint="eastAsia" w:cs="Times New Roman"/>
                <w:b/>
                <w:bCs/>
                <w:kern w:val="0"/>
                <w:sz w:val="24"/>
                <w:lang w:val="en-US" w:eastAsia="zh-CN"/>
              </w:rPr>
              <w:t>土地利用</w:t>
            </w:r>
            <w:r>
              <w:rPr>
                <w:rFonts w:hint="default" w:ascii="Times New Roman" w:hAnsi="Times New Roman" w:cs="Times New Roman"/>
                <w:b/>
                <w:bCs/>
                <w:kern w:val="0"/>
                <w:sz w:val="24"/>
              </w:rPr>
              <w:t>规划相符性分析</w:t>
            </w:r>
          </w:p>
          <w:p w14:paraId="205D1E47">
            <w:pPr>
              <w:autoSpaceDE w:val="0"/>
              <w:autoSpaceDN w:val="0"/>
              <w:adjustRightInd w:val="0"/>
              <w:snapToGrid w:val="0"/>
              <w:spacing w:line="500" w:lineRule="exact"/>
              <w:ind w:firstLine="480" w:firstLineChars="200"/>
              <w:jc w:val="left"/>
              <w:rPr>
                <w:rFonts w:hint="default" w:ascii="Times New Roman" w:hAnsi="Times New Roman" w:cs="Times New Roman"/>
                <w:kern w:val="0"/>
                <w:sz w:val="24"/>
              </w:rPr>
            </w:pPr>
            <w:r>
              <w:rPr>
                <w:rFonts w:hint="eastAsia" w:cs="Times New Roman"/>
                <w:kern w:val="0"/>
                <w:sz w:val="24"/>
                <w:lang w:val="en-US" w:eastAsia="zh-CN"/>
              </w:rPr>
              <w:t>本项目</w:t>
            </w:r>
            <w:r>
              <w:rPr>
                <w:rFonts w:hint="default" w:ascii="Times New Roman" w:hAnsi="Times New Roman" w:cs="Times New Roman"/>
                <w:kern w:val="0"/>
                <w:sz w:val="24"/>
              </w:rPr>
              <w:t>位于</w:t>
            </w:r>
            <w:r>
              <w:rPr>
                <w:rFonts w:hint="eastAsia" w:cs="Times New Roman"/>
                <w:sz w:val="24"/>
                <w:szCs w:val="24"/>
                <w:lang w:eastAsia="zh-CN"/>
              </w:rPr>
              <w:t>无锡市新吴区长江南路52-8号新港集成电路装备零部件及材料产业园3层</w:t>
            </w:r>
            <w:r>
              <w:rPr>
                <w:rFonts w:hint="default" w:ascii="Times New Roman" w:hAnsi="Times New Roman" w:cs="Times New Roman"/>
                <w:kern w:val="0"/>
                <w:sz w:val="24"/>
              </w:rPr>
              <w:t>，根据《无锡新区高新产业区A区控制性详细规划A南-站前区管理单元动态更新》，项目所在地规划为</w:t>
            </w:r>
            <w:r>
              <w:rPr>
                <w:rFonts w:hint="eastAsia" w:cs="Times New Roman"/>
                <w:kern w:val="0"/>
                <w:sz w:val="24"/>
                <w:lang w:val="en-US" w:eastAsia="zh-CN"/>
              </w:rPr>
              <w:t>生产研发</w:t>
            </w:r>
            <w:r>
              <w:rPr>
                <w:rFonts w:hint="default" w:ascii="Times New Roman" w:hAnsi="Times New Roman" w:cs="Times New Roman"/>
                <w:kern w:val="0"/>
                <w:sz w:val="24"/>
              </w:rPr>
              <w:t>用地，符合土地规划要求。</w:t>
            </w:r>
          </w:p>
          <w:p w14:paraId="3A43B4BE">
            <w:pPr>
              <w:autoSpaceDE w:val="0"/>
              <w:autoSpaceDN w:val="0"/>
              <w:adjustRightInd w:val="0"/>
              <w:snapToGrid w:val="0"/>
              <w:spacing w:line="500" w:lineRule="exact"/>
              <w:ind w:firstLine="482" w:firstLineChars="200"/>
              <w:jc w:val="left"/>
              <w:rPr>
                <w:rFonts w:hint="default" w:ascii="Times New Roman" w:hAnsi="Times New Roman" w:cs="Times New Roman"/>
                <w:b/>
                <w:bCs/>
                <w:color w:val="0D0D0D" w:themeColor="text1" w:themeTint="F2"/>
                <w:kern w:val="0"/>
                <w:sz w:val="24"/>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kern w:val="0"/>
                <w:sz w:val="24"/>
                <w14:textFill>
                  <w14:solidFill>
                    <w14:schemeClr w14:val="tx1">
                      <w14:lumMod w14:val="95000"/>
                      <w14:lumOff w14:val="5000"/>
                    </w14:schemeClr>
                  </w14:solidFill>
                </w14:textFill>
              </w:rPr>
              <w:t>2、</w:t>
            </w:r>
            <w:r>
              <w:rPr>
                <w:rFonts w:hint="eastAsia" w:cs="Times New Roman"/>
                <w:b/>
                <w:bCs/>
                <w:color w:val="0D0D0D" w:themeColor="text1" w:themeTint="F2"/>
                <w:kern w:val="0"/>
                <w:sz w:val="24"/>
                <w:lang w:val="en-US" w:eastAsia="zh-CN"/>
                <w14:textFill>
                  <w14:solidFill>
                    <w14:schemeClr w14:val="tx1">
                      <w14:lumMod w14:val="95000"/>
                      <w14:lumOff w14:val="5000"/>
                    </w14:schemeClr>
                  </w14:solidFill>
                </w14:textFill>
              </w:rPr>
              <w:t>与</w:t>
            </w:r>
            <w:r>
              <w:rPr>
                <w:rFonts w:hint="default" w:ascii="Times New Roman" w:hAnsi="Times New Roman" w:cs="Times New Roman"/>
                <w:b/>
                <w:bCs/>
                <w:color w:val="0D0D0D" w:themeColor="text1" w:themeTint="F2"/>
                <w:kern w:val="0"/>
                <w:sz w:val="24"/>
                <w14:textFill>
                  <w14:solidFill>
                    <w14:schemeClr w14:val="tx1">
                      <w14:lumMod w14:val="95000"/>
                      <w14:lumOff w14:val="5000"/>
                    </w14:schemeClr>
                  </w14:solidFill>
                </w14:textFill>
              </w:rPr>
              <w:t>园区</w:t>
            </w:r>
            <w:r>
              <w:rPr>
                <w:rFonts w:hint="eastAsia" w:cs="Times New Roman"/>
                <w:b/>
                <w:bCs/>
                <w:color w:val="0D0D0D" w:themeColor="text1" w:themeTint="F2"/>
                <w:kern w:val="0"/>
                <w:sz w:val="24"/>
                <w:lang w:val="en-US" w:eastAsia="zh-CN"/>
                <w14:textFill>
                  <w14:solidFill>
                    <w14:schemeClr w14:val="tx1">
                      <w14:lumMod w14:val="95000"/>
                      <w14:lumOff w14:val="5000"/>
                    </w14:schemeClr>
                  </w14:solidFill>
                </w14:textFill>
              </w:rPr>
              <w:t>规划</w:t>
            </w:r>
            <w:r>
              <w:rPr>
                <w:rFonts w:hint="default" w:ascii="Times New Roman" w:hAnsi="Times New Roman" w:cs="Times New Roman"/>
                <w:b/>
                <w:bCs/>
                <w:color w:val="0D0D0D" w:themeColor="text1" w:themeTint="F2"/>
                <w:kern w:val="0"/>
                <w:sz w:val="24"/>
                <w14:textFill>
                  <w14:solidFill>
                    <w14:schemeClr w14:val="tx1">
                      <w14:lumMod w14:val="95000"/>
                      <w14:lumOff w14:val="5000"/>
                    </w14:schemeClr>
                  </w14:solidFill>
                </w14:textFill>
              </w:rPr>
              <w:t>相符性分析</w:t>
            </w:r>
          </w:p>
          <w:p w14:paraId="4BF1A97A">
            <w:pPr>
              <w:adjustRightInd w:val="0"/>
              <w:snapToGrid w:val="0"/>
              <w:spacing w:line="500" w:lineRule="exact"/>
              <w:ind w:firstLine="480" w:firstLineChars="200"/>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pPr>
            <w:r>
              <w:rPr>
                <w:rFonts w:hint="eastAsia" w:cs="Times New Roman"/>
                <w:color w:val="0D0D0D" w:themeColor="text1" w:themeTint="F2"/>
                <w:sz w:val="24"/>
                <w:lang w:eastAsia="zh-CN"/>
                <w14:textFill>
                  <w14:solidFill>
                    <w14:schemeClr w14:val="tx1">
                      <w14:lumMod w14:val="95000"/>
                      <w14:lumOff w14:val="5000"/>
                    </w14:schemeClr>
                  </w14:solidFill>
                </w14:textFill>
              </w:rPr>
              <w:t>（</w:t>
            </w:r>
            <w:r>
              <w:rPr>
                <w:rFonts w:hint="eastAsia" w:cs="Times New Roman"/>
                <w:color w:val="0D0D0D" w:themeColor="text1" w:themeTint="F2"/>
                <w:sz w:val="24"/>
                <w:lang w:val="en-US" w:eastAsia="zh-CN"/>
                <w14:textFill>
                  <w14:solidFill>
                    <w14:schemeClr w14:val="tx1">
                      <w14:lumMod w14:val="95000"/>
                      <w14:lumOff w14:val="5000"/>
                    </w14:schemeClr>
                  </w14:solidFill>
                </w14:textFill>
              </w:rPr>
              <w:t>1</w:t>
            </w:r>
            <w:r>
              <w:rPr>
                <w:rFonts w:hint="eastAsia" w:cs="Times New Roman"/>
                <w:color w:val="0D0D0D" w:themeColor="text1" w:themeTint="F2"/>
                <w:sz w:val="24"/>
                <w:lang w:eastAsia="zh-CN"/>
                <w14:textFill>
                  <w14:solidFill>
                    <w14:schemeClr w14:val="tx1">
                      <w14:lumMod w14:val="95000"/>
                      <w14:lumOff w14:val="5000"/>
                    </w14:schemeClr>
                  </w14:solidFill>
                </w14:textFill>
              </w:rPr>
              <w:t>）</w:t>
            </w: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规划范围</w:t>
            </w:r>
          </w:p>
          <w:p w14:paraId="2DA16664">
            <w:pPr>
              <w:adjustRightInd w:val="0"/>
              <w:snapToGrid w:val="0"/>
              <w:spacing w:line="500" w:lineRule="exact"/>
              <w:ind w:firstLine="480" w:firstLineChars="200"/>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无锡</w:t>
            </w:r>
            <w:r>
              <w:rPr>
                <w:rFonts w:hint="eastAsia" w:cs="Times New Roman"/>
                <w:color w:val="0D0D0D" w:themeColor="text1" w:themeTint="F2"/>
                <w:sz w:val="24"/>
                <w:lang w:val="en-US" w:eastAsia="zh-CN"/>
                <w14:textFill>
                  <w14:solidFill>
                    <w14:schemeClr w14:val="tx1">
                      <w14:lumMod w14:val="95000"/>
                      <w14:lumOff w14:val="5000"/>
                    </w14:schemeClr>
                  </w14:solidFill>
                </w14:textFill>
              </w:rPr>
              <w:t>市</w:t>
            </w: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新吴区高新区规划范围西至京杭运河、沪宁铁路、沪宁高速公路；北至旺庄路、春丰路；东至伯渎港、梅育路；南至鸿山路、新十西路、锦鸿路、鸿八路</w:t>
            </w:r>
            <w:r>
              <w:rPr>
                <w:rFonts w:hint="eastAsia" w:cs="Times New Roman"/>
                <w:color w:val="0D0D0D" w:themeColor="text1" w:themeTint="F2"/>
                <w:sz w:val="24"/>
                <w:lang w:eastAsia="zh-CN"/>
                <w14:textFill>
                  <w14:solidFill>
                    <w14:schemeClr w14:val="tx1">
                      <w14:lumMod w14:val="95000"/>
                      <w14:lumOff w14:val="5000"/>
                    </w14:schemeClr>
                  </w14:solidFill>
                </w14:textFill>
              </w:rPr>
              <w:t>，</w:t>
            </w: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规划面积55km</w:t>
            </w:r>
            <w:r>
              <w:rPr>
                <w:rFonts w:hint="default" w:ascii="Times New Roman" w:hAnsi="Times New Roman" w:cs="Times New Roman"/>
                <w:color w:val="0D0D0D" w:themeColor="text1" w:themeTint="F2"/>
                <w:sz w:val="24"/>
                <w:vertAlign w:val="superscript"/>
                <w14:textFill>
                  <w14:solidFill>
                    <w14:schemeClr w14:val="tx1">
                      <w14:lumMod w14:val="95000"/>
                      <w14:lumOff w14:val="5000"/>
                    </w14:schemeClr>
                  </w14:solidFill>
                </w14:textFill>
              </w:rPr>
              <w:t>2</w:t>
            </w: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w:t>
            </w:r>
          </w:p>
          <w:p w14:paraId="615E7A1C">
            <w:pPr>
              <w:adjustRightInd w:val="0"/>
              <w:snapToGrid w:val="0"/>
              <w:spacing w:line="500" w:lineRule="exact"/>
              <w:ind w:firstLine="480" w:firstLineChars="200"/>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高新区分为A、B、C三区。其中，A区规划范围西至京杭运河、沪宁铁路，北至旺庄路、春丰路，东至沪宁高速公路，南至312国道，面积33km</w:t>
            </w:r>
            <w:r>
              <w:rPr>
                <w:rFonts w:hint="default" w:ascii="Times New Roman" w:hAnsi="Times New Roman" w:cs="Times New Roman"/>
                <w:color w:val="0D0D0D" w:themeColor="text1" w:themeTint="F2"/>
                <w:sz w:val="24"/>
                <w:vertAlign w:val="superscript"/>
                <w14:textFill>
                  <w14:solidFill>
                    <w14:schemeClr w14:val="tx1">
                      <w14:lumMod w14:val="95000"/>
                      <w14:lumOff w14:val="5000"/>
                    </w14:schemeClr>
                  </w14:solidFill>
                </w14:textFill>
              </w:rPr>
              <w:t>2</w:t>
            </w: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。B区规划范围西至沪宁高速公路，东至伯渎港、梅育路，南至锡东大道，面积12.5km</w:t>
            </w:r>
            <w:r>
              <w:rPr>
                <w:rFonts w:hint="default" w:ascii="Times New Roman" w:hAnsi="Times New Roman" w:cs="Times New Roman"/>
                <w:color w:val="0D0D0D" w:themeColor="text1" w:themeTint="F2"/>
                <w:sz w:val="24"/>
                <w:vertAlign w:val="superscript"/>
                <w14:textFill>
                  <w14:solidFill>
                    <w14:schemeClr w14:val="tx1">
                      <w14:lumMod w14:val="95000"/>
                      <w14:lumOff w14:val="5000"/>
                    </w14:schemeClr>
                  </w14:solidFill>
                </w14:textFill>
              </w:rPr>
              <w:t>2</w:t>
            </w: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。C 区规划范围西至锡东大道、沪宁高速公路，北至伯渎港，东至鸿山路、新十西路、南至锦鸿路、鸿八路，面积9.5km</w:t>
            </w:r>
            <w:r>
              <w:rPr>
                <w:rFonts w:hint="default" w:ascii="Times New Roman" w:hAnsi="Times New Roman" w:cs="Times New Roman"/>
                <w:color w:val="0D0D0D" w:themeColor="text1" w:themeTint="F2"/>
                <w:sz w:val="24"/>
                <w:vertAlign w:val="superscript"/>
                <w14:textFill>
                  <w14:solidFill>
                    <w14:schemeClr w14:val="tx1">
                      <w14:lumMod w14:val="95000"/>
                      <w14:lumOff w14:val="5000"/>
                    </w14:schemeClr>
                  </w14:solidFill>
                </w14:textFill>
              </w:rPr>
              <w:t>2</w:t>
            </w: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w:t>
            </w:r>
          </w:p>
          <w:p w14:paraId="7F94D19F">
            <w:pPr>
              <w:adjustRightInd w:val="0"/>
              <w:snapToGrid w:val="0"/>
              <w:spacing w:line="500" w:lineRule="exact"/>
              <w:ind w:firstLine="480" w:firstLineChars="200"/>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pPr>
            <w:r>
              <w:rPr>
                <w:rFonts w:hint="eastAsia" w:cs="Times New Roman"/>
                <w:color w:val="0D0D0D" w:themeColor="text1" w:themeTint="F2"/>
                <w:sz w:val="24"/>
                <w:lang w:eastAsia="zh-CN"/>
                <w14:textFill>
                  <w14:solidFill>
                    <w14:schemeClr w14:val="tx1">
                      <w14:lumMod w14:val="95000"/>
                      <w14:lumOff w14:val="5000"/>
                    </w14:schemeClr>
                  </w14:solidFill>
                </w14:textFill>
              </w:rPr>
              <w:t>（</w:t>
            </w:r>
            <w:r>
              <w:rPr>
                <w:rFonts w:hint="eastAsia" w:cs="Times New Roman"/>
                <w:color w:val="0D0D0D" w:themeColor="text1" w:themeTint="F2"/>
                <w:sz w:val="24"/>
                <w:lang w:val="en-US" w:eastAsia="zh-CN"/>
                <w14:textFill>
                  <w14:solidFill>
                    <w14:schemeClr w14:val="tx1">
                      <w14:lumMod w14:val="95000"/>
                      <w14:lumOff w14:val="5000"/>
                    </w14:schemeClr>
                  </w14:solidFill>
                </w14:textFill>
              </w:rPr>
              <w:t>2</w:t>
            </w:r>
            <w:r>
              <w:rPr>
                <w:rFonts w:hint="eastAsia" w:cs="Times New Roman"/>
                <w:color w:val="0D0D0D" w:themeColor="text1" w:themeTint="F2"/>
                <w:sz w:val="24"/>
                <w:lang w:eastAsia="zh-CN"/>
                <w14:textFill>
                  <w14:solidFill>
                    <w14:schemeClr w14:val="tx1">
                      <w14:lumMod w14:val="95000"/>
                      <w14:lumOff w14:val="5000"/>
                    </w14:schemeClr>
                  </w14:solidFill>
                </w14:textFill>
              </w:rPr>
              <w:t>）</w:t>
            </w: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规划定位</w:t>
            </w:r>
          </w:p>
          <w:p w14:paraId="0F9AD85B">
            <w:pPr>
              <w:adjustRightInd w:val="0"/>
              <w:snapToGrid w:val="0"/>
              <w:spacing w:line="500" w:lineRule="exact"/>
              <w:ind w:firstLine="480" w:firstLineChars="200"/>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定位为以产业特点鲜明、区域功能完善、人文环境优越、经济社会和谐为主要特点的长三角示范、国内领先、国际一流的创新型国际化科技新城。</w:t>
            </w:r>
          </w:p>
          <w:p w14:paraId="5F7AA186">
            <w:pPr>
              <w:adjustRightInd w:val="0"/>
              <w:snapToGrid w:val="0"/>
              <w:spacing w:line="500" w:lineRule="exact"/>
              <w:ind w:firstLine="480" w:firstLineChars="200"/>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发展目标为国际先进制造业集聚区，国家科技创新先导区，苏南国际物流集散区，和谐宜人新无锡样板区。</w:t>
            </w:r>
          </w:p>
          <w:p w14:paraId="70BD2EAF">
            <w:pPr>
              <w:adjustRightInd w:val="0"/>
              <w:snapToGrid w:val="0"/>
              <w:spacing w:line="500" w:lineRule="exact"/>
              <w:ind w:firstLine="480" w:firstLineChars="200"/>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高新区重点发展电子信息、光机电、生物工程及医疗、精细化工、新材料等高新技术产业。目前，全区已形成了锂电池、硬盘、数码相机、液晶显示产品、电子元器件、汽车零部件等十大产品集群，区内汇集了近50家全球500强公司投资的70个项目。</w:t>
            </w:r>
          </w:p>
          <w:p w14:paraId="158F5B05">
            <w:pPr>
              <w:adjustRightInd w:val="0"/>
              <w:snapToGrid w:val="0"/>
              <w:spacing w:line="500" w:lineRule="exact"/>
              <w:ind w:firstLine="480" w:firstLineChars="200"/>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pPr>
            <w:r>
              <w:rPr>
                <w:rFonts w:hint="eastAsia" w:cs="Times New Roman"/>
                <w:color w:val="0D0D0D" w:themeColor="text1" w:themeTint="F2"/>
                <w:sz w:val="24"/>
                <w:lang w:eastAsia="zh-CN"/>
                <w14:textFill>
                  <w14:solidFill>
                    <w14:schemeClr w14:val="tx1">
                      <w14:lumMod w14:val="95000"/>
                      <w14:lumOff w14:val="5000"/>
                    </w14:schemeClr>
                  </w14:solidFill>
                </w14:textFill>
              </w:rPr>
              <w:t>（</w:t>
            </w:r>
            <w:r>
              <w:rPr>
                <w:rFonts w:hint="eastAsia" w:cs="Times New Roman"/>
                <w:color w:val="0D0D0D" w:themeColor="text1" w:themeTint="F2"/>
                <w:sz w:val="24"/>
                <w:lang w:val="en-US" w:eastAsia="zh-CN"/>
                <w14:textFill>
                  <w14:solidFill>
                    <w14:schemeClr w14:val="tx1">
                      <w14:lumMod w14:val="95000"/>
                      <w14:lumOff w14:val="5000"/>
                    </w14:schemeClr>
                  </w14:solidFill>
                </w14:textFill>
              </w:rPr>
              <w:t>3</w:t>
            </w:r>
            <w:r>
              <w:rPr>
                <w:rFonts w:hint="eastAsia" w:cs="Times New Roman"/>
                <w:color w:val="0D0D0D" w:themeColor="text1" w:themeTint="F2"/>
                <w:sz w:val="24"/>
                <w:lang w:eastAsia="zh-CN"/>
                <w14:textFill>
                  <w14:solidFill>
                    <w14:schemeClr w14:val="tx1">
                      <w14:lumMod w14:val="95000"/>
                      <w14:lumOff w14:val="5000"/>
                    </w14:schemeClr>
                  </w14:solidFill>
                </w14:textFill>
              </w:rPr>
              <w:t>）</w:t>
            </w: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规划结构</w:t>
            </w:r>
          </w:p>
          <w:p w14:paraId="4697EF66">
            <w:pPr>
              <w:adjustRightInd w:val="0"/>
              <w:snapToGrid w:val="0"/>
              <w:spacing w:line="500" w:lineRule="exact"/>
              <w:ind w:firstLine="480" w:firstLineChars="200"/>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规划总体布局为</w:t>
            </w:r>
            <w:r>
              <w:rPr>
                <w:rFonts w:hint="eastAsia" w:cs="Times New Roman"/>
                <w:color w:val="0D0D0D" w:themeColor="text1" w:themeTint="F2"/>
                <w:sz w:val="24"/>
                <w:lang w:eastAsia="zh-CN"/>
                <w14:textFill>
                  <w14:solidFill>
                    <w14:schemeClr w14:val="tx1">
                      <w14:lumMod w14:val="95000"/>
                      <w14:lumOff w14:val="5000"/>
                    </w14:schemeClr>
                  </w14:solidFill>
                </w14:textFill>
              </w:rPr>
              <w:t>“</w:t>
            </w: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一心、四轴、两片</w:t>
            </w:r>
            <w:r>
              <w:rPr>
                <w:rFonts w:hint="eastAsia" w:cs="Times New Roman"/>
                <w:color w:val="0D0D0D" w:themeColor="text1" w:themeTint="F2"/>
                <w:sz w:val="24"/>
                <w:lang w:eastAsia="zh-CN"/>
                <w14:textFill>
                  <w14:solidFill>
                    <w14:schemeClr w14:val="tx1">
                      <w14:lumMod w14:val="95000"/>
                      <w14:lumOff w14:val="5000"/>
                    </w14:schemeClr>
                  </w14:solidFill>
                </w14:textFill>
              </w:rPr>
              <w:t>”</w:t>
            </w: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w:t>
            </w:r>
          </w:p>
          <w:p w14:paraId="17AD0EC5">
            <w:pPr>
              <w:adjustRightInd w:val="0"/>
              <w:snapToGrid w:val="0"/>
              <w:spacing w:line="500" w:lineRule="exact"/>
              <w:ind w:firstLine="480" w:firstLineChars="200"/>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pPr>
            <w:r>
              <w:rPr>
                <w:rFonts w:hint="eastAsia" w:cs="Times New Roman"/>
                <w:color w:val="0D0D0D" w:themeColor="text1" w:themeTint="F2"/>
                <w:sz w:val="24"/>
                <w:lang w:eastAsia="zh-CN"/>
                <w14:textFill>
                  <w14:solidFill>
                    <w14:schemeClr w14:val="tx1">
                      <w14:lumMod w14:val="95000"/>
                      <w14:lumOff w14:val="5000"/>
                    </w14:schemeClr>
                  </w14:solidFill>
                </w14:textFill>
              </w:rPr>
              <w:t>“</w:t>
            </w: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一心</w:t>
            </w:r>
            <w:r>
              <w:rPr>
                <w:rFonts w:hint="eastAsia" w:cs="Times New Roman"/>
                <w:color w:val="0D0D0D" w:themeColor="text1" w:themeTint="F2"/>
                <w:sz w:val="24"/>
                <w:lang w:eastAsia="zh-CN"/>
                <w14:textFill>
                  <w14:solidFill>
                    <w14:schemeClr w14:val="tx1">
                      <w14:lumMod w14:val="95000"/>
                      <w14:lumOff w14:val="5000"/>
                    </w14:schemeClr>
                  </w14:solidFill>
                </w14:textFill>
              </w:rPr>
              <w:t>”</w:t>
            </w: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：位于旺庄路以南，以行政中心为核心，与周边商业服务设施、文化设施等形成城市公建中心，是无锡新区的行政中心、金融、商业服务中心；</w:t>
            </w:r>
          </w:p>
          <w:p w14:paraId="52E24B1A">
            <w:pPr>
              <w:adjustRightInd w:val="0"/>
              <w:snapToGrid w:val="0"/>
              <w:spacing w:line="500" w:lineRule="exact"/>
              <w:ind w:firstLine="480" w:firstLineChars="200"/>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pPr>
            <w:r>
              <w:rPr>
                <w:rFonts w:hint="eastAsia" w:cs="Times New Roman"/>
                <w:color w:val="0D0D0D" w:themeColor="text1" w:themeTint="F2"/>
                <w:sz w:val="24"/>
                <w:lang w:eastAsia="zh-CN"/>
                <w14:textFill>
                  <w14:solidFill>
                    <w14:schemeClr w14:val="tx1">
                      <w14:lumMod w14:val="95000"/>
                      <w14:lumOff w14:val="5000"/>
                    </w14:schemeClr>
                  </w14:solidFill>
                </w14:textFill>
              </w:rPr>
              <w:t>“</w:t>
            </w: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四轴</w:t>
            </w:r>
            <w:r>
              <w:rPr>
                <w:rFonts w:hint="eastAsia" w:cs="Times New Roman"/>
                <w:color w:val="0D0D0D" w:themeColor="text1" w:themeTint="F2"/>
                <w:sz w:val="24"/>
                <w:lang w:eastAsia="zh-CN"/>
                <w14:textFill>
                  <w14:solidFill>
                    <w14:schemeClr w14:val="tx1">
                      <w14:lumMod w14:val="95000"/>
                      <w14:lumOff w14:val="5000"/>
                    </w14:schemeClr>
                  </w14:solidFill>
                </w14:textFill>
              </w:rPr>
              <w:t>”</w:t>
            </w: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：江海路（现机场路）、新锡路（现吴都路）、沪宁高速公路、锡东路（现薛典路）；</w:t>
            </w:r>
          </w:p>
          <w:p w14:paraId="101EE3D3">
            <w:pPr>
              <w:adjustRightInd w:val="0"/>
              <w:snapToGrid w:val="0"/>
              <w:spacing w:line="500" w:lineRule="exact"/>
              <w:ind w:firstLine="480" w:firstLineChars="200"/>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pPr>
            <w:r>
              <w:rPr>
                <w:rFonts w:hint="eastAsia" w:cs="Times New Roman"/>
                <w:color w:val="0D0D0D" w:themeColor="text1" w:themeTint="F2"/>
                <w:sz w:val="24"/>
                <w:lang w:eastAsia="zh-CN"/>
                <w14:textFill>
                  <w14:solidFill>
                    <w14:schemeClr w14:val="tx1">
                      <w14:lumMod w14:val="95000"/>
                      <w14:lumOff w14:val="5000"/>
                    </w14:schemeClr>
                  </w14:solidFill>
                </w14:textFill>
              </w:rPr>
              <w:t>“</w:t>
            </w: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两片</w:t>
            </w:r>
            <w:r>
              <w:rPr>
                <w:rFonts w:hint="eastAsia" w:cs="Times New Roman"/>
                <w:color w:val="0D0D0D" w:themeColor="text1" w:themeTint="F2"/>
                <w:sz w:val="24"/>
                <w:lang w:eastAsia="zh-CN"/>
                <w14:textFill>
                  <w14:solidFill>
                    <w14:schemeClr w14:val="tx1">
                      <w14:lumMod w14:val="95000"/>
                      <w14:lumOff w14:val="5000"/>
                    </w14:schemeClr>
                  </w14:solidFill>
                </w14:textFill>
              </w:rPr>
              <w:t>”</w:t>
            </w: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：两个居住片区</w:t>
            </w:r>
            <w:r>
              <w:rPr>
                <w:rFonts w:hint="eastAsia" w:cs="Times New Roman"/>
                <w:color w:val="0D0D0D" w:themeColor="text1" w:themeTint="F2"/>
                <w:sz w:val="24"/>
                <w:lang w:eastAsia="zh-CN"/>
                <w14:textFill>
                  <w14:solidFill>
                    <w14:schemeClr w14:val="tx1">
                      <w14:lumMod w14:val="95000"/>
                      <w14:lumOff w14:val="5000"/>
                    </w14:schemeClr>
                  </w14:solidFill>
                </w14:textFill>
              </w:rPr>
              <w:t>—</w:t>
            </w: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新洲生态园社区、城铁车站社区。</w:t>
            </w:r>
          </w:p>
          <w:p w14:paraId="71CA446E">
            <w:pPr>
              <w:adjustRightInd w:val="0"/>
              <w:snapToGrid w:val="0"/>
              <w:spacing w:line="500" w:lineRule="exact"/>
              <w:ind w:firstLine="480" w:firstLineChars="200"/>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本项目位于</w:t>
            </w:r>
            <w:r>
              <w:rPr>
                <w:rFonts w:hint="eastAsia" w:cs="Times New Roman"/>
                <w:sz w:val="24"/>
                <w:szCs w:val="24"/>
                <w:lang w:eastAsia="zh-CN"/>
              </w:rPr>
              <w:t>无锡市新吴区长江南路52-8号新港集成电路装备零部件及材料产业园3层</w:t>
            </w: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w:t>
            </w:r>
            <w:r>
              <w:rPr>
                <w:rFonts w:hint="eastAsia" w:cs="Times New Roman"/>
                <w:color w:val="0D0D0D" w:themeColor="text1" w:themeTint="F2"/>
                <w:sz w:val="24"/>
                <w:lang w:val="en-US" w:eastAsia="zh-CN"/>
                <w14:textFill>
                  <w14:solidFill>
                    <w14:schemeClr w14:val="tx1">
                      <w14:lumMod w14:val="95000"/>
                      <w14:lumOff w14:val="5000"/>
                    </w14:schemeClr>
                  </w14:solidFill>
                </w14:textFill>
              </w:rPr>
              <w:t>属于高新A区，主要从事于</w:t>
            </w:r>
            <w:r>
              <w:rPr>
                <w:rFonts w:hint="eastAsia" w:ascii="Times New Roman" w:hAnsi="Times New Roman" w:cs="Times New Roman"/>
                <w:color w:val="0D0D0D" w:themeColor="text1" w:themeTint="F2"/>
                <w:sz w:val="24"/>
                <w:szCs w:val="24"/>
                <w:lang w:eastAsia="zh-CN"/>
                <w14:textFill>
                  <w14:solidFill>
                    <w14:schemeClr w14:val="tx1">
                      <w14:lumMod w14:val="95000"/>
                      <w14:lumOff w14:val="5000"/>
                    </w14:schemeClr>
                  </w14:solidFill>
                </w14:textFill>
              </w:rPr>
              <w:t>化学气相沉积设备研发测试</w:t>
            </w: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w:t>
            </w:r>
            <w:r>
              <w:rPr>
                <w:rFonts w:hint="eastAsia" w:cs="Times New Roman"/>
                <w:color w:val="0D0D0D" w:themeColor="text1" w:themeTint="F2"/>
                <w:sz w:val="24"/>
                <w:lang w:val="en-US" w:eastAsia="zh-CN"/>
                <w14:textFill>
                  <w14:solidFill>
                    <w14:schemeClr w14:val="tx1">
                      <w14:lumMod w14:val="95000"/>
                      <w14:lumOff w14:val="5000"/>
                    </w14:schemeClr>
                  </w14:solidFill>
                </w14:textFill>
              </w:rPr>
              <w:t>属于</w:t>
            </w:r>
            <w:r>
              <w:rPr>
                <w:rFonts w:hint="default" w:ascii="Times New Roman" w:hAnsi="Times New Roman" w:cs="Times New Roman"/>
                <w:color w:val="0D0D0D" w:themeColor="text1" w:themeTint="F2"/>
                <w:sz w:val="24"/>
                <w:szCs w:val="24"/>
                <w14:textFill>
                  <w14:solidFill>
                    <w14:schemeClr w14:val="tx1">
                      <w14:lumMod w14:val="95000"/>
                      <w14:lumOff w14:val="5000"/>
                    </w14:schemeClr>
                  </w14:solidFill>
                </w14:textFill>
              </w:rPr>
              <w:t>M7320工程和技术研究和试验发展</w:t>
            </w:r>
            <w:r>
              <w:rPr>
                <w:rFonts w:hint="eastAsia" w:cs="Times New Roman"/>
                <w:color w:val="0D0D0D" w:themeColor="text1" w:themeTint="F2"/>
                <w:sz w:val="24"/>
                <w:szCs w:val="24"/>
                <w:lang w:eastAsia="zh-CN"/>
                <w14:textFill>
                  <w14:solidFill>
                    <w14:schemeClr w14:val="tx1">
                      <w14:lumMod w14:val="95000"/>
                      <w14:lumOff w14:val="5000"/>
                    </w14:schemeClr>
                  </w14:solidFill>
                </w14:textFill>
              </w:rPr>
              <w:t>，</w:t>
            </w:r>
            <w:r>
              <w:rPr>
                <w:rFonts w:hint="eastAsia" w:cs="Times New Roman"/>
                <w:color w:val="0D0D0D" w:themeColor="text1" w:themeTint="F2"/>
                <w:sz w:val="24"/>
                <w:lang w:val="en-US" w:eastAsia="zh-CN"/>
                <w14:textFill>
                  <w14:solidFill>
                    <w14:schemeClr w14:val="tx1">
                      <w14:lumMod w14:val="95000"/>
                      <w14:lumOff w14:val="5000"/>
                    </w14:schemeClr>
                  </w14:solidFill>
                </w14:textFill>
              </w:rPr>
              <w:t>为</w:t>
            </w: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电子行业</w:t>
            </w:r>
            <w:r>
              <w:rPr>
                <w:rFonts w:hint="eastAsia" w:cs="Times New Roman"/>
                <w:color w:val="0D0D0D" w:themeColor="text1" w:themeTint="F2"/>
                <w:sz w:val="24"/>
                <w:lang w:val="en-US" w:eastAsia="zh-CN"/>
                <w14:textFill>
                  <w14:solidFill>
                    <w14:schemeClr w14:val="tx1">
                      <w14:lumMod w14:val="95000"/>
                      <w14:lumOff w14:val="5000"/>
                    </w14:schemeClr>
                  </w14:solidFill>
                </w14:textFill>
              </w:rPr>
              <w:t>配套产业</w:t>
            </w: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，符合园区产业定位。</w:t>
            </w:r>
          </w:p>
          <w:p w14:paraId="47EA5E0E">
            <w:pPr>
              <w:autoSpaceDE w:val="0"/>
              <w:autoSpaceDN w:val="0"/>
              <w:adjustRightInd w:val="0"/>
              <w:snapToGrid w:val="0"/>
              <w:spacing w:line="500" w:lineRule="exact"/>
              <w:ind w:firstLine="480" w:firstLineChars="200"/>
              <w:jc w:val="left"/>
              <w:rPr>
                <w:rFonts w:hint="default" w:ascii="Times New Roman" w:hAnsi="Times New Roman" w:cs="Times New Roman"/>
                <w:kern w:val="0"/>
                <w:sz w:val="24"/>
                <w:highlight w:val="none"/>
              </w:rPr>
            </w:pPr>
            <w:r>
              <w:rPr>
                <w:rFonts w:hint="eastAsia" w:cs="Times New Roman"/>
                <w:kern w:val="0"/>
                <w:sz w:val="24"/>
                <w:highlight w:val="none"/>
                <w:lang w:val="en-US" w:eastAsia="zh-CN"/>
              </w:rPr>
              <w:t>3</w:t>
            </w:r>
            <w:r>
              <w:rPr>
                <w:rFonts w:hint="default" w:ascii="Times New Roman" w:hAnsi="Times New Roman" w:cs="Times New Roman"/>
                <w:kern w:val="0"/>
                <w:sz w:val="24"/>
                <w:highlight w:val="none"/>
              </w:rPr>
              <w:t>、</w:t>
            </w:r>
            <w:r>
              <w:rPr>
                <w:rFonts w:hint="eastAsia" w:cs="Times New Roman"/>
                <w:kern w:val="0"/>
                <w:sz w:val="24"/>
                <w:highlight w:val="none"/>
                <w:lang w:val="en-US" w:eastAsia="zh-CN"/>
              </w:rPr>
              <w:t>与区域</w:t>
            </w:r>
            <w:r>
              <w:rPr>
                <w:rFonts w:hint="default" w:ascii="Times New Roman" w:hAnsi="Times New Roman" w:cs="Times New Roman"/>
                <w:kern w:val="0"/>
                <w:sz w:val="24"/>
                <w:highlight w:val="none"/>
              </w:rPr>
              <w:t>规划环评相符性分析</w:t>
            </w:r>
          </w:p>
          <w:p w14:paraId="4A01163C">
            <w:pPr>
              <w:autoSpaceDE w:val="0"/>
              <w:autoSpaceDN w:val="0"/>
              <w:adjustRightInd w:val="0"/>
              <w:snapToGrid w:val="0"/>
              <w:spacing w:line="50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本项目与《省生态环境厅关于无锡国家高新技术产业开发区开发建设规划（2022-2035年）环境影响报告书的审查意见》苏环审[2024]9号相符性分析见下表：</w:t>
            </w:r>
          </w:p>
          <w:p w14:paraId="29B0506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b/>
                <w:sz w:val="24"/>
              </w:rPr>
            </w:pPr>
            <w:r>
              <w:rPr>
                <w:rFonts w:hint="default" w:ascii="Times New Roman" w:hAnsi="Times New Roman" w:cs="Times New Roman"/>
                <w:b/>
                <w:sz w:val="24"/>
              </w:rPr>
              <w:t xml:space="preserve">表1-1 </w:t>
            </w:r>
            <w:r>
              <w:rPr>
                <w:rFonts w:hint="eastAsia" w:ascii="Times New Roman" w:hAnsi="Times New Roman" w:cs="Times New Roman"/>
                <w:b/>
                <w:sz w:val="24"/>
                <w:lang w:val="en-US" w:eastAsia="zh-CN"/>
              </w:rPr>
              <w:t xml:space="preserve"> </w:t>
            </w:r>
            <w:r>
              <w:rPr>
                <w:rFonts w:hint="default" w:ascii="Times New Roman" w:hAnsi="Times New Roman" w:cs="Times New Roman"/>
                <w:b/>
                <w:sz w:val="24"/>
              </w:rPr>
              <w:t>本项目与环审[2024]9号相符性分析</w:t>
            </w:r>
          </w:p>
          <w:tbl>
            <w:tblPr>
              <w:tblStyle w:val="39"/>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4523"/>
              <w:gridCol w:w="1520"/>
              <w:gridCol w:w="854"/>
            </w:tblGrid>
            <w:tr w14:paraId="056AA0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8" w:type="dxa"/>
                  <w:tcBorders>
                    <w:tl2br w:val="nil"/>
                    <w:tr2bl w:val="nil"/>
                  </w:tcBorders>
                  <w:vAlign w:val="center"/>
                </w:tcPr>
                <w:p w14:paraId="71A62A1E">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序号</w:t>
                  </w:r>
                </w:p>
              </w:tc>
              <w:tc>
                <w:tcPr>
                  <w:tcW w:w="4523" w:type="dxa"/>
                  <w:tcBorders>
                    <w:tl2br w:val="nil"/>
                    <w:tr2bl w:val="nil"/>
                  </w:tcBorders>
                  <w:vAlign w:val="center"/>
                </w:tcPr>
                <w:p w14:paraId="17355D16">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审查意见</w:t>
                  </w:r>
                </w:p>
              </w:tc>
              <w:tc>
                <w:tcPr>
                  <w:tcW w:w="1520" w:type="dxa"/>
                  <w:tcBorders>
                    <w:tl2br w:val="nil"/>
                    <w:tr2bl w:val="nil"/>
                  </w:tcBorders>
                  <w:vAlign w:val="center"/>
                </w:tcPr>
                <w:p w14:paraId="34B292F1">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相符性分析</w:t>
                  </w:r>
                </w:p>
              </w:tc>
              <w:tc>
                <w:tcPr>
                  <w:tcW w:w="854" w:type="dxa"/>
                  <w:tcBorders>
                    <w:tl2br w:val="nil"/>
                    <w:tr2bl w:val="nil"/>
                  </w:tcBorders>
                  <w:vAlign w:val="center"/>
                </w:tcPr>
                <w:p w14:paraId="0A0D140D">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相符性</w:t>
                  </w:r>
                </w:p>
              </w:tc>
            </w:tr>
            <w:tr w14:paraId="406A47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8" w:type="dxa"/>
                  <w:tcBorders>
                    <w:tl2br w:val="nil"/>
                    <w:tr2bl w:val="nil"/>
                  </w:tcBorders>
                  <w:vAlign w:val="center"/>
                </w:tcPr>
                <w:p w14:paraId="5CB6109D">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w:t>
                  </w:r>
                </w:p>
              </w:tc>
              <w:tc>
                <w:tcPr>
                  <w:tcW w:w="4523" w:type="dxa"/>
                  <w:tcBorders>
                    <w:tl2br w:val="nil"/>
                    <w:tr2bl w:val="nil"/>
                  </w:tcBorders>
                  <w:vAlign w:val="center"/>
                </w:tcPr>
                <w:p w14:paraId="37613041">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严格空间管控，优化空间布局。高新区内绿地及水域在规划期内禁止开发利用。落实《报告书》提出的现有环境问题整改措施，加快推进正大万物城、旺庄南片部分区域邻近居民区企业退出进程，诺翔新材料、复恩特生物、益明光电等7家企业于2025年底前关闭退出，减缓区内工居混杂矛盾。强化工业企业退出和产业升级过程中的污染防治、生态修复。严格落实企业卫生防护距离要求，企业卫生防护距离内不得规划布局敏感目标。加强工业区与居住区生活空间的防护，推进区内空间隔离带建设，确保高新区产业布局与生态环境保护、人居环境安全相协调。</w:t>
                  </w:r>
                </w:p>
              </w:tc>
              <w:tc>
                <w:tcPr>
                  <w:tcW w:w="1520" w:type="dxa"/>
                  <w:tcBorders>
                    <w:tl2br w:val="nil"/>
                    <w:tr2bl w:val="nil"/>
                  </w:tcBorders>
                  <w:vAlign w:val="center"/>
                </w:tcPr>
                <w:p w14:paraId="75520D91">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本项目位于新港集成电路装备零部件及材料产业园内，周围多为工业企业，</w:t>
                  </w:r>
                  <w:commentRangeStart w:id="4"/>
                  <w:commentRangeStart w:id="5"/>
                  <w:r>
                    <w:rPr>
                      <w:color w:val="FF0000"/>
                    </w:rPr>
                    <w:commentReference w:id="4"/>
                  </w:r>
                  <w:commentRangeEnd w:id="4"/>
                  <w:commentRangeEnd w:id="5"/>
                  <w:r>
                    <w:rPr>
                      <w:color w:val="FF0000"/>
                    </w:rPr>
                    <w:commentReference w:id="5"/>
                  </w:r>
                  <w:r>
                    <w:rPr>
                      <w:rFonts w:hint="eastAsia"/>
                      <w:color w:val="FF0000"/>
                      <w:lang w:val="en-US" w:eastAsia="zh-CN"/>
                    </w:rPr>
                    <w:t>周边200m范围内</w:t>
                  </w:r>
                  <w:r>
                    <w:rPr>
                      <w:rFonts w:hint="default" w:ascii="Times New Roman" w:hAnsi="Times New Roman" w:eastAsia="宋体" w:cs="Times New Roman"/>
                      <w:sz w:val="21"/>
                      <w:szCs w:val="21"/>
                      <w:highlight w:val="none"/>
                      <w:vertAlign w:val="baseline"/>
                      <w:lang w:val="en-US" w:eastAsia="zh-CN"/>
                    </w:rPr>
                    <w:t>不涉及居住区；建设单位无卫生防护距离。</w:t>
                  </w:r>
                </w:p>
              </w:tc>
              <w:tc>
                <w:tcPr>
                  <w:tcW w:w="854" w:type="dxa"/>
                  <w:tcBorders>
                    <w:tl2br w:val="nil"/>
                    <w:tr2bl w:val="nil"/>
                  </w:tcBorders>
                  <w:vAlign w:val="center"/>
                </w:tcPr>
                <w:p w14:paraId="4BC67256">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相符</w:t>
                  </w:r>
                </w:p>
              </w:tc>
            </w:tr>
            <w:tr w14:paraId="1370A2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8" w:type="dxa"/>
                  <w:tcBorders>
                    <w:tl2br w:val="nil"/>
                    <w:tr2bl w:val="nil"/>
                  </w:tcBorders>
                  <w:vAlign w:val="center"/>
                </w:tcPr>
                <w:p w14:paraId="73376FA0">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w:t>
                  </w:r>
                </w:p>
              </w:tc>
              <w:tc>
                <w:tcPr>
                  <w:tcW w:w="4523" w:type="dxa"/>
                  <w:tcBorders>
                    <w:tl2br w:val="nil"/>
                    <w:tr2bl w:val="nil"/>
                  </w:tcBorders>
                  <w:vAlign w:val="center"/>
                </w:tcPr>
                <w:p w14:paraId="16FEE6A9">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严守环境质量底线，实施污染物排放限值限量管理。落实国家和江苏省关于大气、水、土壤、噪声污染防治、区域生态环境分区管控、工业园区（集中区）污染物排放限值限量管理相关要求，建立以环境质量为核心的污染物总量控制管理体系，实施主要污染物排放浓度和总量“双管控"。2025年，高新区环境空气细颗粒物（PM2.5）年均浓度应达到25微克/立方米；纳污水体周泾浜、梅花港应稳定达到IV类水质标准，京杭运河（江南运河）稳定达到III类水质标准。</w:t>
                  </w:r>
                </w:p>
              </w:tc>
              <w:tc>
                <w:tcPr>
                  <w:tcW w:w="1520" w:type="dxa"/>
                  <w:tcBorders>
                    <w:tl2br w:val="nil"/>
                    <w:tr2bl w:val="nil"/>
                  </w:tcBorders>
                  <w:vAlign w:val="center"/>
                </w:tcPr>
                <w:p w14:paraId="37F42690">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本项目废水污染物经处理后达标排放，且落实了总量管理要求。本项目废气污染物经处理后达标排放，不涉及总量管理要求。</w:t>
                  </w:r>
                </w:p>
              </w:tc>
              <w:tc>
                <w:tcPr>
                  <w:tcW w:w="854" w:type="dxa"/>
                  <w:tcBorders>
                    <w:tl2br w:val="nil"/>
                    <w:tr2bl w:val="nil"/>
                  </w:tcBorders>
                  <w:vAlign w:val="center"/>
                </w:tcPr>
                <w:p w14:paraId="68EB9989">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相符</w:t>
                  </w:r>
                </w:p>
              </w:tc>
            </w:tr>
            <w:tr w14:paraId="5E4B8D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8" w:type="dxa"/>
                  <w:tcBorders>
                    <w:tl2br w:val="nil"/>
                    <w:tr2bl w:val="nil"/>
                  </w:tcBorders>
                  <w:vAlign w:val="center"/>
                </w:tcPr>
                <w:p w14:paraId="663D55A4">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3</w:t>
                  </w:r>
                </w:p>
              </w:tc>
              <w:tc>
                <w:tcPr>
                  <w:tcW w:w="4523" w:type="dxa"/>
                  <w:tcBorders>
                    <w:tl2br w:val="nil"/>
                    <w:tr2bl w:val="nil"/>
                  </w:tcBorders>
                  <w:vAlign w:val="center"/>
                </w:tcPr>
                <w:p w14:paraId="47688810">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加强源头治理，协同推进减污降碳。严格落实生态环境准入清单，落实《报告书》提出的生态环境准入要求，严格限制与主导产业不相关且排污负荷大的项目入区，执行最严格的废水、废气排放控制要求。强化企业特征污染物排放控制、高效治理设施建设，落实精细化管控要求，有效防治集成电路、智能装备等产业的酸雾、异味污染。引进项目的生产工艺、设备，以及单位产品水耗、能耗、污染物排放和资源利用效率等应达到同行业国际先进水平。全面开展清洁生产审核，推动重点行业依法实施强制性审核，引导其他行业自觉自愿开展审核，不断提高现有企业清洁生产和污染治理水平。根据国家和地方碳减排、碳达蜂行动方案和路径要求，推进高新区绿色低碳转型发展，优化产业结构、能源结构、交通运输等规划内容，实现减污降碳协同增效目标。</w:t>
                  </w:r>
                </w:p>
              </w:tc>
              <w:tc>
                <w:tcPr>
                  <w:tcW w:w="1520" w:type="dxa"/>
                  <w:tcBorders>
                    <w:tl2br w:val="nil"/>
                    <w:tr2bl w:val="nil"/>
                  </w:tcBorders>
                  <w:vAlign w:val="center"/>
                </w:tcPr>
                <w:p w14:paraId="2C40C04D">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本项目为化学气相沉积设备研发测试项目，为电子行业配套产业，与园区主导产业结构相符。项目产生的废气经“干式吸附尾气处理装置+水喷淋”吸附处理后达标排放。本项目研发工艺、设备，以及单位产品水耗、能耗、污染物排放和资源利用效率等应达到同行业国际先进水平。</w:t>
                  </w:r>
                </w:p>
              </w:tc>
              <w:tc>
                <w:tcPr>
                  <w:tcW w:w="854" w:type="dxa"/>
                  <w:tcBorders>
                    <w:tl2br w:val="nil"/>
                    <w:tr2bl w:val="nil"/>
                  </w:tcBorders>
                  <w:vAlign w:val="center"/>
                </w:tcPr>
                <w:p w14:paraId="0E28A8AD">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相符</w:t>
                  </w:r>
                </w:p>
              </w:tc>
            </w:tr>
            <w:tr w14:paraId="59CBB7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8" w:type="dxa"/>
                  <w:tcBorders>
                    <w:tl2br w:val="nil"/>
                    <w:tr2bl w:val="nil"/>
                  </w:tcBorders>
                  <w:vAlign w:val="center"/>
                </w:tcPr>
                <w:p w14:paraId="5E4DB6D7">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4</w:t>
                  </w:r>
                </w:p>
              </w:tc>
              <w:tc>
                <w:tcPr>
                  <w:tcW w:w="4523" w:type="dxa"/>
                  <w:tcBorders>
                    <w:tl2br w:val="nil"/>
                    <w:tr2bl w:val="nil"/>
                  </w:tcBorders>
                  <w:vAlign w:val="center"/>
                </w:tcPr>
                <w:p w14:paraId="12A55EBE">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完善环境基础设施建设，提高基础设施运行效能。加强对区内污水、雨水管网敷设情况的排查，完善区域雨污水管网建设。加快新城水处理二厂扩建工程和梅村水处理厂提标改造工程建设，确保工业废水与生活污水分类收集、分质处理。开展区内入河排污口排查及规范化整治，建立名录，强化入河排污口监督管理，有效管控入河污染物排放。加强高新区固体废物资源化、减量化、无害化处理，一般工业固废、危险废物应依法依规收集、处理处置，做到”就地分类收集、就近转移处置＂。针对区内科创平台、研发基地等小微企业继续推广危废“智能桶＂，提升园区危废监管智能化水平。</w:t>
                  </w:r>
                </w:p>
              </w:tc>
              <w:tc>
                <w:tcPr>
                  <w:tcW w:w="1520" w:type="dxa"/>
                  <w:tcBorders>
                    <w:tl2br w:val="nil"/>
                    <w:tr2bl w:val="nil"/>
                  </w:tcBorders>
                  <w:vAlign w:val="center"/>
                </w:tcPr>
                <w:p w14:paraId="65A7F716">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本项目位于新城水处理厂的纳管范围内，</w:t>
                  </w:r>
                  <w:r>
                    <w:rPr>
                      <w:rFonts w:hint="eastAsia" w:cs="Times New Roman"/>
                      <w:sz w:val="21"/>
                      <w:szCs w:val="21"/>
                      <w:vertAlign w:val="baseline"/>
                      <w:lang w:val="en-US" w:eastAsia="zh-CN"/>
                    </w:rPr>
                    <w:t>生活污水经化粪池预处理与冷却水排水</w:t>
                  </w:r>
                  <w:r>
                    <w:rPr>
                      <w:rFonts w:hint="default" w:ascii="Times New Roman" w:hAnsi="Times New Roman" w:eastAsia="宋体" w:cs="Times New Roman"/>
                      <w:sz w:val="21"/>
                      <w:szCs w:val="21"/>
                      <w:vertAlign w:val="baseline"/>
                      <w:lang w:val="en-US" w:eastAsia="zh-CN"/>
                    </w:rPr>
                    <w:t>一同接管至新城水处理厂。</w:t>
                  </w:r>
                </w:p>
              </w:tc>
              <w:tc>
                <w:tcPr>
                  <w:tcW w:w="854" w:type="dxa"/>
                  <w:tcBorders>
                    <w:tl2br w:val="nil"/>
                    <w:tr2bl w:val="nil"/>
                  </w:tcBorders>
                  <w:vAlign w:val="center"/>
                </w:tcPr>
                <w:p w14:paraId="44CBA2C7">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相符</w:t>
                  </w:r>
                </w:p>
              </w:tc>
            </w:tr>
            <w:tr w14:paraId="2A9FB1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8" w:type="dxa"/>
                  <w:tcBorders>
                    <w:tl2br w:val="nil"/>
                    <w:tr2bl w:val="nil"/>
                  </w:tcBorders>
                  <w:vAlign w:val="center"/>
                </w:tcPr>
                <w:p w14:paraId="355B496F">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5</w:t>
                  </w:r>
                </w:p>
              </w:tc>
              <w:tc>
                <w:tcPr>
                  <w:tcW w:w="4523" w:type="dxa"/>
                  <w:tcBorders>
                    <w:tl2br w:val="nil"/>
                    <w:tr2bl w:val="nil"/>
                  </w:tcBorders>
                  <w:vAlign w:val="center"/>
                </w:tcPr>
                <w:p w14:paraId="6355E422">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建立健全环境监测监控体系。开展包括环境空气、地表水、地下水、土壤、底泥等环境要素的长期跟踪监测与管理。结合区域跟踪监测情况，动态调整高新区开发建设规模和时序进度，优化生态环境保护措施，确保区域环境质量不恶化。对于企业关闭、搬迁遗留的污染地块应依法开展土壤污染状况调查、治理与修复工作。严格落实环境质量监测要求，建立高新区土壤和地下水隐患排查制度并纳入监控预警体系。探索开展新污染物环境本底调查监测，依法公开新污染物信息。指导区内企业规范安装在线监测设备并联网，推进区内排污许可重点管理单位自动监测全覆盖；暂不具备安装在线监测设备条件的企业，应做好委托监测工作。积极推进氯化物污染物排放及水环境质量的监测监控，区内重点涉氯企业雨水、污水排放口应安装氯化物自动监控系统并联网。</w:t>
                  </w:r>
                </w:p>
              </w:tc>
              <w:tc>
                <w:tcPr>
                  <w:tcW w:w="1520" w:type="dxa"/>
                  <w:tcBorders>
                    <w:tl2br w:val="nil"/>
                    <w:tr2bl w:val="nil"/>
                  </w:tcBorders>
                  <w:vAlign w:val="center"/>
                </w:tcPr>
                <w:p w14:paraId="51DC96A7">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本项目建设后将按要求落实监测工作。本项目不涉及氯化物的排放。</w:t>
                  </w:r>
                </w:p>
              </w:tc>
              <w:tc>
                <w:tcPr>
                  <w:tcW w:w="854" w:type="dxa"/>
                  <w:tcBorders>
                    <w:tl2br w:val="nil"/>
                    <w:tr2bl w:val="nil"/>
                  </w:tcBorders>
                  <w:vAlign w:val="center"/>
                </w:tcPr>
                <w:p w14:paraId="1119C69C">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相符</w:t>
                  </w:r>
                </w:p>
              </w:tc>
            </w:tr>
            <w:tr w14:paraId="48CD7B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8" w:type="dxa"/>
                  <w:tcBorders>
                    <w:tl2br w:val="nil"/>
                    <w:tr2bl w:val="nil"/>
                  </w:tcBorders>
                  <w:vAlign w:val="center"/>
                </w:tcPr>
                <w:p w14:paraId="58422FFC">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6</w:t>
                  </w:r>
                </w:p>
              </w:tc>
              <w:tc>
                <w:tcPr>
                  <w:tcW w:w="4523" w:type="dxa"/>
                  <w:tcBorders>
                    <w:tl2br w:val="nil"/>
                    <w:tr2bl w:val="nil"/>
                  </w:tcBorders>
                  <w:vAlign w:val="center"/>
                </w:tcPr>
                <w:p w14:paraId="56A13CC7">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健全环境风险防控体系，提升环境应急能力。进一步完善高新区突发水污染事件风险防控体系建设，确保“小事故不出厂区、大事故不出园区”。加强环境应急基础设施建设，配备充足的应急装备物资，提高环境应急救援能力。建立健全环境风险评估和应急预案制度，定期开展环境应急演练，完善环境应急响应联动机制，提升应急实战水平。建立突发环境事件隐患排查长效机制，定期排查突发环境事件隐患，建立隐患清单并督促整改到位，保障区域环境安全。重点关注并督促指导涉重金属企业构筑</w:t>
                  </w:r>
                  <w:r>
                    <w:rPr>
                      <w:rFonts w:hint="eastAsia" w:cs="Times New Roman"/>
                      <w:sz w:val="21"/>
                      <w:szCs w:val="21"/>
                      <w:vertAlign w:val="baseline"/>
                      <w:lang w:val="en-US" w:eastAsia="zh-CN"/>
                    </w:rPr>
                    <w:t>“</w:t>
                  </w:r>
                  <w:r>
                    <w:rPr>
                      <w:rFonts w:hint="default" w:ascii="Times New Roman" w:hAnsi="Times New Roman" w:eastAsia="宋体" w:cs="Times New Roman"/>
                      <w:sz w:val="21"/>
                      <w:szCs w:val="21"/>
                      <w:vertAlign w:val="baseline"/>
                      <w:lang w:val="en-US" w:eastAsia="zh-CN"/>
                    </w:rPr>
                    <w:t>风险单元－管网、应急池</w:t>
                  </w:r>
                  <w:r>
                    <w:rPr>
                      <w:rFonts w:hint="eastAsia" w:cs="Times New Roman"/>
                      <w:sz w:val="21"/>
                      <w:szCs w:val="21"/>
                      <w:vertAlign w:val="baseline"/>
                      <w:lang w:val="en-US" w:eastAsia="zh-CN"/>
                    </w:rPr>
                    <w:t>”</w:t>
                  </w:r>
                  <w:r>
                    <w:rPr>
                      <w:rFonts w:hint="eastAsia" w:ascii="Times New Roman" w:hAnsi="Times New Roman" w:eastAsia="宋体" w:cs="Times New Roman"/>
                      <w:sz w:val="21"/>
                      <w:szCs w:val="21"/>
                      <w:vertAlign w:val="baseline"/>
                      <w:lang w:val="en-US" w:eastAsia="zh-CN"/>
                    </w:rPr>
                    <w:t>。</w:t>
                  </w:r>
                </w:p>
              </w:tc>
              <w:tc>
                <w:tcPr>
                  <w:tcW w:w="1520" w:type="dxa"/>
                  <w:tcBorders>
                    <w:tl2br w:val="nil"/>
                    <w:tr2bl w:val="nil"/>
                  </w:tcBorders>
                  <w:vAlign w:val="center"/>
                </w:tcPr>
                <w:p w14:paraId="15AF9F46">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本项目建成后应及时编制并完成突发环境时间应急预案备案。并按要求落实风险防范措施、应急物资、应急演练和记录等。建立隐患排查制度等，保障区域环境安全。</w:t>
                  </w:r>
                </w:p>
              </w:tc>
              <w:tc>
                <w:tcPr>
                  <w:tcW w:w="854" w:type="dxa"/>
                  <w:tcBorders>
                    <w:tl2br w:val="nil"/>
                    <w:tr2bl w:val="nil"/>
                  </w:tcBorders>
                  <w:vAlign w:val="center"/>
                </w:tcPr>
                <w:p w14:paraId="1E9DA293">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相符</w:t>
                  </w:r>
                </w:p>
              </w:tc>
            </w:tr>
          </w:tbl>
          <w:p w14:paraId="67D2C52D">
            <w:pPr>
              <w:autoSpaceDE w:val="0"/>
              <w:autoSpaceDN w:val="0"/>
              <w:adjustRightInd w:val="0"/>
              <w:snapToGrid w:val="0"/>
              <w:spacing w:line="500" w:lineRule="exact"/>
              <w:ind w:firstLine="0" w:firstLineChars="0"/>
              <w:rPr>
                <w:rFonts w:hint="default" w:ascii="Times New Roman" w:hAnsi="Times New Roman" w:cs="Times New Roman"/>
                <w:szCs w:val="21"/>
              </w:rPr>
            </w:pPr>
          </w:p>
        </w:tc>
      </w:tr>
      <w:tr w14:paraId="31E1BB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202" w:type="dxa"/>
            <w:vAlign w:val="center"/>
          </w:tcPr>
          <w:p w14:paraId="52BB709C">
            <w:pPr>
              <w:pStyle w:val="210"/>
              <w:rPr>
                <w:rFonts w:hint="default" w:ascii="Times New Roman" w:hAnsi="Times New Roman" w:cs="Times New Roman"/>
              </w:rPr>
            </w:pPr>
            <w:bookmarkStart w:id="6" w:name="_Toc92213071"/>
            <w:r>
              <w:rPr>
                <w:rFonts w:hint="default" w:ascii="Times New Roman" w:hAnsi="Times New Roman" w:cs="Times New Roman"/>
              </w:rPr>
              <w:t>其他符合性分析</w:t>
            </w:r>
            <w:bookmarkEnd w:id="6"/>
          </w:p>
        </w:tc>
        <w:tc>
          <w:tcPr>
            <w:tcW w:w="7811" w:type="dxa"/>
            <w:gridSpan w:val="3"/>
            <w:vAlign w:val="center"/>
          </w:tcPr>
          <w:p w14:paraId="660FE58A">
            <w:pPr>
              <w:autoSpaceDE w:val="0"/>
              <w:autoSpaceDN w:val="0"/>
              <w:adjustRightInd w:val="0"/>
              <w:snapToGrid w:val="0"/>
              <w:spacing w:line="500" w:lineRule="exact"/>
              <w:ind w:firstLine="480" w:firstLineChars="200"/>
              <w:jc w:val="left"/>
              <w:rPr>
                <w:rFonts w:hint="default" w:ascii="Times New Roman" w:hAnsi="Times New Roman" w:cs="Times New Roman"/>
                <w:color w:val="0D0D0D" w:themeColor="text1" w:themeTint="F2"/>
                <w:kern w:val="0"/>
                <w:sz w:val="24"/>
                <w:highlight w:val="none"/>
                <w14:textFill>
                  <w14:solidFill>
                    <w14:schemeClr w14:val="tx1">
                      <w14:lumMod w14:val="95000"/>
                      <w14:lumOff w14:val="5000"/>
                    </w14:schemeClr>
                  </w14:solidFill>
                </w14:textFill>
              </w:rPr>
            </w:pPr>
            <w:r>
              <w:rPr>
                <w:rFonts w:hint="eastAsia" w:cs="Times New Roman"/>
                <w:color w:val="0D0D0D" w:themeColor="text1" w:themeTint="F2"/>
                <w:kern w:val="0"/>
                <w:sz w:val="24"/>
                <w:highlight w:val="none"/>
                <w:lang w:val="en-US" w:eastAsia="zh-CN"/>
                <w14:textFill>
                  <w14:solidFill>
                    <w14:schemeClr w14:val="tx1">
                      <w14:lumMod w14:val="95000"/>
                      <w14:lumOff w14:val="5000"/>
                    </w14:schemeClr>
                  </w14:solidFill>
                </w14:textFill>
              </w:rPr>
              <w:t>1</w:t>
            </w:r>
            <w:r>
              <w:rPr>
                <w:rFonts w:hint="default" w:ascii="Times New Roman" w:hAnsi="Times New Roman" w:cs="Times New Roman"/>
                <w:color w:val="0D0D0D" w:themeColor="text1" w:themeTint="F2"/>
                <w:kern w:val="0"/>
                <w:sz w:val="24"/>
                <w:highlight w:val="none"/>
                <w14:textFill>
                  <w14:solidFill>
                    <w14:schemeClr w14:val="tx1">
                      <w14:lumMod w14:val="95000"/>
                      <w14:lumOff w14:val="5000"/>
                    </w14:schemeClr>
                  </w14:solidFill>
                </w14:textFill>
              </w:rPr>
              <w:t>、</w:t>
            </w:r>
            <w:r>
              <w:rPr>
                <w:rFonts w:hint="eastAsia" w:cs="Times New Roman"/>
                <w:color w:val="0D0D0D" w:themeColor="text1" w:themeTint="F2"/>
                <w:kern w:val="0"/>
                <w:sz w:val="24"/>
                <w:highlight w:val="none"/>
                <w:lang w:val="en-US" w:eastAsia="zh-CN"/>
                <w14:textFill>
                  <w14:solidFill>
                    <w14:schemeClr w14:val="tx1">
                      <w14:lumMod w14:val="95000"/>
                      <w14:lumOff w14:val="5000"/>
                    </w14:schemeClr>
                  </w14:solidFill>
                </w14:textFill>
              </w:rPr>
              <w:t>与</w:t>
            </w:r>
            <w:r>
              <w:rPr>
                <w:rFonts w:hint="default" w:ascii="Times New Roman" w:hAnsi="Times New Roman" w:cs="Times New Roman"/>
                <w:color w:val="0D0D0D" w:themeColor="text1" w:themeTint="F2"/>
                <w:kern w:val="0"/>
                <w:sz w:val="24"/>
                <w:highlight w:val="none"/>
                <w14:textFill>
                  <w14:solidFill>
                    <w14:schemeClr w14:val="tx1">
                      <w14:lumMod w14:val="95000"/>
                      <w14:lumOff w14:val="5000"/>
                    </w14:schemeClr>
                  </w14:solidFill>
                </w14:textFill>
              </w:rPr>
              <w:t>产业政策相符性分析</w:t>
            </w:r>
          </w:p>
          <w:p w14:paraId="1C674082">
            <w:pPr>
              <w:adjustRightInd w:val="0"/>
              <w:snapToGrid w:val="0"/>
              <w:spacing w:line="500" w:lineRule="exact"/>
              <w:ind w:firstLine="480" w:firstLineChars="200"/>
              <w:rPr>
                <w:rFonts w:hint="default" w:ascii="Times New Roman" w:hAnsi="Times New Roman" w:cs="Times New Roman"/>
                <w:color w:val="0D0D0D" w:themeColor="text1" w:themeTint="F2"/>
                <w:sz w:val="24"/>
                <w:highlight w:val="none"/>
                <w14:textFill>
                  <w14:solidFill>
                    <w14:schemeClr w14:val="tx1">
                      <w14:lumMod w14:val="95000"/>
                      <w14:lumOff w14:val="5000"/>
                    </w14:schemeClr>
                  </w14:solidFill>
                </w14:textFill>
              </w:rPr>
            </w:pPr>
            <w:r>
              <w:rPr>
                <w:rFonts w:hint="default" w:ascii="Times New Roman" w:hAnsi="Times New Roman" w:eastAsia="宋体" w:cs="Times New Roman"/>
                <w:kern w:val="0"/>
                <w:sz w:val="24"/>
              </w:rPr>
              <w:t>本项目</w:t>
            </w:r>
            <w:r>
              <w:rPr>
                <w:rFonts w:hint="eastAsia" w:ascii="Times New Roman" w:hAnsi="Times New Roman" w:eastAsia="宋体" w:cs="Times New Roman"/>
                <w:kern w:val="0"/>
                <w:sz w:val="24"/>
                <w:lang w:val="en-US" w:eastAsia="zh-CN"/>
              </w:rPr>
              <w:t>为新建项目，</w:t>
            </w:r>
            <w:r>
              <w:rPr>
                <w:rFonts w:hint="default" w:ascii="Times New Roman" w:hAnsi="Times New Roman" w:eastAsia="宋体" w:cs="Times New Roman"/>
                <w:kern w:val="0"/>
                <w:sz w:val="24"/>
              </w:rPr>
              <w:t>属于</w:t>
            </w:r>
            <w:r>
              <w:rPr>
                <w:rFonts w:hint="eastAsia" w:ascii="Times New Roman" w:hAnsi="Times New Roman" w:eastAsia="宋体" w:cs="Times New Roman"/>
                <w:kern w:val="0"/>
                <w:sz w:val="24"/>
                <w:lang w:eastAsia="zh-CN"/>
              </w:rPr>
              <w:t>《</w:t>
            </w:r>
            <w:r>
              <w:rPr>
                <w:rFonts w:hint="eastAsia" w:ascii="Times New Roman" w:hAnsi="Times New Roman" w:eastAsia="宋体" w:cs="Times New Roman"/>
                <w:kern w:val="0"/>
                <w:sz w:val="24"/>
                <w:lang w:val="en-US" w:eastAsia="zh-CN"/>
              </w:rPr>
              <w:t>国民经济行业分类标准（2017年本）</w:t>
            </w:r>
            <w:r>
              <w:rPr>
                <w:rFonts w:hint="eastAsia" w:ascii="Times New Roman" w:hAnsi="Times New Roman" w:eastAsia="宋体" w:cs="Times New Roman"/>
                <w:kern w:val="0"/>
                <w:sz w:val="24"/>
                <w:lang w:eastAsia="zh-CN"/>
              </w:rPr>
              <w:t>》</w:t>
            </w:r>
            <w:r>
              <w:rPr>
                <w:rFonts w:hint="eastAsia" w:ascii="Times New Roman" w:hAnsi="Times New Roman" w:eastAsia="宋体" w:cs="Times New Roman"/>
                <w:kern w:val="0"/>
                <w:sz w:val="24"/>
                <w:lang w:val="en-US" w:eastAsia="zh-CN"/>
              </w:rPr>
              <w:t>中的</w:t>
            </w:r>
            <w:r>
              <w:rPr>
                <w:rFonts w:hint="default" w:ascii="Times New Roman" w:hAnsi="Times New Roman" w:cs="Times New Roman"/>
                <w:color w:val="0D0D0D" w:themeColor="text1" w:themeTint="F2"/>
                <w:sz w:val="24"/>
                <w:highlight w:val="none"/>
                <w14:textFill>
                  <w14:solidFill>
                    <w14:schemeClr w14:val="tx1">
                      <w14:lumMod w14:val="95000"/>
                      <w14:lumOff w14:val="5000"/>
                    </w14:schemeClr>
                  </w14:solidFill>
                </w14:textFill>
              </w:rPr>
              <w:t>M7320工程和技</w:t>
            </w:r>
            <w:r>
              <w:rPr>
                <w:rFonts w:hint="default" w:ascii="Times New Roman" w:hAnsi="Times New Roman" w:eastAsia="宋体" w:cs="Times New Roman"/>
                <w:color w:val="0D0D0D" w:themeColor="text1" w:themeTint="F2"/>
                <w:sz w:val="24"/>
                <w:highlight w:val="none"/>
                <w14:textFill>
                  <w14:solidFill>
                    <w14:schemeClr w14:val="tx1">
                      <w14:lumMod w14:val="95000"/>
                      <w14:lumOff w14:val="5000"/>
                    </w14:schemeClr>
                  </w14:solidFill>
                </w14:textFill>
              </w:rPr>
              <w:t>术研究和试验发展</w:t>
            </w:r>
            <w:r>
              <w:rPr>
                <w:rFonts w:hint="default" w:ascii="Times New Roman" w:hAnsi="Times New Roman" w:eastAsia="宋体" w:cs="Times New Roman"/>
                <w:kern w:val="0"/>
                <w:sz w:val="24"/>
              </w:rPr>
              <w:t>。</w:t>
            </w:r>
            <w:r>
              <w:rPr>
                <w:rFonts w:hint="eastAsia" w:ascii="Times New Roman" w:hAnsi="Times New Roman" w:eastAsia="宋体" w:cs="Times New Roman"/>
                <w:kern w:val="0"/>
                <w:sz w:val="24"/>
                <w:lang w:val="en-US" w:eastAsia="zh-CN"/>
              </w:rPr>
              <w:t>本项目产业政策文件对照情况见下表。</w:t>
            </w:r>
          </w:p>
          <w:p w14:paraId="452499CD">
            <w:pPr>
              <w:wordWrap w:val="0"/>
              <w:autoSpaceDE w:val="0"/>
              <w:autoSpaceDN w:val="0"/>
              <w:adjustRightInd w:val="0"/>
              <w:snapToGrid w:val="0"/>
              <w:spacing w:line="500" w:lineRule="exact"/>
              <w:jc w:val="center"/>
              <w:rPr>
                <w:rFonts w:hint="eastAsia" w:ascii="Times New Roman" w:hAnsi="Times New Roman" w:eastAsia="宋体" w:cs="Times New Roman"/>
                <w:b/>
                <w:bCs/>
                <w:kern w:val="0"/>
                <w:sz w:val="24"/>
                <w:lang w:val="en-US" w:eastAsia="zh-CN"/>
              </w:rPr>
            </w:pPr>
            <w:r>
              <w:rPr>
                <w:rFonts w:hint="eastAsia" w:ascii="Times New Roman" w:hAnsi="Times New Roman" w:eastAsia="宋体" w:cs="Times New Roman"/>
                <w:b/>
                <w:bCs/>
                <w:kern w:val="0"/>
                <w:sz w:val="24"/>
                <w:lang w:val="en-US" w:eastAsia="zh-CN"/>
              </w:rPr>
              <w:t>表1-2  产业政策相符性分析一览表</w:t>
            </w:r>
          </w:p>
          <w:tbl>
            <w:tblPr>
              <w:tblStyle w:val="40"/>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3173"/>
              <w:gridCol w:w="2646"/>
              <w:gridCol w:w="891"/>
            </w:tblGrid>
            <w:tr w14:paraId="26A6C1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7" w:type="dxa"/>
                  <w:noWrap w:val="0"/>
                  <w:vAlign w:val="center"/>
                </w:tcPr>
                <w:p w14:paraId="2119176D">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kern w:val="0"/>
                      <w:sz w:val="21"/>
                      <w:szCs w:val="21"/>
                      <w:vertAlign w:val="baseline"/>
                      <w:lang w:val="en-US" w:eastAsia="zh-CN"/>
                    </w:rPr>
                  </w:pPr>
                  <w:r>
                    <w:rPr>
                      <w:rFonts w:hint="eastAsia" w:ascii="Times New Roman" w:hAnsi="Times New Roman" w:eastAsia="宋体" w:cs="Times New Roman"/>
                      <w:b/>
                      <w:bCs/>
                      <w:kern w:val="0"/>
                      <w:sz w:val="21"/>
                      <w:szCs w:val="21"/>
                      <w:vertAlign w:val="baseline"/>
                      <w:lang w:val="en-US" w:eastAsia="zh-CN"/>
                    </w:rPr>
                    <w:t>序号</w:t>
                  </w:r>
                </w:p>
              </w:tc>
              <w:tc>
                <w:tcPr>
                  <w:tcW w:w="3173" w:type="dxa"/>
                  <w:noWrap w:val="0"/>
                  <w:vAlign w:val="center"/>
                </w:tcPr>
                <w:p w14:paraId="5651E205">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kern w:val="0"/>
                      <w:sz w:val="21"/>
                      <w:szCs w:val="21"/>
                      <w:vertAlign w:val="baseline"/>
                      <w:lang w:val="en-US" w:eastAsia="zh-CN"/>
                    </w:rPr>
                  </w:pPr>
                  <w:r>
                    <w:rPr>
                      <w:rFonts w:hint="eastAsia" w:ascii="Times New Roman" w:hAnsi="Times New Roman" w:eastAsia="宋体" w:cs="Times New Roman"/>
                      <w:b/>
                      <w:bCs/>
                      <w:kern w:val="0"/>
                      <w:sz w:val="21"/>
                      <w:szCs w:val="21"/>
                      <w:vertAlign w:val="baseline"/>
                      <w:lang w:val="en-US" w:eastAsia="zh-CN"/>
                    </w:rPr>
                    <w:t>文件名称</w:t>
                  </w:r>
                </w:p>
              </w:tc>
              <w:tc>
                <w:tcPr>
                  <w:tcW w:w="2646" w:type="dxa"/>
                  <w:noWrap w:val="0"/>
                  <w:vAlign w:val="center"/>
                </w:tcPr>
                <w:p w14:paraId="45386EDC">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kern w:val="0"/>
                      <w:sz w:val="21"/>
                      <w:szCs w:val="21"/>
                      <w:vertAlign w:val="baseline"/>
                      <w:lang w:val="en-US" w:eastAsia="zh-CN"/>
                    </w:rPr>
                  </w:pPr>
                  <w:r>
                    <w:rPr>
                      <w:rFonts w:hint="eastAsia" w:ascii="Times New Roman" w:hAnsi="Times New Roman" w:eastAsia="宋体" w:cs="Times New Roman"/>
                      <w:b/>
                      <w:bCs/>
                      <w:kern w:val="0"/>
                      <w:sz w:val="21"/>
                      <w:szCs w:val="21"/>
                      <w:vertAlign w:val="baseline"/>
                      <w:lang w:val="en-US" w:eastAsia="zh-CN"/>
                    </w:rPr>
                    <w:t>本项目情况</w:t>
                  </w:r>
                </w:p>
              </w:tc>
              <w:tc>
                <w:tcPr>
                  <w:tcW w:w="891" w:type="dxa"/>
                  <w:noWrap w:val="0"/>
                  <w:vAlign w:val="center"/>
                </w:tcPr>
                <w:p w14:paraId="59446C5B">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kern w:val="0"/>
                      <w:sz w:val="21"/>
                      <w:szCs w:val="21"/>
                      <w:vertAlign w:val="baseline"/>
                      <w:lang w:val="en-US" w:eastAsia="zh-CN"/>
                    </w:rPr>
                  </w:pPr>
                  <w:r>
                    <w:rPr>
                      <w:rFonts w:hint="eastAsia" w:ascii="Times New Roman" w:hAnsi="Times New Roman" w:eastAsia="宋体" w:cs="Times New Roman"/>
                      <w:b/>
                      <w:bCs/>
                      <w:kern w:val="0"/>
                      <w:sz w:val="21"/>
                      <w:szCs w:val="21"/>
                      <w:vertAlign w:val="baseline"/>
                      <w:lang w:val="en-US" w:eastAsia="zh-CN"/>
                    </w:rPr>
                    <w:t>相符性</w:t>
                  </w:r>
                </w:p>
              </w:tc>
            </w:tr>
            <w:tr w14:paraId="5F2C34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7" w:type="dxa"/>
                  <w:noWrap w:val="0"/>
                  <w:vAlign w:val="center"/>
                </w:tcPr>
                <w:p w14:paraId="3AE8CFDF">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rPr>
                  </w:pPr>
                  <w:r>
                    <w:rPr>
                      <w:rFonts w:hint="default" w:ascii="Times New Roman" w:hAnsi="Times New Roman" w:eastAsia="宋体" w:cs="Times New Roman"/>
                      <w:color w:val="auto"/>
                      <w:kern w:val="0"/>
                      <w:sz w:val="21"/>
                      <w:szCs w:val="21"/>
                      <w:highlight w:val="none"/>
                      <w:vertAlign w:val="baseline"/>
                      <w:lang w:val="en-US" w:eastAsia="zh-CN"/>
                    </w:rPr>
                    <w:t>1</w:t>
                  </w:r>
                </w:p>
              </w:tc>
              <w:tc>
                <w:tcPr>
                  <w:tcW w:w="3173" w:type="dxa"/>
                  <w:noWrap w:val="0"/>
                  <w:vAlign w:val="center"/>
                </w:tcPr>
                <w:p w14:paraId="62DBAC33">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rPr>
                  </w:pPr>
                  <w:r>
                    <w:rPr>
                      <w:rFonts w:hint="default" w:ascii="Times New Roman" w:hAnsi="Times New Roman" w:eastAsia="宋体" w:cs="Times New Roman"/>
                      <w:color w:val="auto"/>
                      <w:kern w:val="0"/>
                      <w:sz w:val="21"/>
                      <w:szCs w:val="21"/>
                      <w:highlight w:val="none"/>
                      <w:vertAlign w:val="baseline"/>
                      <w:lang w:val="en-US" w:eastAsia="zh-CN"/>
                    </w:rPr>
                    <w:t>《产业结构调整指导目录（2024年本）》（发改委第7号）</w:t>
                  </w:r>
                </w:p>
              </w:tc>
              <w:tc>
                <w:tcPr>
                  <w:tcW w:w="2646" w:type="dxa"/>
                  <w:noWrap w:val="0"/>
                  <w:vAlign w:val="center"/>
                </w:tcPr>
                <w:p w14:paraId="13D326A2">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eastAsia="宋体" w:cs="Times New Roman"/>
                      <w:color w:val="auto"/>
                      <w:kern w:val="0"/>
                      <w:sz w:val="21"/>
                      <w:szCs w:val="21"/>
                      <w:highlight w:val="none"/>
                      <w:vertAlign w:val="baseline"/>
                      <w:lang w:val="en-US" w:eastAsia="zh-CN"/>
                    </w:rPr>
                  </w:pPr>
                  <w:r>
                    <w:rPr>
                      <w:rFonts w:hint="default" w:ascii="Times New Roman" w:hAnsi="Times New Roman" w:eastAsia="宋体" w:cs="Times New Roman"/>
                      <w:color w:val="auto"/>
                      <w:kern w:val="0"/>
                      <w:sz w:val="21"/>
                      <w:szCs w:val="21"/>
                      <w:highlight w:val="none"/>
                      <w:vertAlign w:val="baseline"/>
                      <w:lang w:val="en-US" w:eastAsia="zh-CN"/>
                    </w:rPr>
                    <w:t>本项目</w:t>
                  </w:r>
                  <w:r>
                    <w:rPr>
                      <w:rFonts w:hint="eastAsia" w:ascii="Times New Roman" w:hAnsi="Times New Roman" w:eastAsia="宋体" w:cs="Times New Roman"/>
                      <w:color w:val="auto"/>
                      <w:kern w:val="0"/>
                      <w:sz w:val="21"/>
                      <w:szCs w:val="21"/>
                      <w:highlight w:val="none"/>
                      <w:vertAlign w:val="baseline"/>
                      <w:lang w:val="en-US" w:eastAsia="zh-CN"/>
                    </w:rPr>
                    <w:t>不属于鼓励类、限制类和淘汰类</w:t>
                  </w:r>
                  <w:r>
                    <w:rPr>
                      <w:rFonts w:hint="eastAsia" w:cs="Times New Roman"/>
                      <w:color w:val="auto"/>
                      <w:kern w:val="0"/>
                      <w:sz w:val="21"/>
                      <w:szCs w:val="21"/>
                      <w:highlight w:val="none"/>
                      <w:vertAlign w:val="baseline"/>
                      <w:lang w:val="en-US" w:eastAsia="zh-CN"/>
                    </w:rPr>
                    <w:t>。</w:t>
                  </w:r>
                </w:p>
              </w:tc>
              <w:tc>
                <w:tcPr>
                  <w:tcW w:w="891" w:type="dxa"/>
                  <w:noWrap w:val="0"/>
                  <w:vAlign w:val="center"/>
                </w:tcPr>
                <w:p w14:paraId="3368DB01">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rPr>
                  </w:pPr>
                  <w:r>
                    <w:rPr>
                      <w:rFonts w:hint="default" w:ascii="Times New Roman" w:hAnsi="Times New Roman" w:eastAsia="宋体" w:cs="Times New Roman"/>
                      <w:color w:val="auto"/>
                      <w:kern w:val="0"/>
                      <w:sz w:val="21"/>
                      <w:szCs w:val="21"/>
                      <w:highlight w:val="none"/>
                      <w:vertAlign w:val="baseline"/>
                      <w:lang w:val="en-US" w:eastAsia="zh-CN"/>
                    </w:rPr>
                    <w:t>相符</w:t>
                  </w:r>
                </w:p>
              </w:tc>
            </w:tr>
            <w:tr w14:paraId="27178E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7" w:type="dxa"/>
                  <w:noWrap w:val="0"/>
                  <w:vAlign w:val="center"/>
                </w:tcPr>
                <w:p w14:paraId="75435745">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rPr>
                  </w:pPr>
                  <w:r>
                    <w:rPr>
                      <w:rFonts w:hint="default" w:ascii="Times New Roman" w:hAnsi="Times New Roman" w:eastAsia="宋体" w:cs="Times New Roman"/>
                      <w:color w:val="auto"/>
                      <w:kern w:val="0"/>
                      <w:sz w:val="21"/>
                      <w:szCs w:val="21"/>
                      <w:vertAlign w:val="baseline"/>
                      <w:lang w:val="en-US" w:eastAsia="zh-CN"/>
                    </w:rPr>
                    <w:t>2</w:t>
                  </w:r>
                </w:p>
              </w:tc>
              <w:tc>
                <w:tcPr>
                  <w:tcW w:w="3173" w:type="dxa"/>
                  <w:noWrap w:val="0"/>
                  <w:vAlign w:val="center"/>
                </w:tcPr>
                <w:p w14:paraId="629BDE29">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SA"/>
                    </w:rPr>
                  </w:pPr>
                  <w:r>
                    <w:rPr>
                      <w:rFonts w:hint="default" w:ascii="Times New Roman" w:hAnsi="Times New Roman" w:eastAsia="宋体" w:cs="Times New Roman"/>
                      <w:color w:val="auto"/>
                      <w:kern w:val="0"/>
                      <w:sz w:val="21"/>
                      <w:szCs w:val="21"/>
                      <w:vertAlign w:val="baseline"/>
                      <w:lang w:val="en-US" w:eastAsia="zh-CN"/>
                    </w:rPr>
                    <w:t>《市场准入负面清单（2022年版）》（发改体改规【2022】397号）</w:t>
                  </w:r>
                </w:p>
              </w:tc>
              <w:tc>
                <w:tcPr>
                  <w:tcW w:w="2646" w:type="dxa"/>
                  <w:noWrap w:val="0"/>
                  <w:vAlign w:val="center"/>
                </w:tcPr>
                <w:p w14:paraId="7F07B31D">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eastAsia="宋体" w:cs="Times New Roman"/>
                      <w:color w:val="auto"/>
                      <w:kern w:val="0"/>
                      <w:sz w:val="21"/>
                      <w:szCs w:val="21"/>
                      <w:vertAlign w:val="baseline"/>
                      <w:lang w:val="en-US" w:eastAsia="zh-CN" w:bidi="ar-SA"/>
                    </w:rPr>
                  </w:pPr>
                  <w:r>
                    <w:rPr>
                      <w:rFonts w:hint="default" w:ascii="Times New Roman" w:hAnsi="Times New Roman" w:eastAsia="宋体" w:cs="Times New Roman"/>
                      <w:color w:val="auto"/>
                      <w:kern w:val="0"/>
                      <w:sz w:val="21"/>
                      <w:szCs w:val="21"/>
                      <w:vertAlign w:val="baseline"/>
                      <w:lang w:val="en-US" w:eastAsia="zh-CN"/>
                    </w:rPr>
                    <w:t>本项目不属于禁止准入类</w:t>
                  </w:r>
                  <w:r>
                    <w:rPr>
                      <w:rFonts w:hint="eastAsia" w:ascii="Times New Roman" w:hAnsi="Times New Roman" w:eastAsia="宋体" w:cs="Times New Roman"/>
                      <w:color w:val="auto"/>
                      <w:kern w:val="0"/>
                      <w:sz w:val="21"/>
                      <w:szCs w:val="21"/>
                      <w:vertAlign w:val="baseline"/>
                      <w:lang w:val="en-US" w:eastAsia="zh-CN"/>
                    </w:rPr>
                    <w:t>和许可准入类</w:t>
                  </w:r>
                  <w:r>
                    <w:rPr>
                      <w:rFonts w:hint="eastAsia" w:cs="Times New Roman"/>
                      <w:color w:val="auto"/>
                      <w:kern w:val="0"/>
                      <w:sz w:val="21"/>
                      <w:szCs w:val="21"/>
                      <w:vertAlign w:val="baseline"/>
                      <w:lang w:val="en-US" w:eastAsia="zh-CN"/>
                    </w:rPr>
                    <w:t>。</w:t>
                  </w:r>
                </w:p>
              </w:tc>
              <w:tc>
                <w:tcPr>
                  <w:tcW w:w="891" w:type="dxa"/>
                  <w:noWrap w:val="0"/>
                  <w:vAlign w:val="center"/>
                </w:tcPr>
                <w:p w14:paraId="076E0B90">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SA"/>
                    </w:rPr>
                  </w:pPr>
                  <w:r>
                    <w:rPr>
                      <w:rFonts w:hint="default" w:ascii="Times New Roman" w:hAnsi="Times New Roman" w:eastAsia="宋体" w:cs="Times New Roman"/>
                      <w:color w:val="auto"/>
                      <w:kern w:val="0"/>
                      <w:sz w:val="21"/>
                      <w:szCs w:val="21"/>
                      <w:vertAlign w:val="baseline"/>
                      <w:lang w:val="en-US" w:eastAsia="zh-CN"/>
                    </w:rPr>
                    <w:t>相符</w:t>
                  </w:r>
                </w:p>
              </w:tc>
            </w:tr>
            <w:tr w14:paraId="28A9A2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7" w:type="dxa"/>
                  <w:noWrap w:val="0"/>
                  <w:vAlign w:val="center"/>
                </w:tcPr>
                <w:p w14:paraId="123DB464">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rPr>
                  </w:pPr>
                  <w:r>
                    <w:rPr>
                      <w:rFonts w:hint="eastAsia" w:ascii="Times New Roman" w:hAnsi="Times New Roman" w:eastAsia="宋体" w:cs="Times New Roman"/>
                      <w:color w:val="auto"/>
                      <w:kern w:val="0"/>
                      <w:sz w:val="21"/>
                      <w:szCs w:val="21"/>
                      <w:vertAlign w:val="baseline"/>
                      <w:lang w:val="en-US" w:eastAsia="zh-CN"/>
                    </w:rPr>
                    <w:t>3</w:t>
                  </w:r>
                </w:p>
              </w:tc>
              <w:tc>
                <w:tcPr>
                  <w:tcW w:w="3173" w:type="dxa"/>
                  <w:shd w:val="clear" w:color="auto" w:fill="auto"/>
                  <w:noWrap w:val="0"/>
                  <w:vAlign w:val="center"/>
                </w:tcPr>
                <w:p w14:paraId="2978CA48">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default" w:ascii="Times New Roman" w:hAnsi="Times New Roman" w:eastAsia="宋体" w:cs="Times New Roman"/>
                      <w:color w:val="auto"/>
                      <w:kern w:val="0"/>
                      <w:sz w:val="21"/>
                      <w:szCs w:val="21"/>
                      <w:highlight w:val="none"/>
                      <w:vertAlign w:val="baseline"/>
                      <w:lang w:val="en-US" w:eastAsia="zh-CN"/>
                    </w:rPr>
                    <w:t>外商投资准入特别管理措施（负面清单）（2024年版）》（发改委、商务部令第23号）</w:t>
                  </w:r>
                </w:p>
              </w:tc>
              <w:tc>
                <w:tcPr>
                  <w:tcW w:w="2646" w:type="dxa"/>
                  <w:shd w:val="clear" w:color="auto" w:fill="auto"/>
                  <w:noWrap w:val="0"/>
                  <w:vAlign w:val="center"/>
                </w:tcPr>
                <w:p w14:paraId="255BB4B0">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default" w:ascii="Times New Roman" w:hAnsi="Times New Roman" w:eastAsia="宋体" w:cs="Times New Roman"/>
                      <w:color w:val="auto"/>
                      <w:kern w:val="0"/>
                      <w:sz w:val="21"/>
                      <w:szCs w:val="21"/>
                      <w:vertAlign w:val="baseline"/>
                      <w:lang w:val="en-US" w:eastAsia="zh-CN"/>
                    </w:rPr>
                    <w:t>本项目</w:t>
                  </w:r>
                  <w:r>
                    <w:rPr>
                      <w:rFonts w:hint="eastAsia" w:ascii="Times New Roman" w:hAnsi="Times New Roman" w:eastAsia="宋体" w:cs="Times New Roman"/>
                      <w:color w:val="auto"/>
                      <w:kern w:val="0"/>
                      <w:sz w:val="21"/>
                      <w:szCs w:val="21"/>
                      <w:vertAlign w:val="baseline"/>
                      <w:lang w:val="en-US" w:eastAsia="zh-CN"/>
                    </w:rPr>
                    <w:t>不在“特别管理措施（负面清单）内”</w:t>
                  </w:r>
                  <w:r>
                    <w:rPr>
                      <w:rFonts w:hint="eastAsia" w:cs="Times New Roman"/>
                      <w:color w:val="auto"/>
                      <w:kern w:val="0"/>
                      <w:sz w:val="21"/>
                      <w:szCs w:val="21"/>
                      <w:vertAlign w:val="baseline"/>
                      <w:lang w:val="en-US" w:eastAsia="zh-CN"/>
                    </w:rPr>
                    <w:t>。</w:t>
                  </w:r>
                </w:p>
              </w:tc>
              <w:tc>
                <w:tcPr>
                  <w:tcW w:w="891" w:type="dxa"/>
                  <w:shd w:val="clear" w:color="auto" w:fill="auto"/>
                  <w:noWrap w:val="0"/>
                  <w:vAlign w:val="center"/>
                </w:tcPr>
                <w:p w14:paraId="2727E4CF">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default" w:ascii="Times New Roman" w:hAnsi="Times New Roman" w:eastAsia="宋体" w:cs="Times New Roman"/>
                      <w:color w:val="auto"/>
                      <w:kern w:val="0"/>
                      <w:sz w:val="21"/>
                      <w:szCs w:val="21"/>
                      <w:vertAlign w:val="baseline"/>
                      <w:lang w:val="en-US" w:eastAsia="zh-CN"/>
                    </w:rPr>
                    <w:t>相符</w:t>
                  </w:r>
                </w:p>
              </w:tc>
            </w:tr>
            <w:tr w14:paraId="4E3749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7" w:type="dxa"/>
                  <w:shd w:val="clear" w:color="auto" w:fill="auto"/>
                  <w:noWrap w:val="0"/>
                  <w:vAlign w:val="center"/>
                </w:tcPr>
                <w:p w14:paraId="380CB2F1">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default" w:ascii="Times New Roman" w:hAnsi="Times New Roman" w:eastAsia="宋体" w:cs="Times New Roman"/>
                      <w:color w:val="auto"/>
                      <w:kern w:val="0"/>
                      <w:sz w:val="21"/>
                      <w:szCs w:val="21"/>
                      <w:highlight w:val="none"/>
                      <w:vertAlign w:val="baseline"/>
                      <w:lang w:val="en-US" w:eastAsia="zh-CN"/>
                    </w:rPr>
                    <w:t>4</w:t>
                  </w:r>
                </w:p>
              </w:tc>
              <w:tc>
                <w:tcPr>
                  <w:tcW w:w="3173" w:type="dxa"/>
                  <w:shd w:val="clear" w:color="auto" w:fill="auto"/>
                  <w:noWrap w:val="0"/>
                  <w:vAlign w:val="center"/>
                </w:tcPr>
                <w:p w14:paraId="7738E4DC">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default" w:ascii="Times New Roman" w:hAnsi="Times New Roman" w:eastAsia="宋体" w:cs="Times New Roman"/>
                      <w:color w:val="auto"/>
                      <w:kern w:val="0"/>
                      <w:sz w:val="21"/>
                      <w:szCs w:val="21"/>
                      <w:highlight w:val="none"/>
                      <w:vertAlign w:val="baseline"/>
                      <w:lang w:val="en-US" w:eastAsia="zh-CN"/>
                    </w:rPr>
                    <w:t>《鼓励外商投资产业目录（2022年版）》（商务部令第52号）</w:t>
                  </w:r>
                </w:p>
              </w:tc>
              <w:tc>
                <w:tcPr>
                  <w:tcW w:w="2646" w:type="dxa"/>
                  <w:shd w:val="clear" w:color="auto" w:fill="auto"/>
                  <w:noWrap w:val="0"/>
                  <w:vAlign w:val="center"/>
                </w:tcPr>
                <w:p w14:paraId="72088E95">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default" w:ascii="Times New Roman" w:hAnsi="Times New Roman" w:eastAsia="宋体" w:cs="Times New Roman"/>
                      <w:color w:val="auto"/>
                      <w:kern w:val="0"/>
                      <w:sz w:val="21"/>
                      <w:szCs w:val="21"/>
                      <w:vertAlign w:val="baseline"/>
                      <w:lang w:val="en-US" w:eastAsia="zh-CN"/>
                    </w:rPr>
                    <w:t>本项目</w:t>
                  </w:r>
                  <w:r>
                    <w:rPr>
                      <w:rFonts w:hint="eastAsia" w:ascii="Times New Roman" w:hAnsi="Times New Roman" w:eastAsia="宋体" w:cs="Times New Roman"/>
                      <w:color w:val="auto"/>
                      <w:kern w:val="0"/>
                      <w:sz w:val="21"/>
                      <w:szCs w:val="21"/>
                      <w:vertAlign w:val="baseline"/>
                      <w:lang w:val="en-US" w:eastAsia="zh-CN"/>
                    </w:rPr>
                    <w:t>不在“</w:t>
                  </w:r>
                  <w:r>
                    <w:rPr>
                      <w:rFonts w:hint="default" w:ascii="Times New Roman" w:hAnsi="Times New Roman" w:eastAsia="宋体" w:cs="Times New Roman"/>
                      <w:color w:val="auto"/>
                      <w:kern w:val="0"/>
                      <w:sz w:val="21"/>
                      <w:szCs w:val="21"/>
                      <w:highlight w:val="none"/>
                      <w:vertAlign w:val="baseline"/>
                      <w:lang w:val="en-US" w:eastAsia="zh-CN"/>
                    </w:rPr>
                    <w:t>鼓励外商投资产业目录</w:t>
                  </w:r>
                  <w:r>
                    <w:rPr>
                      <w:rFonts w:hint="eastAsia" w:ascii="Times New Roman" w:hAnsi="Times New Roman" w:eastAsia="宋体" w:cs="Times New Roman"/>
                      <w:color w:val="auto"/>
                      <w:kern w:val="0"/>
                      <w:sz w:val="21"/>
                      <w:szCs w:val="21"/>
                      <w:vertAlign w:val="baseline"/>
                      <w:lang w:val="en-US" w:eastAsia="zh-CN"/>
                    </w:rPr>
                    <w:t>内”</w:t>
                  </w:r>
                  <w:r>
                    <w:rPr>
                      <w:rFonts w:hint="eastAsia" w:cs="Times New Roman"/>
                      <w:color w:val="auto"/>
                      <w:kern w:val="0"/>
                      <w:sz w:val="21"/>
                      <w:szCs w:val="21"/>
                      <w:vertAlign w:val="baseline"/>
                      <w:lang w:val="en-US" w:eastAsia="zh-CN"/>
                    </w:rPr>
                    <w:t>。</w:t>
                  </w:r>
                </w:p>
              </w:tc>
              <w:tc>
                <w:tcPr>
                  <w:tcW w:w="891" w:type="dxa"/>
                  <w:shd w:val="clear" w:color="auto" w:fill="auto"/>
                  <w:noWrap w:val="0"/>
                  <w:vAlign w:val="center"/>
                </w:tcPr>
                <w:p w14:paraId="36E5AFE7">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default" w:ascii="Times New Roman" w:hAnsi="Times New Roman" w:eastAsia="宋体" w:cs="Times New Roman"/>
                      <w:color w:val="auto"/>
                      <w:kern w:val="0"/>
                      <w:sz w:val="21"/>
                      <w:szCs w:val="21"/>
                      <w:vertAlign w:val="baseline"/>
                      <w:lang w:val="en-US" w:eastAsia="zh-CN"/>
                    </w:rPr>
                    <w:t>相符</w:t>
                  </w:r>
                </w:p>
              </w:tc>
            </w:tr>
            <w:tr w14:paraId="28D23D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7" w:type="dxa"/>
                  <w:shd w:val="clear" w:color="auto" w:fill="auto"/>
                  <w:noWrap w:val="0"/>
                  <w:vAlign w:val="center"/>
                </w:tcPr>
                <w:p w14:paraId="18B6DF65">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default" w:ascii="Times New Roman" w:hAnsi="Times New Roman" w:eastAsia="宋体" w:cs="Times New Roman"/>
                      <w:color w:val="auto"/>
                      <w:kern w:val="0"/>
                      <w:sz w:val="21"/>
                      <w:szCs w:val="21"/>
                      <w:highlight w:val="none"/>
                      <w:vertAlign w:val="baseline"/>
                      <w:lang w:val="en-US" w:eastAsia="zh-CN"/>
                    </w:rPr>
                    <w:t>5</w:t>
                  </w:r>
                </w:p>
              </w:tc>
              <w:tc>
                <w:tcPr>
                  <w:tcW w:w="3173" w:type="dxa"/>
                  <w:shd w:val="clear" w:color="auto" w:fill="auto"/>
                  <w:noWrap w:val="0"/>
                  <w:vAlign w:val="center"/>
                </w:tcPr>
                <w:p w14:paraId="2F645667">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default" w:ascii="Times New Roman" w:hAnsi="Times New Roman" w:eastAsia="宋体" w:cs="Times New Roman"/>
                      <w:color w:val="auto"/>
                      <w:kern w:val="0"/>
                      <w:sz w:val="21"/>
                      <w:szCs w:val="21"/>
                      <w:highlight w:val="none"/>
                      <w:vertAlign w:val="baseline"/>
                      <w:lang w:val="en-US" w:eastAsia="zh-CN"/>
                    </w:rPr>
                    <w:t>《环境保护综合名录（2021年版）》（环办综合函【2021】495号）</w:t>
                  </w:r>
                </w:p>
              </w:tc>
              <w:tc>
                <w:tcPr>
                  <w:tcW w:w="2646" w:type="dxa"/>
                  <w:shd w:val="clear" w:color="auto" w:fill="auto"/>
                  <w:noWrap w:val="0"/>
                  <w:vAlign w:val="center"/>
                </w:tcPr>
                <w:p w14:paraId="12B65F77">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default" w:ascii="Times New Roman" w:hAnsi="Times New Roman" w:eastAsia="宋体" w:cs="Times New Roman"/>
                      <w:color w:val="auto"/>
                      <w:kern w:val="0"/>
                      <w:sz w:val="21"/>
                      <w:szCs w:val="21"/>
                      <w:highlight w:val="none"/>
                      <w:vertAlign w:val="baseline"/>
                      <w:lang w:val="en-US" w:eastAsia="zh-CN"/>
                    </w:rPr>
                    <w:t>本项目不属于高污染、高环境风险产品名录</w:t>
                  </w:r>
                  <w:r>
                    <w:rPr>
                      <w:rFonts w:hint="eastAsia" w:cs="Times New Roman"/>
                      <w:color w:val="auto"/>
                      <w:kern w:val="0"/>
                      <w:sz w:val="21"/>
                      <w:szCs w:val="21"/>
                      <w:highlight w:val="none"/>
                      <w:vertAlign w:val="baseline"/>
                      <w:lang w:val="en-US" w:eastAsia="zh-CN"/>
                    </w:rPr>
                    <w:t>。</w:t>
                  </w:r>
                </w:p>
              </w:tc>
              <w:tc>
                <w:tcPr>
                  <w:tcW w:w="891" w:type="dxa"/>
                  <w:noWrap w:val="0"/>
                  <w:vAlign w:val="center"/>
                </w:tcPr>
                <w:p w14:paraId="092CCFE0">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rPr>
                  </w:pPr>
                  <w:r>
                    <w:rPr>
                      <w:rFonts w:hint="default" w:ascii="Times New Roman" w:hAnsi="Times New Roman" w:eastAsia="宋体" w:cs="Times New Roman"/>
                      <w:color w:val="auto"/>
                      <w:kern w:val="0"/>
                      <w:sz w:val="21"/>
                      <w:szCs w:val="21"/>
                      <w:vertAlign w:val="baseline"/>
                      <w:lang w:val="en-US" w:eastAsia="zh-CN"/>
                    </w:rPr>
                    <w:t>相符</w:t>
                  </w:r>
                </w:p>
              </w:tc>
            </w:tr>
            <w:tr w14:paraId="24C416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7" w:type="dxa"/>
                  <w:shd w:val="clear" w:color="auto" w:fill="auto"/>
                  <w:noWrap w:val="0"/>
                  <w:vAlign w:val="center"/>
                </w:tcPr>
                <w:p w14:paraId="1BF92DF7">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rPr>
                  </w:pPr>
                  <w:r>
                    <w:rPr>
                      <w:rFonts w:hint="default" w:ascii="Times New Roman" w:hAnsi="Times New Roman" w:eastAsia="宋体" w:cs="Times New Roman"/>
                      <w:color w:val="auto"/>
                      <w:kern w:val="0"/>
                      <w:sz w:val="21"/>
                      <w:szCs w:val="21"/>
                      <w:vertAlign w:val="baseline"/>
                      <w:lang w:val="en-US" w:eastAsia="zh-CN"/>
                    </w:rPr>
                    <w:t>6</w:t>
                  </w:r>
                </w:p>
              </w:tc>
              <w:tc>
                <w:tcPr>
                  <w:tcW w:w="3173" w:type="dxa"/>
                  <w:shd w:val="clear" w:color="auto" w:fill="auto"/>
                  <w:noWrap w:val="0"/>
                  <w:vAlign w:val="center"/>
                </w:tcPr>
                <w:p w14:paraId="12261BEE">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rPr>
                  </w:pPr>
                  <w:r>
                    <w:rPr>
                      <w:rFonts w:hint="default" w:ascii="Times New Roman" w:hAnsi="Times New Roman" w:eastAsia="宋体" w:cs="Times New Roman"/>
                      <w:color w:val="auto"/>
                      <w:kern w:val="0"/>
                      <w:sz w:val="21"/>
                      <w:szCs w:val="21"/>
                      <w:highlight w:val="none"/>
                      <w:vertAlign w:val="baseline"/>
                      <w:lang w:val="en-US" w:eastAsia="zh-CN"/>
                    </w:rPr>
                    <w:t>《长江经济带发展负面清单指南（试行，2022年版）》（长江办【2022】7号）</w:t>
                  </w:r>
                </w:p>
              </w:tc>
              <w:tc>
                <w:tcPr>
                  <w:tcW w:w="2646" w:type="dxa"/>
                  <w:shd w:val="clear" w:color="auto" w:fill="auto"/>
                  <w:noWrap w:val="0"/>
                  <w:vAlign w:val="center"/>
                </w:tcPr>
                <w:p w14:paraId="243C48F5">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eastAsia="宋体" w:cs="Times New Roman"/>
                      <w:color w:val="auto"/>
                      <w:kern w:val="0"/>
                      <w:sz w:val="21"/>
                      <w:szCs w:val="21"/>
                      <w:highlight w:val="none"/>
                      <w:vertAlign w:val="baseline"/>
                      <w:lang w:val="en-US" w:eastAsia="zh-CN"/>
                    </w:rPr>
                  </w:pPr>
                  <w:r>
                    <w:rPr>
                      <w:rFonts w:hint="default" w:ascii="Times New Roman" w:hAnsi="Times New Roman" w:eastAsia="宋体" w:cs="Times New Roman"/>
                      <w:color w:val="auto"/>
                      <w:kern w:val="0"/>
                      <w:sz w:val="21"/>
                      <w:szCs w:val="21"/>
                      <w:vertAlign w:val="baseline"/>
                      <w:lang w:val="en-US" w:eastAsia="zh-CN"/>
                    </w:rPr>
                    <w:t>本项目</w:t>
                  </w:r>
                  <w:r>
                    <w:rPr>
                      <w:rFonts w:hint="eastAsia" w:ascii="Times New Roman" w:hAnsi="Times New Roman" w:eastAsia="宋体" w:cs="Times New Roman"/>
                      <w:color w:val="auto"/>
                      <w:kern w:val="0"/>
                      <w:sz w:val="21"/>
                      <w:szCs w:val="21"/>
                      <w:vertAlign w:val="baseline"/>
                      <w:lang w:val="en-US" w:eastAsia="zh-CN"/>
                    </w:rPr>
                    <w:t>不在“</w:t>
                  </w:r>
                  <w:r>
                    <w:rPr>
                      <w:rFonts w:hint="default" w:ascii="Times New Roman" w:hAnsi="Times New Roman" w:eastAsia="宋体" w:cs="Times New Roman"/>
                      <w:color w:val="auto"/>
                      <w:kern w:val="0"/>
                      <w:sz w:val="21"/>
                      <w:szCs w:val="21"/>
                      <w:highlight w:val="none"/>
                      <w:vertAlign w:val="baseline"/>
                      <w:lang w:val="en-US" w:eastAsia="zh-CN"/>
                    </w:rPr>
                    <w:t>长江经济带发展负面清单指南</w:t>
                  </w:r>
                  <w:r>
                    <w:rPr>
                      <w:rFonts w:hint="eastAsia" w:ascii="Times New Roman" w:hAnsi="Times New Roman" w:eastAsia="宋体" w:cs="Times New Roman"/>
                      <w:color w:val="auto"/>
                      <w:kern w:val="0"/>
                      <w:sz w:val="21"/>
                      <w:szCs w:val="21"/>
                      <w:vertAlign w:val="baseline"/>
                      <w:lang w:val="en-US" w:eastAsia="zh-CN"/>
                    </w:rPr>
                    <w:t>内”</w:t>
                  </w:r>
                  <w:r>
                    <w:rPr>
                      <w:rFonts w:hint="eastAsia" w:cs="Times New Roman"/>
                      <w:color w:val="auto"/>
                      <w:kern w:val="0"/>
                      <w:sz w:val="21"/>
                      <w:szCs w:val="21"/>
                      <w:vertAlign w:val="baseline"/>
                      <w:lang w:val="en-US" w:eastAsia="zh-CN"/>
                    </w:rPr>
                    <w:t>。</w:t>
                  </w:r>
                </w:p>
              </w:tc>
              <w:tc>
                <w:tcPr>
                  <w:tcW w:w="891" w:type="dxa"/>
                  <w:noWrap w:val="0"/>
                  <w:vAlign w:val="center"/>
                </w:tcPr>
                <w:p w14:paraId="306FD029">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rPr>
                  </w:pPr>
                  <w:r>
                    <w:rPr>
                      <w:rFonts w:hint="default" w:ascii="Times New Roman" w:hAnsi="Times New Roman" w:eastAsia="宋体" w:cs="Times New Roman"/>
                      <w:color w:val="auto"/>
                      <w:kern w:val="0"/>
                      <w:sz w:val="21"/>
                      <w:szCs w:val="21"/>
                      <w:vertAlign w:val="baseline"/>
                      <w:lang w:val="en-US" w:eastAsia="zh-CN"/>
                    </w:rPr>
                    <w:t>相符</w:t>
                  </w:r>
                </w:p>
              </w:tc>
            </w:tr>
            <w:tr w14:paraId="2C9AD3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7" w:type="dxa"/>
                  <w:shd w:val="clear" w:color="auto" w:fill="auto"/>
                  <w:noWrap w:val="0"/>
                  <w:vAlign w:val="center"/>
                </w:tcPr>
                <w:p w14:paraId="017A26E0">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SA"/>
                    </w:rPr>
                  </w:pPr>
                  <w:r>
                    <w:rPr>
                      <w:rFonts w:hint="default" w:ascii="Times New Roman" w:hAnsi="Times New Roman" w:eastAsia="宋体" w:cs="Times New Roman"/>
                      <w:color w:val="auto"/>
                      <w:kern w:val="0"/>
                      <w:sz w:val="21"/>
                      <w:szCs w:val="21"/>
                      <w:vertAlign w:val="baseline"/>
                      <w:lang w:val="en-US" w:eastAsia="zh-CN"/>
                    </w:rPr>
                    <w:t>7</w:t>
                  </w:r>
                </w:p>
              </w:tc>
              <w:tc>
                <w:tcPr>
                  <w:tcW w:w="3173" w:type="dxa"/>
                  <w:shd w:val="clear" w:color="auto" w:fill="auto"/>
                  <w:noWrap w:val="0"/>
                  <w:vAlign w:val="center"/>
                </w:tcPr>
                <w:p w14:paraId="75E6090A">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default" w:ascii="Times New Roman" w:hAnsi="Times New Roman" w:eastAsia="宋体" w:cs="Times New Roman"/>
                      <w:color w:val="auto"/>
                      <w:kern w:val="0"/>
                      <w:sz w:val="21"/>
                      <w:szCs w:val="21"/>
                      <w:highlight w:val="none"/>
                      <w:vertAlign w:val="baseline"/>
                      <w:lang w:val="en-US" w:eastAsia="zh-CN"/>
                    </w:rPr>
                    <w:t>《江苏省产业结构调整限制、淘汰和禁止目录》（2018年本）</w:t>
                  </w:r>
                </w:p>
              </w:tc>
              <w:tc>
                <w:tcPr>
                  <w:tcW w:w="2646" w:type="dxa"/>
                  <w:shd w:val="clear" w:color="auto" w:fill="auto"/>
                  <w:noWrap w:val="0"/>
                  <w:vAlign w:val="center"/>
                </w:tcPr>
                <w:p w14:paraId="658FA8B3">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default" w:ascii="Times New Roman" w:hAnsi="Times New Roman" w:eastAsia="宋体" w:cs="Times New Roman"/>
                      <w:color w:val="auto"/>
                      <w:kern w:val="0"/>
                      <w:sz w:val="21"/>
                      <w:szCs w:val="21"/>
                      <w:highlight w:val="none"/>
                      <w:vertAlign w:val="baseline"/>
                      <w:lang w:val="en-US" w:eastAsia="zh-CN"/>
                    </w:rPr>
                    <w:t>本项目不属于限制类、淘汰类和禁止类项目</w:t>
                  </w:r>
                  <w:r>
                    <w:rPr>
                      <w:rFonts w:hint="eastAsia" w:cs="Times New Roman"/>
                      <w:color w:val="auto"/>
                      <w:kern w:val="0"/>
                      <w:sz w:val="21"/>
                      <w:szCs w:val="21"/>
                      <w:highlight w:val="none"/>
                      <w:vertAlign w:val="baseline"/>
                      <w:lang w:val="en-US" w:eastAsia="zh-CN"/>
                    </w:rPr>
                    <w:t>。</w:t>
                  </w:r>
                </w:p>
              </w:tc>
              <w:tc>
                <w:tcPr>
                  <w:tcW w:w="891" w:type="dxa"/>
                  <w:shd w:val="clear" w:color="auto" w:fill="auto"/>
                  <w:noWrap w:val="0"/>
                  <w:vAlign w:val="center"/>
                </w:tcPr>
                <w:p w14:paraId="193FC7BE">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default" w:ascii="Times New Roman" w:hAnsi="Times New Roman" w:eastAsia="宋体" w:cs="Times New Roman"/>
                      <w:color w:val="auto"/>
                      <w:kern w:val="0"/>
                      <w:sz w:val="21"/>
                      <w:szCs w:val="21"/>
                      <w:vertAlign w:val="baseline"/>
                      <w:lang w:val="en-US" w:eastAsia="zh-CN"/>
                    </w:rPr>
                    <w:t>相符</w:t>
                  </w:r>
                </w:p>
              </w:tc>
            </w:tr>
            <w:tr w14:paraId="455CB4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7" w:type="dxa"/>
                  <w:shd w:val="clear" w:color="auto" w:fill="auto"/>
                  <w:noWrap w:val="0"/>
                  <w:vAlign w:val="center"/>
                </w:tcPr>
                <w:p w14:paraId="6DB92055">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default" w:ascii="Times New Roman" w:hAnsi="Times New Roman" w:eastAsia="宋体" w:cs="Times New Roman"/>
                      <w:color w:val="auto"/>
                      <w:kern w:val="0"/>
                      <w:sz w:val="21"/>
                      <w:szCs w:val="21"/>
                      <w:highlight w:val="none"/>
                      <w:vertAlign w:val="baseline"/>
                      <w:lang w:val="en-US" w:eastAsia="zh-CN"/>
                    </w:rPr>
                    <w:t>8</w:t>
                  </w:r>
                </w:p>
              </w:tc>
              <w:tc>
                <w:tcPr>
                  <w:tcW w:w="3173" w:type="dxa"/>
                  <w:shd w:val="clear" w:color="auto" w:fill="auto"/>
                  <w:noWrap w:val="0"/>
                  <w:vAlign w:val="center"/>
                </w:tcPr>
                <w:p w14:paraId="1254B9E6">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《江苏省工业和信息产业结构调整限制、淘汰目录和能耗限额（2015年本）</w:t>
                  </w: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rPr>
                    <w:t>苏政办发〔2015〕118号</w:t>
                  </w:r>
                  <w:r>
                    <w:rPr>
                      <w:rFonts w:hint="eastAsia" w:ascii="Times New Roman" w:hAnsi="Times New Roman" w:eastAsia="宋体" w:cs="Times New Roman"/>
                      <w:color w:val="auto"/>
                      <w:sz w:val="21"/>
                      <w:szCs w:val="21"/>
                      <w:highlight w:val="none"/>
                      <w:lang w:val="en-US" w:eastAsia="zh-CN"/>
                    </w:rPr>
                    <w:t>）</w:t>
                  </w:r>
                </w:p>
              </w:tc>
              <w:tc>
                <w:tcPr>
                  <w:tcW w:w="2646" w:type="dxa"/>
                  <w:shd w:val="clear" w:color="auto" w:fill="auto"/>
                  <w:noWrap w:val="0"/>
                  <w:vAlign w:val="center"/>
                </w:tcPr>
                <w:p w14:paraId="378C91BF">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0"/>
                      <w:sz w:val="21"/>
                      <w:szCs w:val="21"/>
                      <w:highlight w:val="none"/>
                      <w:vertAlign w:val="baseline"/>
                      <w:lang w:val="en-US" w:eastAsia="zh-CN"/>
                    </w:rPr>
                    <w:t>本项目不属于限制类、淘汰类和</w:t>
                  </w:r>
                  <w:r>
                    <w:rPr>
                      <w:rFonts w:hint="default" w:ascii="Times New Roman" w:hAnsi="Times New Roman" w:eastAsia="宋体" w:cs="Times New Roman"/>
                      <w:color w:val="auto"/>
                      <w:sz w:val="21"/>
                      <w:szCs w:val="21"/>
                      <w:highlight w:val="none"/>
                    </w:rPr>
                    <w:t>能耗限额</w:t>
                  </w:r>
                  <w:r>
                    <w:rPr>
                      <w:rFonts w:hint="default" w:ascii="Times New Roman" w:hAnsi="Times New Roman" w:eastAsia="宋体" w:cs="Times New Roman"/>
                      <w:color w:val="auto"/>
                      <w:kern w:val="0"/>
                      <w:sz w:val="21"/>
                      <w:szCs w:val="21"/>
                      <w:highlight w:val="none"/>
                      <w:vertAlign w:val="baseline"/>
                      <w:lang w:val="en-US" w:eastAsia="zh-CN"/>
                    </w:rPr>
                    <w:t>项目</w:t>
                  </w:r>
                  <w:r>
                    <w:rPr>
                      <w:rFonts w:hint="eastAsia" w:cs="Times New Roman"/>
                      <w:color w:val="auto"/>
                      <w:kern w:val="0"/>
                      <w:sz w:val="21"/>
                      <w:szCs w:val="21"/>
                      <w:highlight w:val="none"/>
                      <w:vertAlign w:val="baseline"/>
                      <w:lang w:val="en-US" w:eastAsia="zh-CN"/>
                    </w:rPr>
                    <w:t>。</w:t>
                  </w:r>
                </w:p>
              </w:tc>
              <w:tc>
                <w:tcPr>
                  <w:tcW w:w="891" w:type="dxa"/>
                  <w:shd w:val="clear" w:color="auto" w:fill="auto"/>
                  <w:noWrap w:val="0"/>
                  <w:vAlign w:val="center"/>
                </w:tcPr>
                <w:p w14:paraId="44167DD7">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default" w:ascii="Times New Roman" w:hAnsi="Times New Roman" w:eastAsia="宋体" w:cs="Times New Roman"/>
                      <w:color w:val="auto"/>
                      <w:kern w:val="0"/>
                      <w:sz w:val="21"/>
                      <w:szCs w:val="21"/>
                      <w:vertAlign w:val="baseline"/>
                      <w:lang w:val="en-US" w:eastAsia="zh-CN"/>
                    </w:rPr>
                    <w:t>相符</w:t>
                  </w:r>
                </w:p>
              </w:tc>
            </w:tr>
            <w:tr w14:paraId="49064D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7" w:type="dxa"/>
                  <w:shd w:val="clear" w:color="auto" w:fill="auto"/>
                  <w:noWrap w:val="0"/>
                  <w:vAlign w:val="center"/>
                </w:tcPr>
                <w:p w14:paraId="00DCDB06">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default" w:ascii="Times New Roman" w:hAnsi="Times New Roman" w:eastAsia="宋体" w:cs="Times New Roman"/>
                      <w:color w:val="auto"/>
                      <w:kern w:val="0"/>
                      <w:sz w:val="21"/>
                      <w:szCs w:val="21"/>
                      <w:highlight w:val="none"/>
                      <w:vertAlign w:val="baseline"/>
                      <w:lang w:val="en-US" w:eastAsia="zh-CN"/>
                    </w:rPr>
                    <w:t>9</w:t>
                  </w:r>
                </w:p>
              </w:tc>
              <w:tc>
                <w:tcPr>
                  <w:tcW w:w="3173" w:type="dxa"/>
                  <w:shd w:val="clear" w:color="auto" w:fill="auto"/>
                  <w:noWrap w:val="0"/>
                  <w:vAlign w:val="center"/>
                </w:tcPr>
                <w:p w14:paraId="0429BBBF">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default" w:ascii="Times New Roman" w:hAnsi="Times New Roman" w:eastAsia="宋体" w:cs="Times New Roman"/>
                      <w:color w:val="auto"/>
                      <w:kern w:val="0"/>
                      <w:sz w:val="21"/>
                      <w:szCs w:val="21"/>
                      <w:highlight w:val="none"/>
                      <w:vertAlign w:val="baseline"/>
                      <w:lang w:val="en-US" w:eastAsia="zh-CN"/>
                    </w:rPr>
                    <w:t>《江苏省</w:t>
                  </w:r>
                  <w:r>
                    <w:rPr>
                      <w:rFonts w:hint="eastAsia" w:ascii="Times New Roman" w:hAnsi="Times New Roman" w:eastAsia="宋体" w:cs="Times New Roman"/>
                      <w:color w:val="auto"/>
                      <w:kern w:val="0"/>
                      <w:sz w:val="21"/>
                      <w:szCs w:val="21"/>
                      <w:highlight w:val="none"/>
                      <w:vertAlign w:val="baseline"/>
                      <w:lang w:val="en-US" w:eastAsia="zh-CN"/>
                    </w:rPr>
                    <w:t>“</w:t>
                  </w:r>
                  <w:r>
                    <w:rPr>
                      <w:rFonts w:hint="default" w:ascii="Times New Roman" w:hAnsi="Times New Roman" w:eastAsia="宋体" w:cs="Times New Roman"/>
                      <w:color w:val="auto"/>
                      <w:kern w:val="0"/>
                      <w:sz w:val="21"/>
                      <w:szCs w:val="21"/>
                      <w:highlight w:val="none"/>
                      <w:vertAlign w:val="baseline"/>
                      <w:lang w:val="en-US" w:eastAsia="zh-CN"/>
                    </w:rPr>
                    <w:t>两高</w:t>
                  </w:r>
                  <w:r>
                    <w:rPr>
                      <w:rFonts w:hint="eastAsia" w:ascii="Times New Roman" w:hAnsi="Times New Roman" w:eastAsia="宋体" w:cs="Times New Roman"/>
                      <w:color w:val="auto"/>
                      <w:kern w:val="0"/>
                      <w:sz w:val="21"/>
                      <w:szCs w:val="21"/>
                      <w:highlight w:val="none"/>
                      <w:vertAlign w:val="baseline"/>
                      <w:lang w:val="en-US" w:eastAsia="zh-CN"/>
                    </w:rPr>
                    <w:t>”</w:t>
                  </w:r>
                  <w:r>
                    <w:rPr>
                      <w:rFonts w:hint="default" w:ascii="Times New Roman" w:hAnsi="Times New Roman" w:eastAsia="宋体" w:cs="Times New Roman"/>
                      <w:color w:val="auto"/>
                      <w:kern w:val="0"/>
                      <w:sz w:val="21"/>
                      <w:szCs w:val="21"/>
                      <w:highlight w:val="none"/>
                      <w:vertAlign w:val="baseline"/>
                      <w:lang w:val="en-US" w:eastAsia="zh-CN"/>
                    </w:rPr>
                    <w:t>项目管理目录（2024年版）》</w:t>
                  </w:r>
                  <w:r>
                    <w:rPr>
                      <w:rFonts w:hint="eastAsia" w:ascii="Times New Roman" w:hAnsi="Times New Roman" w:eastAsia="宋体" w:cs="Times New Roman"/>
                      <w:color w:val="auto"/>
                      <w:kern w:val="0"/>
                      <w:sz w:val="21"/>
                      <w:szCs w:val="21"/>
                      <w:highlight w:val="none"/>
                      <w:vertAlign w:val="baseline"/>
                      <w:lang w:val="en-US" w:eastAsia="zh-CN"/>
                    </w:rPr>
                    <w:t>（苏发改规发【2024】4号）</w:t>
                  </w:r>
                </w:p>
              </w:tc>
              <w:tc>
                <w:tcPr>
                  <w:tcW w:w="2646" w:type="dxa"/>
                  <w:shd w:val="clear" w:color="auto" w:fill="auto"/>
                  <w:noWrap w:val="0"/>
                  <w:vAlign w:val="center"/>
                </w:tcPr>
                <w:p w14:paraId="3A3A61D2">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default" w:ascii="Times New Roman" w:hAnsi="Times New Roman" w:eastAsia="宋体" w:cs="Times New Roman"/>
                      <w:color w:val="auto"/>
                      <w:kern w:val="0"/>
                      <w:sz w:val="21"/>
                      <w:szCs w:val="21"/>
                      <w:highlight w:val="none"/>
                      <w:vertAlign w:val="baseline"/>
                      <w:lang w:val="en-US" w:eastAsia="zh-CN"/>
                    </w:rPr>
                    <w:t>本项目不属于</w:t>
                  </w:r>
                  <w:r>
                    <w:rPr>
                      <w:rFonts w:hint="eastAsia" w:ascii="Times New Roman" w:hAnsi="Times New Roman" w:eastAsia="宋体" w:cs="Times New Roman"/>
                      <w:color w:val="auto"/>
                      <w:kern w:val="0"/>
                      <w:sz w:val="21"/>
                      <w:szCs w:val="21"/>
                      <w:highlight w:val="none"/>
                      <w:vertAlign w:val="baseline"/>
                      <w:lang w:val="en-US" w:eastAsia="zh-CN"/>
                    </w:rPr>
                    <w:t>“</w:t>
                  </w:r>
                  <w:r>
                    <w:rPr>
                      <w:rFonts w:hint="default" w:ascii="Times New Roman" w:hAnsi="Times New Roman" w:eastAsia="宋体" w:cs="Times New Roman"/>
                      <w:color w:val="auto"/>
                      <w:kern w:val="0"/>
                      <w:sz w:val="21"/>
                      <w:szCs w:val="21"/>
                      <w:highlight w:val="none"/>
                      <w:vertAlign w:val="baseline"/>
                      <w:lang w:val="en-US" w:eastAsia="zh-CN"/>
                    </w:rPr>
                    <w:t>两高</w:t>
                  </w:r>
                  <w:r>
                    <w:rPr>
                      <w:rFonts w:hint="eastAsia" w:ascii="Times New Roman" w:hAnsi="Times New Roman" w:eastAsia="宋体" w:cs="Times New Roman"/>
                      <w:color w:val="auto"/>
                      <w:kern w:val="0"/>
                      <w:sz w:val="21"/>
                      <w:szCs w:val="21"/>
                      <w:highlight w:val="none"/>
                      <w:vertAlign w:val="baseline"/>
                      <w:lang w:val="en-US" w:eastAsia="zh-CN"/>
                    </w:rPr>
                    <w:t>”</w:t>
                  </w:r>
                  <w:r>
                    <w:rPr>
                      <w:rFonts w:hint="default" w:ascii="Times New Roman" w:hAnsi="Times New Roman" w:eastAsia="宋体" w:cs="Times New Roman"/>
                      <w:color w:val="auto"/>
                      <w:kern w:val="0"/>
                      <w:sz w:val="21"/>
                      <w:szCs w:val="21"/>
                      <w:highlight w:val="none"/>
                      <w:vertAlign w:val="baseline"/>
                      <w:lang w:val="en-US" w:eastAsia="zh-CN"/>
                    </w:rPr>
                    <w:t>项目</w:t>
                  </w:r>
                  <w:r>
                    <w:rPr>
                      <w:rFonts w:hint="eastAsia" w:cs="Times New Roman"/>
                      <w:color w:val="auto"/>
                      <w:kern w:val="0"/>
                      <w:sz w:val="21"/>
                      <w:szCs w:val="21"/>
                      <w:highlight w:val="none"/>
                      <w:vertAlign w:val="baseline"/>
                      <w:lang w:val="en-US" w:eastAsia="zh-CN"/>
                    </w:rPr>
                    <w:t>。</w:t>
                  </w:r>
                </w:p>
              </w:tc>
              <w:tc>
                <w:tcPr>
                  <w:tcW w:w="891" w:type="dxa"/>
                  <w:shd w:val="clear" w:color="auto" w:fill="auto"/>
                  <w:noWrap w:val="0"/>
                  <w:vAlign w:val="center"/>
                </w:tcPr>
                <w:p w14:paraId="57088FD7">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vertAlign w:val="baseline"/>
                      <w:lang w:val="en-US" w:eastAsia="zh-CN" w:bidi="ar-SA"/>
                    </w:rPr>
                  </w:pPr>
                  <w:r>
                    <w:rPr>
                      <w:rFonts w:hint="default" w:ascii="Times New Roman" w:hAnsi="Times New Roman" w:eastAsia="宋体" w:cs="Times New Roman"/>
                      <w:color w:val="auto"/>
                      <w:kern w:val="0"/>
                      <w:sz w:val="21"/>
                      <w:szCs w:val="21"/>
                      <w:highlight w:val="none"/>
                      <w:vertAlign w:val="baseline"/>
                      <w:lang w:val="en-US" w:eastAsia="zh-CN"/>
                    </w:rPr>
                    <w:t>相符</w:t>
                  </w:r>
                </w:p>
              </w:tc>
            </w:tr>
            <w:tr w14:paraId="64A9DB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7" w:type="dxa"/>
                  <w:shd w:val="clear" w:color="auto" w:fill="auto"/>
                  <w:noWrap w:val="0"/>
                  <w:vAlign w:val="center"/>
                </w:tcPr>
                <w:p w14:paraId="162B5BC6">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eastAsia" w:ascii="Times New Roman" w:hAnsi="Times New Roman" w:eastAsia="宋体" w:cs="Times New Roman"/>
                      <w:color w:val="auto"/>
                      <w:kern w:val="0"/>
                      <w:sz w:val="21"/>
                      <w:szCs w:val="21"/>
                      <w:highlight w:val="none"/>
                      <w:vertAlign w:val="baseline"/>
                      <w:lang w:val="en-US" w:eastAsia="zh-CN"/>
                    </w:rPr>
                    <w:t>10</w:t>
                  </w:r>
                </w:p>
              </w:tc>
              <w:tc>
                <w:tcPr>
                  <w:tcW w:w="3173" w:type="dxa"/>
                  <w:shd w:val="clear" w:color="auto" w:fill="auto"/>
                  <w:noWrap w:val="0"/>
                  <w:vAlign w:val="center"/>
                </w:tcPr>
                <w:p w14:paraId="7366BB54">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default" w:ascii="Times New Roman" w:hAnsi="Times New Roman" w:eastAsia="宋体" w:cs="Times New Roman"/>
                      <w:color w:val="auto"/>
                      <w:kern w:val="0"/>
                      <w:sz w:val="21"/>
                      <w:szCs w:val="21"/>
                      <w:highlight w:val="none"/>
                      <w:vertAlign w:val="baseline"/>
                      <w:lang w:val="en-US" w:eastAsia="zh-CN"/>
                    </w:rPr>
                    <w:t>《江苏省太湖流域禁止和限制的产品产业目录（2024版）》</w:t>
                  </w:r>
                  <w:r>
                    <w:rPr>
                      <w:rFonts w:hint="eastAsia" w:ascii="Times New Roman" w:hAnsi="Times New Roman" w:eastAsia="宋体" w:cs="Times New Roman"/>
                      <w:color w:val="auto"/>
                      <w:kern w:val="0"/>
                      <w:sz w:val="21"/>
                      <w:szCs w:val="21"/>
                      <w:highlight w:val="none"/>
                      <w:vertAlign w:val="baseline"/>
                      <w:lang w:val="en-US" w:eastAsia="zh-CN"/>
                    </w:rPr>
                    <w:t>（苏</w:t>
                  </w:r>
                  <w:r>
                    <w:rPr>
                      <w:rFonts w:hint="default" w:ascii="Times New Roman" w:hAnsi="Times New Roman" w:eastAsia="宋体" w:cs="Times New Roman"/>
                      <w:color w:val="auto"/>
                      <w:kern w:val="0"/>
                      <w:sz w:val="21"/>
                      <w:szCs w:val="21"/>
                      <w:highlight w:val="none"/>
                      <w:vertAlign w:val="baseline"/>
                      <w:lang w:val="en-US" w:eastAsia="zh-CN"/>
                    </w:rPr>
                    <w:t>发改规发〔2024〕3号</w:t>
                  </w:r>
                  <w:r>
                    <w:rPr>
                      <w:rFonts w:hint="eastAsia" w:ascii="Times New Roman" w:hAnsi="Times New Roman" w:eastAsia="宋体" w:cs="Times New Roman"/>
                      <w:color w:val="auto"/>
                      <w:kern w:val="0"/>
                      <w:sz w:val="21"/>
                      <w:szCs w:val="21"/>
                      <w:highlight w:val="none"/>
                      <w:vertAlign w:val="baseline"/>
                      <w:lang w:val="en-US" w:eastAsia="zh-CN"/>
                    </w:rPr>
                    <w:t>）</w:t>
                  </w:r>
                </w:p>
              </w:tc>
              <w:tc>
                <w:tcPr>
                  <w:tcW w:w="2646" w:type="dxa"/>
                  <w:shd w:val="clear" w:color="auto" w:fill="auto"/>
                  <w:noWrap w:val="0"/>
                  <w:vAlign w:val="center"/>
                </w:tcPr>
                <w:p w14:paraId="50DCBB55">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eastAsia="宋体" w:cs="Times New Roman"/>
                      <w:color w:val="auto"/>
                      <w:kern w:val="0"/>
                      <w:sz w:val="21"/>
                      <w:szCs w:val="21"/>
                      <w:vertAlign w:val="baseline"/>
                      <w:lang w:val="en-US" w:eastAsia="zh-CN" w:bidi="ar-SA"/>
                    </w:rPr>
                  </w:pPr>
                  <w:r>
                    <w:rPr>
                      <w:rFonts w:hint="default" w:ascii="Times New Roman" w:hAnsi="Times New Roman" w:eastAsia="宋体" w:cs="Times New Roman"/>
                      <w:color w:val="auto"/>
                      <w:kern w:val="0"/>
                      <w:sz w:val="21"/>
                      <w:szCs w:val="21"/>
                      <w:vertAlign w:val="baseline"/>
                      <w:lang w:val="en-US" w:eastAsia="zh-CN"/>
                    </w:rPr>
                    <w:t>本项目不属于禁止类</w:t>
                  </w:r>
                  <w:r>
                    <w:rPr>
                      <w:rFonts w:hint="eastAsia" w:ascii="Times New Roman" w:hAnsi="Times New Roman" w:eastAsia="宋体" w:cs="Times New Roman"/>
                      <w:color w:val="auto"/>
                      <w:kern w:val="0"/>
                      <w:sz w:val="21"/>
                      <w:szCs w:val="21"/>
                      <w:vertAlign w:val="baseline"/>
                      <w:lang w:val="en-US" w:eastAsia="zh-CN"/>
                    </w:rPr>
                    <w:t>、</w:t>
                  </w:r>
                  <w:r>
                    <w:rPr>
                      <w:rFonts w:hint="default" w:ascii="Times New Roman" w:hAnsi="Times New Roman" w:eastAsia="宋体" w:cs="Times New Roman"/>
                      <w:color w:val="auto"/>
                      <w:kern w:val="0"/>
                      <w:sz w:val="21"/>
                      <w:szCs w:val="21"/>
                      <w:vertAlign w:val="baseline"/>
                      <w:lang w:val="en-US" w:eastAsia="zh-CN"/>
                    </w:rPr>
                    <w:t>限制类</w:t>
                  </w:r>
                  <w:r>
                    <w:rPr>
                      <w:rFonts w:hint="eastAsia" w:ascii="Times New Roman" w:hAnsi="Times New Roman" w:eastAsia="宋体" w:cs="Times New Roman"/>
                      <w:color w:val="auto"/>
                      <w:kern w:val="0"/>
                      <w:sz w:val="21"/>
                      <w:szCs w:val="21"/>
                      <w:vertAlign w:val="baseline"/>
                      <w:lang w:val="en-US" w:eastAsia="zh-CN"/>
                    </w:rPr>
                    <w:t>和淘汰类</w:t>
                  </w:r>
                  <w:r>
                    <w:rPr>
                      <w:rFonts w:hint="default" w:ascii="Times New Roman" w:hAnsi="Times New Roman" w:eastAsia="宋体" w:cs="Times New Roman"/>
                      <w:color w:val="auto"/>
                      <w:kern w:val="0"/>
                      <w:sz w:val="21"/>
                      <w:szCs w:val="21"/>
                      <w:vertAlign w:val="baseline"/>
                      <w:lang w:val="en-US" w:eastAsia="zh-CN"/>
                    </w:rPr>
                    <w:t>项目</w:t>
                  </w:r>
                  <w:r>
                    <w:rPr>
                      <w:rFonts w:hint="eastAsia" w:cs="Times New Roman"/>
                      <w:color w:val="auto"/>
                      <w:kern w:val="0"/>
                      <w:sz w:val="21"/>
                      <w:szCs w:val="21"/>
                      <w:vertAlign w:val="baseline"/>
                      <w:lang w:val="en-US" w:eastAsia="zh-CN"/>
                    </w:rPr>
                    <w:t>。</w:t>
                  </w:r>
                </w:p>
              </w:tc>
              <w:tc>
                <w:tcPr>
                  <w:tcW w:w="891" w:type="dxa"/>
                  <w:shd w:val="clear" w:color="auto" w:fill="auto"/>
                  <w:noWrap w:val="0"/>
                  <w:vAlign w:val="center"/>
                </w:tcPr>
                <w:p w14:paraId="272E88A1">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default" w:ascii="Times New Roman" w:hAnsi="Times New Roman" w:eastAsia="宋体" w:cs="Times New Roman"/>
                      <w:color w:val="auto"/>
                      <w:kern w:val="0"/>
                      <w:sz w:val="21"/>
                      <w:szCs w:val="21"/>
                      <w:highlight w:val="none"/>
                      <w:vertAlign w:val="baseline"/>
                      <w:lang w:val="en-US" w:eastAsia="zh-CN"/>
                    </w:rPr>
                    <w:t>相符</w:t>
                  </w:r>
                </w:p>
              </w:tc>
            </w:tr>
            <w:tr w14:paraId="4753BF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7" w:type="dxa"/>
                  <w:shd w:val="clear" w:color="auto" w:fill="auto"/>
                  <w:noWrap w:val="0"/>
                  <w:vAlign w:val="center"/>
                </w:tcPr>
                <w:p w14:paraId="52583486">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eastAsia" w:ascii="Times New Roman" w:hAnsi="Times New Roman" w:eastAsia="宋体" w:cs="Times New Roman"/>
                      <w:color w:val="auto"/>
                      <w:kern w:val="0"/>
                      <w:sz w:val="21"/>
                      <w:szCs w:val="21"/>
                      <w:highlight w:val="none"/>
                      <w:vertAlign w:val="baseline"/>
                      <w:lang w:val="en-US" w:eastAsia="zh-CN"/>
                    </w:rPr>
                    <w:t>11</w:t>
                  </w:r>
                </w:p>
              </w:tc>
              <w:tc>
                <w:tcPr>
                  <w:tcW w:w="3173" w:type="dxa"/>
                  <w:shd w:val="clear" w:color="auto" w:fill="auto"/>
                  <w:noWrap w:val="0"/>
                  <w:vAlign w:val="center"/>
                </w:tcPr>
                <w:p w14:paraId="678AFA1B">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default" w:ascii="Times New Roman" w:hAnsi="Times New Roman" w:eastAsia="宋体" w:cs="Times New Roman"/>
                      <w:color w:val="auto"/>
                      <w:kern w:val="0"/>
                      <w:sz w:val="21"/>
                      <w:szCs w:val="21"/>
                      <w:highlight w:val="none"/>
                      <w:vertAlign w:val="baseline"/>
                      <w:lang w:val="en-US" w:eastAsia="zh-CN"/>
                    </w:rPr>
                    <w:t>《无锡市产业结构调整指导目录（试行）》（锡政办发【2008】6号）</w:t>
                  </w:r>
                </w:p>
              </w:tc>
              <w:tc>
                <w:tcPr>
                  <w:tcW w:w="2646" w:type="dxa"/>
                  <w:shd w:val="clear" w:color="auto" w:fill="auto"/>
                  <w:noWrap w:val="0"/>
                  <w:vAlign w:val="center"/>
                </w:tcPr>
                <w:p w14:paraId="43440534">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eastAsia="宋体" w:cs="Times New Roman"/>
                      <w:color w:val="auto"/>
                      <w:kern w:val="0"/>
                      <w:sz w:val="21"/>
                      <w:szCs w:val="21"/>
                      <w:vertAlign w:val="baseline"/>
                      <w:lang w:val="en-US" w:eastAsia="zh-CN" w:bidi="ar-SA"/>
                    </w:rPr>
                  </w:pPr>
                  <w:r>
                    <w:rPr>
                      <w:rFonts w:hint="default" w:ascii="Times New Roman" w:hAnsi="Times New Roman" w:eastAsia="宋体" w:cs="Times New Roman"/>
                      <w:color w:val="auto"/>
                      <w:kern w:val="0"/>
                      <w:sz w:val="21"/>
                      <w:szCs w:val="21"/>
                      <w:vertAlign w:val="baseline"/>
                      <w:lang w:val="en-US" w:eastAsia="zh-CN"/>
                    </w:rPr>
                    <w:t>本项目属</w:t>
                  </w:r>
                  <w:r>
                    <w:rPr>
                      <w:rFonts w:hint="default" w:ascii="Times New Roman" w:hAnsi="Times New Roman" w:eastAsia="宋体" w:cs="Times New Roman"/>
                      <w:color w:val="auto"/>
                      <w:kern w:val="0"/>
                      <w:sz w:val="21"/>
                      <w:szCs w:val="21"/>
                      <w:highlight w:val="none"/>
                      <w:vertAlign w:val="baseline"/>
                      <w:lang w:val="en-US" w:eastAsia="zh-CN"/>
                    </w:rPr>
                    <w:t>于鼓励类，</w:t>
                  </w:r>
                  <w:r>
                    <w:rPr>
                      <w:rFonts w:hint="eastAsia" w:ascii="Times New Roman" w:hAnsi="Times New Roman" w:eastAsia="宋体" w:cs="Times New Roman"/>
                      <w:color w:val="auto"/>
                      <w:kern w:val="0"/>
                      <w:sz w:val="21"/>
                      <w:szCs w:val="21"/>
                      <w:highlight w:val="none"/>
                      <w:vertAlign w:val="baseline"/>
                      <w:lang w:val="en-US" w:eastAsia="zh-CN"/>
                    </w:rPr>
                    <w:t>“</w:t>
                  </w:r>
                  <w:r>
                    <w:rPr>
                      <w:rFonts w:hint="default" w:ascii="Times New Roman" w:hAnsi="Times New Roman" w:eastAsia="宋体" w:cs="Times New Roman"/>
                      <w:color w:val="auto"/>
                      <w:kern w:val="0"/>
                      <w:sz w:val="21"/>
                      <w:szCs w:val="21"/>
                      <w:highlight w:val="none"/>
                      <w:vertAlign w:val="baseline"/>
                      <w:lang w:val="en-US" w:eastAsia="zh-CN"/>
                    </w:rPr>
                    <w:t>第三类鼓励类</w:t>
                  </w:r>
                  <w:r>
                    <w:rPr>
                      <w:rFonts w:hint="eastAsia" w:ascii="Times New Roman" w:hAnsi="Times New Roman" w:eastAsia="宋体" w:cs="Times New Roman"/>
                      <w:color w:val="auto"/>
                      <w:kern w:val="0"/>
                      <w:sz w:val="21"/>
                      <w:szCs w:val="21"/>
                      <w:highlight w:val="none"/>
                      <w:vertAlign w:val="baseline"/>
                      <w:lang w:val="en-US" w:eastAsia="zh-CN"/>
                    </w:rPr>
                    <w:t xml:space="preserve"> </w:t>
                  </w:r>
                  <w:r>
                    <w:rPr>
                      <w:rFonts w:hint="default" w:ascii="Times New Roman" w:hAnsi="Times New Roman" w:eastAsia="宋体" w:cs="Times New Roman"/>
                      <w:color w:val="auto"/>
                      <w:kern w:val="0"/>
                      <w:sz w:val="21"/>
                      <w:szCs w:val="21"/>
                      <w:highlight w:val="none"/>
                      <w:vertAlign w:val="baseline"/>
                      <w:lang w:val="en-US" w:eastAsia="zh-CN"/>
                    </w:rPr>
                    <w:t>三、第三产业中</w:t>
                  </w:r>
                  <w:r>
                    <w:rPr>
                      <w:rFonts w:hint="eastAsia" w:ascii="Times New Roman" w:hAnsi="Times New Roman" w:eastAsia="宋体" w:cs="Times New Roman"/>
                      <w:color w:val="auto"/>
                      <w:kern w:val="0"/>
                      <w:sz w:val="21"/>
                      <w:szCs w:val="21"/>
                      <w:highlight w:val="none"/>
                      <w:vertAlign w:val="baseline"/>
                      <w:lang w:val="en-US" w:eastAsia="zh-CN"/>
                    </w:rPr>
                    <w:t>的</w:t>
                  </w:r>
                  <w:r>
                    <w:rPr>
                      <w:rFonts w:hint="default" w:ascii="Times New Roman" w:hAnsi="Times New Roman" w:eastAsia="宋体" w:cs="Times New Roman"/>
                      <w:color w:val="auto"/>
                      <w:kern w:val="0"/>
                      <w:sz w:val="21"/>
                      <w:szCs w:val="21"/>
                      <w:highlight w:val="none"/>
                      <w:vertAlign w:val="baseline"/>
                      <w:lang w:val="en-US" w:eastAsia="zh-CN"/>
                    </w:rPr>
                    <w:t>（三）科技设计产业</w:t>
                  </w:r>
                  <w:r>
                    <w:rPr>
                      <w:rFonts w:hint="eastAsia" w:ascii="Times New Roman" w:hAnsi="Times New Roman" w:eastAsia="宋体" w:cs="Times New Roman"/>
                      <w:color w:val="auto"/>
                      <w:kern w:val="0"/>
                      <w:sz w:val="21"/>
                      <w:szCs w:val="21"/>
                      <w:highlight w:val="none"/>
                      <w:vertAlign w:val="baseline"/>
                      <w:lang w:val="en-US" w:eastAsia="zh-CN"/>
                    </w:rPr>
                    <w:t xml:space="preserve"> 1.</w:t>
                  </w:r>
                  <w:r>
                    <w:rPr>
                      <w:rFonts w:hint="default" w:ascii="Times New Roman" w:hAnsi="Times New Roman" w:eastAsia="宋体" w:cs="Times New Roman"/>
                      <w:color w:val="auto"/>
                      <w:kern w:val="0"/>
                      <w:sz w:val="21"/>
                      <w:szCs w:val="21"/>
                      <w:highlight w:val="none"/>
                      <w:vertAlign w:val="baseline"/>
                      <w:lang w:val="en-US" w:eastAsia="zh-CN"/>
                    </w:rPr>
                    <w:t>工程（技术）研究中心、企业技术中心、重点实验室、科研中试基地、实验基地等科技企业及载体……</w:t>
                  </w:r>
                  <w:r>
                    <w:rPr>
                      <w:rFonts w:hint="eastAsia" w:ascii="Times New Roman" w:hAnsi="Times New Roman" w:eastAsia="宋体" w:cs="Times New Roman"/>
                      <w:color w:val="auto"/>
                      <w:kern w:val="0"/>
                      <w:sz w:val="21"/>
                      <w:szCs w:val="21"/>
                      <w:highlight w:val="none"/>
                      <w:vertAlign w:val="baseline"/>
                      <w:lang w:val="en-US" w:eastAsia="zh-CN"/>
                    </w:rPr>
                    <w:t>”</w:t>
                  </w:r>
                  <w:r>
                    <w:rPr>
                      <w:rFonts w:hint="eastAsia" w:cs="Times New Roman"/>
                      <w:color w:val="auto"/>
                      <w:kern w:val="0"/>
                      <w:sz w:val="21"/>
                      <w:szCs w:val="21"/>
                      <w:highlight w:val="none"/>
                      <w:vertAlign w:val="baseline"/>
                      <w:lang w:val="en-US" w:eastAsia="zh-CN"/>
                    </w:rPr>
                    <w:t>。</w:t>
                  </w:r>
                </w:p>
              </w:tc>
              <w:tc>
                <w:tcPr>
                  <w:tcW w:w="891" w:type="dxa"/>
                  <w:shd w:val="clear" w:color="auto" w:fill="auto"/>
                  <w:noWrap w:val="0"/>
                  <w:vAlign w:val="center"/>
                </w:tcPr>
                <w:p w14:paraId="0C437FBF">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default" w:ascii="Times New Roman" w:hAnsi="Times New Roman" w:eastAsia="宋体" w:cs="Times New Roman"/>
                      <w:color w:val="auto"/>
                      <w:kern w:val="0"/>
                      <w:sz w:val="21"/>
                      <w:szCs w:val="21"/>
                      <w:highlight w:val="none"/>
                      <w:vertAlign w:val="baseline"/>
                      <w:lang w:val="en-US" w:eastAsia="zh-CN"/>
                    </w:rPr>
                    <w:t>相符</w:t>
                  </w:r>
                </w:p>
              </w:tc>
            </w:tr>
            <w:tr w14:paraId="720C3B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7" w:type="dxa"/>
                  <w:shd w:val="clear" w:color="auto" w:fill="auto"/>
                  <w:noWrap w:val="0"/>
                  <w:vAlign w:val="center"/>
                </w:tcPr>
                <w:p w14:paraId="07006189">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eastAsia" w:ascii="Times New Roman" w:hAnsi="Times New Roman" w:eastAsia="宋体" w:cs="Times New Roman"/>
                      <w:color w:val="auto"/>
                      <w:kern w:val="0"/>
                      <w:sz w:val="21"/>
                      <w:szCs w:val="21"/>
                      <w:highlight w:val="none"/>
                      <w:vertAlign w:val="baseline"/>
                      <w:lang w:val="en-US" w:eastAsia="zh-CN"/>
                    </w:rPr>
                    <w:t>12</w:t>
                  </w:r>
                </w:p>
              </w:tc>
              <w:tc>
                <w:tcPr>
                  <w:tcW w:w="3173" w:type="dxa"/>
                  <w:shd w:val="clear" w:color="auto" w:fill="auto"/>
                  <w:noWrap w:val="0"/>
                  <w:vAlign w:val="center"/>
                </w:tcPr>
                <w:p w14:paraId="24E89DCC">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default" w:ascii="Times New Roman" w:hAnsi="Times New Roman" w:eastAsia="宋体" w:cs="Times New Roman"/>
                      <w:color w:val="auto"/>
                      <w:kern w:val="0"/>
                      <w:sz w:val="21"/>
                      <w:szCs w:val="21"/>
                      <w:highlight w:val="none"/>
                      <w:vertAlign w:val="baseline"/>
                      <w:lang w:val="en-US" w:eastAsia="zh-CN"/>
                    </w:rPr>
                    <w:t>《无锡市制造业转型发展指导目录（2012年本）》</w:t>
                  </w:r>
                  <w:r>
                    <w:rPr>
                      <w:rFonts w:hint="eastAsia" w:ascii="Times New Roman" w:hAnsi="Times New Roman" w:eastAsia="宋体" w:cs="Times New Roman"/>
                      <w:color w:val="auto"/>
                      <w:kern w:val="0"/>
                      <w:sz w:val="21"/>
                      <w:szCs w:val="21"/>
                      <w:highlight w:val="none"/>
                      <w:vertAlign w:val="baseline"/>
                      <w:lang w:val="en-US" w:eastAsia="zh-CN"/>
                    </w:rPr>
                    <w:t>（锡政办发2013【54】号）</w:t>
                  </w:r>
                </w:p>
              </w:tc>
              <w:tc>
                <w:tcPr>
                  <w:tcW w:w="2646" w:type="dxa"/>
                  <w:shd w:val="clear" w:color="auto" w:fill="auto"/>
                  <w:noWrap w:val="0"/>
                  <w:vAlign w:val="center"/>
                </w:tcPr>
                <w:p w14:paraId="6998CC7D">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default" w:ascii="Times New Roman" w:hAnsi="Times New Roman" w:eastAsia="宋体" w:cs="Times New Roman"/>
                      <w:color w:val="auto"/>
                      <w:kern w:val="0"/>
                      <w:sz w:val="21"/>
                      <w:szCs w:val="21"/>
                      <w:highlight w:val="none"/>
                      <w:vertAlign w:val="baseline"/>
                      <w:lang w:val="en-US" w:eastAsia="zh-CN"/>
                    </w:rPr>
                    <w:t>本项目</w:t>
                  </w:r>
                  <w:r>
                    <w:rPr>
                      <w:rFonts w:hint="eastAsia" w:ascii="Times New Roman" w:hAnsi="Times New Roman" w:eastAsia="宋体" w:cs="Times New Roman"/>
                      <w:color w:val="auto"/>
                      <w:kern w:val="0"/>
                      <w:sz w:val="21"/>
                      <w:szCs w:val="21"/>
                      <w:highlight w:val="none"/>
                      <w:vertAlign w:val="baseline"/>
                      <w:lang w:val="en-US" w:eastAsia="zh-CN"/>
                    </w:rPr>
                    <w:t>不属于鼓励类、限制类和淘汰类</w:t>
                  </w:r>
                  <w:r>
                    <w:rPr>
                      <w:rFonts w:hint="eastAsia" w:cs="Times New Roman"/>
                      <w:color w:val="auto"/>
                      <w:kern w:val="0"/>
                      <w:sz w:val="21"/>
                      <w:szCs w:val="21"/>
                      <w:highlight w:val="none"/>
                      <w:vertAlign w:val="baseline"/>
                      <w:lang w:val="en-US" w:eastAsia="zh-CN"/>
                    </w:rPr>
                    <w:t>。</w:t>
                  </w:r>
                </w:p>
              </w:tc>
              <w:tc>
                <w:tcPr>
                  <w:tcW w:w="891" w:type="dxa"/>
                  <w:shd w:val="clear" w:color="auto" w:fill="auto"/>
                  <w:noWrap w:val="0"/>
                  <w:vAlign w:val="center"/>
                </w:tcPr>
                <w:p w14:paraId="555113F9">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vertAlign w:val="baseline"/>
                      <w:lang w:val="en-US" w:eastAsia="zh-CN" w:bidi="ar-SA"/>
                    </w:rPr>
                  </w:pPr>
                  <w:r>
                    <w:rPr>
                      <w:rFonts w:hint="default" w:ascii="Times New Roman" w:hAnsi="Times New Roman" w:eastAsia="宋体" w:cs="Times New Roman"/>
                      <w:color w:val="auto"/>
                      <w:kern w:val="0"/>
                      <w:sz w:val="21"/>
                      <w:szCs w:val="21"/>
                      <w:highlight w:val="none"/>
                      <w:vertAlign w:val="baseline"/>
                      <w:lang w:val="en-US" w:eastAsia="zh-CN"/>
                    </w:rPr>
                    <w:t>相符</w:t>
                  </w:r>
                </w:p>
              </w:tc>
            </w:tr>
          </w:tbl>
          <w:p w14:paraId="6A84CD44">
            <w:pPr>
              <w:pStyle w:val="103"/>
              <w:snapToGrid w:val="0"/>
              <w:spacing w:line="500" w:lineRule="exact"/>
              <w:ind w:firstLine="480" w:firstLineChars="200"/>
              <w:rPr>
                <w:rFonts w:hint="default" w:ascii="Times New Roman" w:hAnsi="Times New Roman" w:eastAsia="宋体" w:cs="Times New Roman"/>
                <w:color w:val="auto"/>
              </w:rPr>
            </w:pPr>
            <w:bookmarkStart w:id="7" w:name="_Toc92213074"/>
            <w:r>
              <w:rPr>
                <w:rFonts w:hint="default" w:ascii="Times New Roman" w:hAnsi="Times New Roman" w:eastAsia="宋体" w:cs="Times New Roman"/>
                <w:color w:val="auto"/>
              </w:rPr>
              <w:t>综上所述，本项目</w:t>
            </w:r>
            <w:r>
              <w:rPr>
                <w:rFonts w:hint="eastAsia" w:ascii="Times New Roman" w:hAnsi="Times New Roman" w:eastAsia="宋体" w:cs="Times New Roman"/>
                <w:color w:val="auto"/>
                <w:lang w:val="en-US" w:eastAsia="zh-CN"/>
              </w:rPr>
              <w:t>符合</w:t>
            </w:r>
            <w:r>
              <w:rPr>
                <w:rFonts w:hint="default" w:ascii="Times New Roman" w:hAnsi="Times New Roman" w:eastAsia="宋体" w:cs="Times New Roman"/>
                <w:color w:val="auto"/>
              </w:rPr>
              <w:t>国家和地方产业政策。</w:t>
            </w:r>
          </w:p>
          <w:p w14:paraId="3CDF55E9">
            <w:pPr>
              <w:autoSpaceDE w:val="0"/>
              <w:autoSpaceDN w:val="0"/>
              <w:adjustRightInd w:val="0"/>
              <w:snapToGrid w:val="0"/>
              <w:spacing w:line="500" w:lineRule="exact"/>
              <w:ind w:firstLine="480" w:firstLineChars="200"/>
              <w:jc w:val="left"/>
              <w:rPr>
                <w:rFonts w:hint="default" w:ascii="Times New Roman" w:hAnsi="Times New Roman" w:eastAsia="宋体" w:cs="Times New Roman"/>
                <w:color w:val="0D0D0D" w:themeColor="text1" w:themeTint="F2"/>
                <w:kern w:val="0"/>
                <w:sz w:val="24"/>
                <w:highlight w:val="none"/>
                <w:lang w:val="en-US" w:eastAsia="zh-CN"/>
                <w14:textFill>
                  <w14:solidFill>
                    <w14:schemeClr w14:val="tx1">
                      <w14:lumMod w14:val="95000"/>
                      <w14:lumOff w14:val="5000"/>
                    </w14:schemeClr>
                  </w14:solidFill>
                </w14:textFill>
              </w:rPr>
            </w:pPr>
            <w:r>
              <w:rPr>
                <w:rFonts w:hint="eastAsia" w:ascii="Times New Roman" w:hAnsi="Times New Roman" w:eastAsia="宋体" w:cs="Times New Roman"/>
                <w:color w:val="0D0D0D" w:themeColor="text1" w:themeTint="F2"/>
                <w:kern w:val="0"/>
                <w:sz w:val="24"/>
                <w:highlight w:val="none"/>
                <w:lang w:val="en-US" w:eastAsia="zh-CN"/>
                <w14:textFill>
                  <w14:solidFill>
                    <w14:schemeClr w14:val="tx1">
                      <w14:lumMod w14:val="95000"/>
                      <w14:lumOff w14:val="5000"/>
                    </w14:schemeClr>
                  </w14:solidFill>
                </w14:textFill>
              </w:rPr>
              <w:t>2</w:t>
            </w:r>
            <w:r>
              <w:rPr>
                <w:rFonts w:hint="default" w:ascii="Times New Roman" w:hAnsi="Times New Roman" w:eastAsia="宋体" w:cs="Times New Roman"/>
                <w:color w:val="0D0D0D" w:themeColor="text1" w:themeTint="F2"/>
                <w:kern w:val="0"/>
                <w:sz w:val="24"/>
                <w:highlight w:val="none"/>
                <w:lang w:val="en-US" w:eastAsia="zh-CN"/>
                <w14:textFill>
                  <w14:solidFill>
                    <w14:schemeClr w14:val="tx1">
                      <w14:lumMod w14:val="95000"/>
                      <w14:lumOff w14:val="5000"/>
                    </w14:schemeClr>
                  </w14:solidFill>
                </w14:textFill>
              </w:rPr>
              <w:t>、</w:t>
            </w:r>
            <w:r>
              <w:rPr>
                <w:rFonts w:hint="eastAsia" w:ascii="Times New Roman" w:hAnsi="Times New Roman" w:eastAsia="宋体" w:cs="Times New Roman"/>
                <w:color w:val="0D0D0D" w:themeColor="text1" w:themeTint="F2"/>
                <w:kern w:val="0"/>
                <w:sz w:val="24"/>
                <w:highlight w:val="none"/>
                <w:lang w:val="en-US" w:eastAsia="zh-CN"/>
                <w14:textFill>
                  <w14:solidFill>
                    <w14:schemeClr w14:val="tx1">
                      <w14:lumMod w14:val="95000"/>
                      <w14:lumOff w14:val="5000"/>
                    </w14:schemeClr>
                  </w14:solidFill>
                </w14:textFill>
              </w:rPr>
              <w:t>与</w:t>
            </w:r>
            <w:r>
              <w:rPr>
                <w:rFonts w:hint="default" w:ascii="Times New Roman" w:hAnsi="Times New Roman" w:eastAsia="宋体" w:cs="Times New Roman"/>
                <w:color w:val="0D0D0D" w:themeColor="text1" w:themeTint="F2"/>
                <w:kern w:val="0"/>
                <w:sz w:val="24"/>
                <w:highlight w:val="none"/>
                <w:lang w:val="en-US" w:eastAsia="zh-CN"/>
                <w14:textFill>
                  <w14:solidFill>
                    <w14:schemeClr w14:val="tx1">
                      <w14:lumMod w14:val="95000"/>
                      <w14:lumOff w14:val="5000"/>
                    </w14:schemeClr>
                  </w14:solidFill>
                </w14:textFill>
              </w:rPr>
              <w:t>太湖水污染防治相关法规相符性分析</w:t>
            </w:r>
          </w:p>
          <w:p w14:paraId="18A1F2DF">
            <w:pPr>
              <w:adjustRightInd w:val="0"/>
              <w:snapToGrid w:val="0"/>
              <w:spacing w:line="500" w:lineRule="exact"/>
              <w:ind w:firstLine="480" w:firstLineChars="200"/>
              <w:rPr>
                <w:rFonts w:hint="default" w:ascii="Times New Roman" w:hAnsi="Times New Roman" w:cs="Times New Roman"/>
                <w:sz w:val="24"/>
              </w:rPr>
            </w:pPr>
            <w:r>
              <w:rPr>
                <w:rFonts w:hint="default" w:ascii="Times New Roman" w:hAnsi="Times New Roman" w:cs="Times New Roman"/>
                <w:sz w:val="24"/>
              </w:rPr>
              <w:t>（1）太湖流域保护区等级确定</w:t>
            </w:r>
          </w:p>
          <w:p w14:paraId="7EC38006">
            <w:pPr>
              <w:adjustRightInd w:val="0"/>
              <w:snapToGrid w:val="0"/>
              <w:spacing w:line="500" w:lineRule="exact"/>
              <w:ind w:firstLine="480" w:firstLineChars="200"/>
              <w:rPr>
                <w:rFonts w:hint="default" w:ascii="Times New Roman" w:hAnsi="Times New Roman" w:cs="Times New Roman"/>
                <w:sz w:val="24"/>
              </w:rPr>
            </w:pPr>
            <w:r>
              <w:rPr>
                <w:rFonts w:hint="default" w:ascii="Times New Roman" w:hAnsi="Times New Roman" w:cs="Times New Roman"/>
                <w:sz w:val="24"/>
              </w:rPr>
              <w:t>根据《江苏省太湖水污染防治条例（2021年9月29日修订）》，太湖流域划分为三级保护区：太湖湖体、沿湖岸5公里区域、入湖河道上溯10公里以及沿岸两侧各1公里范围为一级保护区</w:t>
            </w:r>
            <w:r>
              <w:rPr>
                <w:rFonts w:hint="eastAsia" w:cs="Times New Roman"/>
                <w:sz w:val="24"/>
                <w:lang w:eastAsia="zh-CN"/>
              </w:rPr>
              <w:t>；</w:t>
            </w:r>
            <w:r>
              <w:rPr>
                <w:rFonts w:hint="default" w:ascii="Times New Roman" w:hAnsi="Times New Roman" w:cs="Times New Roman"/>
                <w:sz w:val="24"/>
              </w:rPr>
              <w:t>主要入湖河道上溯50公里以及沿岸两侧各1公里范围为二级保护区；其他地区为三级保护区。根据《省政府办公厅关于公布江苏省太湖流域三级保护区范围的通知》（苏政办发[2012]221号），“决定将太湖湖体、木渎等15个风景名胜区、万石镇等48个镇（街道、开发区等）划入太湖流域一级保护区，将和桥镇等42个镇（街道、开发区、农场等）划入太湖流域二级保护区，太湖流域其他地区划为三级保护区”。</w:t>
            </w:r>
          </w:p>
          <w:p w14:paraId="55D0DDF9">
            <w:pPr>
              <w:adjustRightInd w:val="0"/>
              <w:snapToGrid w:val="0"/>
              <w:spacing w:line="500" w:lineRule="exact"/>
              <w:ind w:firstLine="480" w:firstLineChars="200"/>
              <w:rPr>
                <w:rFonts w:hint="default" w:ascii="Times New Roman" w:hAnsi="Times New Roman" w:cs="Times New Roman"/>
                <w:sz w:val="24"/>
              </w:rPr>
            </w:pPr>
            <w:r>
              <w:rPr>
                <w:rFonts w:hint="default" w:ascii="Times New Roman" w:hAnsi="Times New Roman" w:cs="Times New Roman"/>
                <w:sz w:val="24"/>
              </w:rPr>
              <w:t>本项目位于</w:t>
            </w:r>
            <w:r>
              <w:rPr>
                <w:rFonts w:hint="eastAsia" w:cs="Times New Roman"/>
                <w:sz w:val="24"/>
                <w:lang w:eastAsia="zh-CN"/>
              </w:rPr>
              <w:t>无锡市新吴区长江南路52-8号新港集成电路装备零部件及材料产业园3层</w:t>
            </w:r>
            <w:r>
              <w:rPr>
                <w:rFonts w:hint="default" w:ascii="Times New Roman" w:hAnsi="Times New Roman" w:cs="Times New Roman"/>
                <w:sz w:val="24"/>
              </w:rPr>
              <w:t>，</w:t>
            </w:r>
            <w:r>
              <w:rPr>
                <w:rFonts w:hint="default" w:ascii="Times New Roman" w:hAnsi="Times New Roman" w:eastAsia="宋体" w:cs="Times New Roman"/>
                <w:sz w:val="24"/>
              </w:rPr>
              <w:t>根据苏政办发[2012]221号</w:t>
            </w:r>
            <w:r>
              <w:rPr>
                <w:rFonts w:hint="eastAsia" w:ascii="Times New Roman" w:hAnsi="Times New Roman" w:eastAsia="宋体" w:cs="Times New Roman"/>
                <w:sz w:val="24"/>
                <w:lang w:val="en-US" w:eastAsia="zh-CN"/>
              </w:rPr>
              <w:t>并</w:t>
            </w:r>
            <w:r>
              <w:rPr>
                <w:rFonts w:hint="default" w:ascii="Times New Roman" w:hAnsi="Times New Roman" w:eastAsia="宋体" w:cs="Times New Roman"/>
                <w:sz w:val="24"/>
              </w:rPr>
              <w:t>通过对现场核查，</w:t>
            </w:r>
            <w:r>
              <w:rPr>
                <w:rFonts w:hint="eastAsia" w:ascii="Times New Roman" w:hAnsi="Times New Roman" w:eastAsia="宋体" w:cs="Times New Roman"/>
                <w:sz w:val="24"/>
                <w:lang w:val="en-US" w:eastAsia="zh-CN"/>
              </w:rPr>
              <w:t>本项目所在地属于</w:t>
            </w:r>
            <w:r>
              <w:rPr>
                <w:rFonts w:hint="default" w:ascii="Times New Roman" w:hAnsi="Times New Roman" w:cs="Times New Roman"/>
                <w:sz w:val="24"/>
              </w:rPr>
              <w:t>太湖流域</w:t>
            </w:r>
            <w:r>
              <w:rPr>
                <w:rFonts w:hint="eastAsia" w:cs="Times New Roman"/>
                <w:sz w:val="24"/>
                <w:lang w:val="en-US" w:eastAsia="zh-CN"/>
              </w:rPr>
              <w:t>一</w:t>
            </w:r>
            <w:r>
              <w:rPr>
                <w:rFonts w:hint="default" w:ascii="Times New Roman" w:hAnsi="Times New Roman" w:cs="Times New Roman"/>
                <w:sz w:val="24"/>
              </w:rPr>
              <w:t>级保护区范围。</w:t>
            </w:r>
          </w:p>
          <w:p w14:paraId="6FBDC14F">
            <w:pPr>
              <w:adjustRightInd w:val="0"/>
              <w:snapToGrid w:val="0"/>
              <w:spacing w:line="500" w:lineRule="exact"/>
              <w:ind w:firstLine="480" w:firstLineChars="200"/>
              <w:rPr>
                <w:rFonts w:hint="default" w:ascii="Times New Roman" w:hAnsi="Times New Roman" w:cs="Times New Roman"/>
                <w:sz w:val="24"/>
              </w:rPr>
            </w:pPr>
            <w:r>
              <w:rPr>
                <w:rFonts w:hint="default" w:ascii="Times New Roman" w:hAnsi="Times New Roman" w:cs="Times New Roman"/>
                <w:sz w:val="24"/>
              </w:rPr>
              <w:t>（2）相符性分析</w:t>
            </w:r>
          </w:p>
          <w:p w14:paraId="75D14A46">
            <w:pPr>
              <w:adjustRightInd w:val="0"/>
              <w:snapToGrid w:val="0"/>
              <w:spacing w:line="500" w:lineRule="exact"/>
              <w:ind w:firstLine="480" w:firstLineChars="200"/>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t>《江苏省太湖水污染防治条例》第四十三条规定：太湖流域一、二、三级保护区禁止下列行为：</w:t>
            </w:r>
          </w:p>
          <w:p w14:paraId="1AF79A7F">
            <w:pPr>
              <w:adjustRightInd w:val="0"/>
              <w:snapToGrid w:val="0"/>
              <w:spacing w:line="500" w:lineRule="exact"/>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（一）新建、改建、扩建化学制浆造纸、制革、酿造、染料、印染、电镀以及其他排放含磷、氮等污染物的企业和项目，城镇污水集中处理等环境基础设施项目和第四十六条规定的情形除外；</w:t>
            </w:r>
          </w:p>
          <w:p w14:paraId="4962A83B">
            <w:pPr>
              <w:adjustRightInd w:val="0"/>
              <w:snapToGrid w:val="0"/>
              <w:spacing w:line="500" w:lineRule="exact"/>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（二）销售、使用含磷洗涤用品；</w:t>
            </w:r>
          </w:p>
          <w:p w14:paraId="2A4AADCC">
            <w:pPr>
              <w:adjustRightInd w:val="0"/>
              <w:snapToGrid w:val="0"/>
              <w:spacing w:line="500" w:lineRule="exact"/>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（三）向水体排放或者倾倒油类、酸液、碱液、剧毒废渣废液、含放射性废渣废液、含病原体污水、工业废渣以及其他废弃物；</w:t>
            </w:r>
          </w:p>
          <w:p w14:paraId="6AFA08E1">
            <w:pPr>
              <w:adjustRightInd w:val="0"/>
              <w:snapToGrid w:val="0"/>
              <w:spacing w:line="500" w:lineRule="exact"/>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（四）在水体清洗装贮过油类或者有毒有害污染物的车辆、船舶和容器等；</w:t>
            </w:r>
          </w:p>
          <w:p w14:paraId="4539FCCF">
            <w:pPr>
              <w:adjustRightInd w:val="0"/>
              <w:snapToGrid w:val="0"/>
              <w:spacing w:line="500" w:lineRule="exact"/>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（五）使用农药等有毒物毒杀水生生物；</w:t>
            </w:r>
          </w:p>
          <w:p w14:paraId="77B9A3B6">
            <w:pPr>
              <w:adjustRightInd w:val="0"/>
              <w:snapToGrid w:val="0"/>
              <w:spacing w:line="500" w:lineRule="exact"/>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（六）向水体直接排放人畜粪便、倾倒垃圾；</w:t>
            </w:r>
          </w:p>
          <w:p w14:paraId="69886262">
            <w:pPr>
              <w:adjustRightInd w:val="0"/>
              <w:snapToGrid w:val="0"/>
              <w:spacing w:line="500" w:lineRule="exact"/>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（七）围湖造地；</w:t>
            </w:r>
          </w:p>
          <w:p w14:paraId="6099C0C0">
            <w:pPr>
              <w:adjustRightInd w:val="0"/>
              <w:snapToGrid w:val="0"/>
              <w:spacing w:line="500" w:lineRule="exact"/>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（八）违法开山采石，或者进行破坏林木、植被、水生生物的活动；</w:t>
            </w:r>
          </w:p>
          <w:p w14:paraId="46FB592A">
            <w:pPr>
              <w:adjustRightInd w:val="0"/>
              <w:snapToGrid w:val="0"/>
              <w:spacing w:line="500" w:lineRule="exact"/>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（九）法律、法规禁止的其他行为。</w:t>
            </w:r>
          </w:p>
          <w:p w14:paraId="72F6817E">
            <w:pPr>
              <w:adjustRightInd w:val="0"/>
              <w:snapToGrid w:val="0"/>
              <w:spacing w:line="500" w:lineRule="exact"/>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第四十</w:t>
            </w:r>
            <w:r>
              <w:rPr>
                <w:rFonts w:hint="eastAsia" w:ascii="Times New Roman" w:hAnsi="Times New Roman" w:eastAsia="宋体" w:cs="Times New Roman"/>
                <w:sz w:val="24"/>
                <w:lang w:val="en-US" w:eastAsia="zh-CN"/>
              </w:rPr>
              <w:t>四</w:t>
            </w:r>
            <w:r>
              <w:rPr>
                <w:rFonts w:hint="default" w:ascii="Times New Roman" w:hAnsi="Times New Roman" w:eastAsia="宋体" w:cs="Times New Roman"/>
                <w:sz w:val="24"/>
              </w:rPr>
              <w:t>条规定：</w:t>
            </w:r>
            <w:r>
              <w:rPr>
                <w:rFonts w:hint="eastAsia" w:ascii="Times New Roman" w:hAnsi="Times New Roman" w:eastAsia="宋体" w:cs="Times New Roman"/>
                <w:sz w:val="24"/>
              </w:rPr>
              <w:t>除二级保护区规定的禁止行为以外，太湖流域一级保护区还禁止下列行为</w:t>
            </w:r>
            <w:r>
              <w:rPr>
                <w:rFonts w:hint="default" w:ascii="Times New Roman" w:hAnsi="Times New Roman" w:eastAsia="宋体" w:cs="Times New Roman"/>
                <w:sz w:val="24"/>
              </w:rPr>
              <w:t>：</w:t>
            </w:r>
          </w:p>
          <w:p w14:paraId="61ABA14F">
            <w:pPr>
              <w:adjustRightInd w:val="0"/>
              <w:snapToGrid w:val="0"/>
              <w:spacing w:line="500" w:lineRule="exact"/>
              <w:ind w:firstLine="480" w:firstLineChars="200"/>
              <w:rPr>
                <w:rFonts w:hint="default" w:ascii="Times New Roman" w:hAnsi="Times New Roman" w:eastAsia="宋体" w:cs="Times New Roman"/>
                <w:sz w:val="24"/>
              </w:rPr>
            </w:pPr>
            <w:r>
              <w:rPr>
                <w:rFonts w:hint="eastAsia" w:ascii="Times New Roman" w:hAnsi="Times New Roman" w:eastAsia="宋体" w:cs="Times New Roman"/>
                <w:sz w:val="24"/>
              </w:rPr>
              <w:t>（一）新建、扩建向水体排放污染物的建设项目；</w:t>
            </w:r>
          </w:p>
          <w:p w14:paraId="6B239C5D">
            <w:pPr>
              <w:adjustRightInd w:val="0"/>
              <w:snapToGrid w:val="0"/>
              <w:spacing w:line="500" w:lineRule="exact"/>
              <w:ind w:firstLine="480" w:firstLineChars="200"/>
              <w:rPr>
                <w:rFonts w:hint="default" w:ascii="Times New Roman" w:hAnsi="Times New Roman" w:eastAsia="宋体" w:cs="Times New Roman"/>
                <w:sz w:val="24"/>
              </w:rPr>
            </w:pPr>
            <w:r>
              <w:rPr>
                <w:rFonts w:hint="eastAsia" w:ascii="Times New Roman" w:hAnsi="Times New Roman" w:eastAsia="宋体" w:cs="Times New Roman"/>
                <w:sz w:val="24"/>
              </w:rPr>
              <w:t>（二）在国家和省规定的养殖范围外从事网围、网箱养殖，利用虾窝、地笼网、机械吸螺、底拖网进行捕捞作业；</w:t>
            </w:r>
          </w:p>
          <w:p w14:paraId="4C1B240C">
            <w:pPr>
              <w:adjustRightInd w:val="0"/>
              <w:snapToGrid w:val="0"/>
              <w:spacing w:line="500" w:lineRule="exact"/>
              <w:ind w:firstLine="480" w:firstLineChars="200"/>
              <w:rPr>
                <w:rFonts w:hint="default" w:ascii="Times New Roman" w:hAnsi="Times New Roman" w:eastAsia="宋体" w:cs="Times New Roman"/>
                <w:sz w:val="24"/>
              </w:rPr>
            </w:pPr>
            <w:r>
              <w:rPr>
                <w:rFonts w:hint="eastAsia" w:ascii="Times New Roman" w:hAnsi="Times New Roman" w:eastAsia="宋体" w:cs="Times New Roman"/>
                <w:sz w:val="24"/>
              </w:rPr>
              <w:t>（三）</w:t>
            </w:r>
            <w:r>
              <w:rPr>
                <w:rFonts w:hint="default" w:ascii="Times New Roman" w:hAnsi="Times New Roman" w:eastAsia="宋体" w:cs="Times New Roman"/>
                <w:sz w:val="24"/>
              </w:rPr>
              <w:tab/>
            </w:r>
            <w:r>
              <w:rPr>
                <w:rFonts w:hint="eastAsia" w:ascii="Times New Roman" w:hAnsi="Times New Roman" w:eastAsia="宋体" w:cs="Times New Roman"/>
                <w:sz w:val="24"/>
              </w:rPr>
              <w:t>新建、扩建畜禽养殖场；</w:t>
            </w:r>
          </w:p>
          <w:p w14:paraId="1EA734E2">
            <w:pPr>
              <w:adjustRightInd w:val="0"/>
              <w:snapToGrid w:val="0"/>
              <w:spacing w:line="500" w:lineRule="exact"/>
              <w:ind w:firstLine="480" w:firstLineChars="200"/>
              <w:rPr>
                <w:rFonts w:hint="default" w:ascii="Times New Roman" w:hAnsi="Times New Roman" w:eastAsia="宋体" w:cs="Times New Roman"/>
                <w:sz w:val="24"/>
              </w:rPr>
            </w:pPr>
            <w:r>
              <w:rPr>
                <w:rFonts w:hint="eastAsia" w:ascii="Times New Roman" w:hAnsi="Times New Roman" w:eastAsia="宋体" w:cs="Times New Roman"/>
                <w:sz w:val="24"/>
              </w:rPr>
              <w:t>（四）</w:t>
            </w:r>
            <w:r>
              <w:rPr>
                <w:rFonts w:hint="default" w:ascii="Times New Roman" w:hAnsi="Times New Roman" w:eastAsia="宋体" w:cs="Times New Roman"/>
                <w:sz w:val="24"/>
              </w:rPr>
              <w:tab/>
            </w:r>
            <w:r>
              <w:rPr>
                <w:rFonts w:hint="eastAsia" w:ascii="Times New Roman" w:hAnsi="Times New Roman" w:eastAsia="宋体" w:cs="Times New Roman"/>
                <w:sz w:val="24"/>
              </w:rPr>
              <w:t>新建、扩建高尔夫球场、水上游乐等开发项目；</w:t>
            </w:r>
          </w:p>
          <w:p w14:paraId="54AEE810">
            <w:pPr>
              <w:adjustRightInd w:val="0"/>
              <w:snapToGrid w:val="0"/>
              <w:spacing w:line="500" w:lineRule="exact"/>
              <w:ind w:firstLine="480" w:firstLineChars="200"/>
              <w:rPr>
                <w:rFonts w:hint="default" w:ascii="Times New Roman" w:hAnsi="Times New Roman" w:eastAsia="宋体" w:cs="Times New Roman"/>
                <w:sz w:val="24"/>
              </w:rPr>
            </w:pPr>
            <w:r>
              <w:rPr>
                <w:rFonts w:hint="eastAsia" w:ascii="Times New Roman" w:hAnsi="Times New Roman" w:eastAsia="宋体" w:cs="Times New Roman"/>
                <w:sz w:val="24"/>
              </w:rPr>
              <w:t>（五）</w:t>
            </w:r>
            <w:r>
              <w:rPr>
                <w:rFonts w:hint="default" w:ascii="Times New Roman" w:hAnsi="Times New Roman" w:eastAsia="宋体" w:cs="Times New Roman"/>
                <w:sz w:val="24"/>
              </w:rPr>
              <w:tab/>
            </w:r>
            <w:r>
              <w:rPr>
                <w:rFonts w:hint="eastAsia" w:ascii="Times New Roman" w:hAnsi="Times New Roman" w:eastAsia="宋体" w:cs="Times New Roman"/>
                <w:sz w:val="24"/>
              </w:rPr>
              <w:t>设置水上餐饮经营设施；</w:t>
            </w:r>
          </w:p>
          <w:p w14:paraId="73250DE6">
            <w:pPr>
              <w:adjustRightInd w:val="0"/>
              <w:snapToGrid w:val="0"/>
              <w:spacing w:line="500" w:lineRule="exact"/>
              <w:ind w:firstLine="480" w:firstLineChars="200"/>
              <w:rPr>
                <w:rFonts w:hint="default" w:ascii="Times New Roman" w:hAnsi="Times New Roman" w:eastAsia="宋体" w:cs="Times New Roman"/>
                <w:sz w:val="24"/>
              </w:rPr>
            </w:pPr>
            <w:r>
              <w:rPr>
                <w:rFonts w:hint="eastAsia" w:ascii="Times New Roman" w:hAnsi="Times New Roman" w:eastAsia="宋体" w:cs="Times New Roman"/>
                <w:sz w:val="24"/>
              </w:rPr>
              <w:t>（六）</w:t>
            </w:r>
            <w:r>
              <w:rPr>
                <w:rFonts w:hint="default" w:ascii="Times New Roman" w:hAnsi="Times New Roman" w:eastAsia="宋体" w:cs="Times New Roman"/>
                <w:sz w:val="24"/>
              </w:rPr>
              <w:tab/>
            </w:r>
            <w:r>
              <w:rPr>
                <w:rFonts w:hint="eastAsia" w:ascii="Times New Roman" w:hAnsi="Times New Roman" w:eastAsia="宋体" w:cs="Times New Roman"/>
                <w:sz w:val="24"/>
              </w:rPr>
              <w:t>法律、法规禁止的其他可能污染水质的活动。</w:t>
            </w:r>
          </w:p>
          <w:p w14:paraId="6D7BB5AD">
            <w:pPr>
              <w:adjustRightInd w:val="0"/>
              <w:snapToGrid w:val="0"/>
              <w:spacing w:line="500" w:lineRule="exact"/>
              <w:ind w:firstLine="480" w:firstLineChars="200"/>
              <w:rPr>
                <w:rFonts w:hint="default" w:ascii="Times New Roman" w:hAnsi="Times New Roman" w:eastAsia="宋体" w:cs="Times New Roman"/>
                <w:sz w:val="24"/>
              </w:rPr>
            </w:pPr>
            <w:r>
              <w:rPr>
                <w:rFonts w:hint="eastAsia" w:ascii="Times New Roman" w:hAnsi="Times New Roman" w:eastAsia="宋体" w:cs="Times New Roman"/>
                <w:sz w:val="24"/>
              </w:rPr>
              <w:t>除城镇污水集中处理设施依法设置的排污口外，</w:t>
            </w:r>
            <w:r>
              <w:rPr>
                <w:rFonts w:hint="default" w:ascii="Times New Roman" w:hAnsi="Times New Roman" w:eastAsia="宋体" w:cs="Times New Roman"/>
                <w:sz w:val="24"/>
              </w:rPr>
              <w:t xml:space="preserve"> </w:t>
            </w:r>
            <w:r>
              <w:rPr>
                <w:rFonts w:hint="eastAsia" w:ascii="Times New Roman" w:hAnsi="Times New Roman" w:eastAsia="宋体" w:cs="Times New Roman"/>
                <w:sz w:val="24"/>
              </w:rPr>
              <w:t>一级保护区内已经设置的排污口应当限期关闭</w:t>
            </w:r>
          </w:p>
          <w:p w14:paraId="62DC8FD7">
            <w:pPr>
              <w:adjustRightInd w:val="0"/>
              <w:snapToGrid w:val="0"/>
              <w:spacing w:line="500" w:lineRule="exact"/>
              <w:ind w:firstLine="480" w:firstLineChars="200"/>
              <w:rPr>
                <w:rFonts w:hint="eastAsia" w:ascii="Times New Roman" w:hAnsi="Times New Roman" w:eastAsia="宋体" w:cs="Times New Roman"/>
                <w:sz w:val="24"/>
              </w:rPr>
            </w:pPr>
            <w:r>
              <w:rPr>
                <w:rFonts w:hint="default" w:ascii="Times New Roman" w:hAnsi="Times New Roman" w:eastAsia="宋体" w:cs="Times New Roman"/>
                <w:sz w:val="24"/>
              </w:rPr>
              <w:t>第四十</w:t>
            </w:r>
            <w:r>
              <w:rPr>
                <w:rFonts w:hint="eastAsia" w:ascii="Times New Roman" w:hAnsi="Times New Roman" w:eastAsia="宋体" w:cs="Times New Roman"/>
                <w:sz w:val="24"/>
                <w:lang w:val="en-US" w:eastAsia="zh-CN"/>
              </w:rPr>
              <w:t>五</w:t>
            </w:r>
            <w:r>
              <w:rPr>
                <w:rFonts w:hint="default" w:ascii="Times New Roman" w:hAnsi="Times New Roman" w:eastAsia="宋体" w:cs="Times New Roman"/>
                <w:sz w:val="24"/>
              </w:rPr>
              <w:t>条规定：</w:t>
            </w:r>
            <w:r>
              <w:rPr>
                <w:rFonts w:hint="eastAsia" w:ascii="Times New Roman" w:hAnsi="Times New Roman" w:eastAsia="宋体" w:cs="Times New Roman"/>
                <w:sz w:val="24"/>
              </w:rPr>
              <w:t>太湖流域二级保护区禁止下列行为：</w:t>
            </w:r>
          </w:p>
          <w:p w14:paraId="570D4607">
            <w:pPr>
              <w:adjustRightInd w:val="0"/>
              <w:snapToGrid w:val="0"/>
              <w:spacing w:line="500" w:lineRule="exact"/>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（一）</w:t>
            </w:r>
            <w:r>
              <w:rPr>
                <w:rFonts w:hint="eastAsia" w:ascii="Times New Roman" w:hAnsi="Times New Roman" w:eastAsia="宋体" w:cs="Times New Roman"/>
                <w:sz w:val="24"/>
              </w:rPr>
              <w:tab/>
            </w:r>
            <w:r>
              <w:rPr>
                <w:rFonts w:hint="eastAsia" w:ascii="Times New Roman" w:hAnsi="Times New Roman" w:eastAsia="宋体" w:cs="Times New Roman"/>
                <w:sz w:val="24"/>
              </w:rPr>
              <w:t>新建、扩建化工、医药生产项目；</w:t>
            </w:r>
          </w:p>
          <w:p w14:paraId="436E8748">
            <w:pPr>
              <w:adjustRightInd w:val="0"/>
              <w:snapToGrid w:val="0"/>
              <w:spacing w:line="500" w:lineRule="exact"/>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（二）</w:t>
            </w:r>
            <w:r>
              <w:rPr>
                <w:rFonts w:hint="eastAsia" w:ascii="Times New Roman" w:hAnsi="Times New Roman" w:eastAsia="宋体" w:cs="Times New Roman"/>
                <w:sz w:val="24"/>
              </w:rPr>
              <w:tab/>
            </w:r>
            <w:r>
              <w:rPr>
                <w:rFonts w:hint="eastAsia" w:ascii="Times New Roman" w:hAnsi="Times New Roman" w:eastAsia="宋体" w:cs="Times New Roman"/>
                <w:sz w:val="24"/>
              </w:rPr>
              <w:t>新建、扩建污水集中处理设施排污口以外的排污口；</w:t>
            </w:r>
          </w:p>
          <w:p w14:paraId="09744114">
            <w:pPr>
              <w:adjustRightInd w:val="0"/>
              <w:snapToGrid w:val="0"/>
              <w:spacing w:line="500" w:lineRule="exact"/>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（三）</w:t>
            </w:r>
            <w:r>
              <w:rPr>
                <w:rFonts w:hint="eastAsia" w:ascii="Times New Roman" w:hAnsi="Times New Roman" w:eastAsia="宋体" w:cs="Times New Roman"/>
                <w:sz w:val="24"/>
              </w:rPr>
              <w:tab/>
            </w:r>
            <w:r>
              <w:rPr>
                <w:rFonts w:hint="eastAsia" w:ascii="Times New Roman" w:hAnsi="Times New Roman" w:eastAsia="宋体" w:cs="Times New Roman"/>
                <w:sz w:val="24"/>
              </w:rPr>
              <w:t>扩大水产养殖规模；</w:t>
            </w:r>
          </w:p>
          <w:p w14:paraId="41C41C67">
            <w:pPr>
              <w:adjustRightInd w:val="0"/>
              <w:snapToGrid w:val="0"/>
              <w:spacing w:line="500" w:lineRule="exact"/>
              <w:ind w:firstLine="480" w:firstLineChars="200"/>
              <w:rPr>
                <w:rFonts w:hint="default" w:ascii="Times New Roman" w:hAnsi="Times New Roman" w:eastAsia="宋体" w:cs="Times New Roman"/>
                <w:sz w:val="24"/>
              </w:rPr>
            </w:pPr>
            <w:r>
              <w:rPr>
                <w:rFonts w:hint="eastAsia" w:ascii="Times New Roman" w:hAnsi="Times New Roman" w:eastAsia="宋体" w:cs="Times New Roman"/>
                <w:sz w:val="24"/>
              </w:rPr>
              <w:t>（四）</w:t>
            </w:r>
            <w:r>
              <w:rPr>
                <w:rFonts w:hint="eastAsia" w:ascii="Times New Roman" w:hAnsi="Times New Roman" w:eastAsia="宋体" w:cs="Times New Roman"/>
                <w:sz w:val="24"/>
              </w:rPr>
              <w:tab/>
            </w:r>
            <w:r>
              <w:rPr>
                <w:rFonts w:hint="eastAsia" w:ascii="Times New Roman" w:hAnsi="Times New Roman" w:eastAsia="宋体" w:cs="Times New Roman"/>
                <w:sz w:val="24"/>
              </w:rPr>
              <w:t>法律、法规禁止的其他行为</w:t>
            </w:r>
          </w:p>
          <w:p w14:paraId="11637271">
            <w:pPr>
              <w:adjustRightInd w:val="0"/>
              <w:snapToGrid w:val="0"/>
              <w:spacing w:line="500" w:lineRule="exact"/>
              <w:ind w:firstLine="480" w:firstLineChars="200"/>
              <w:rPr>
                <w:rFonts w:hint="default" w:ascii="Times New Roman" w:hAnsi="Times New Roman" w:cs="Times New Roman"/>
                <w:b w:val="0"/>
                <w:bCs w:val="0"/>
                <w:sz w:val="24"/>
              </w:rPr>
            </w:pPr>
            <w:r>
              <w:rPr>
                <w:rFonts w:hint="default" w:ascii="Times New Roman" w:hAnsi="Times New Roman" w:cs="Times New Roman"/>
                <w:b w:val="0"/>
                <w:bCs w:val="0"/>
                <w:sz w:val="24"/>
              </w:rPr>
              <w:t>根据《太湖流域管理条例》（中华人民共和国国务院令第604号，2011年9月7日）第四章：</w:t>
            </w:r>
          </w:p>
          <w:p w14:paraId="24659808">
            <w:pPr>
              <w:adjustRightInd w:val="0"/>
              <w:snapToGrid w:val="0"/>
              <w:spacing w:line="500" w:lineRule="exact"/>
              <w:ind w:firstLine="480" w:firstLineChars="200"/>
              <w:rPr>
                <w:rFonts w:hint="default" w:ascii="Times New Roman" w:hAnsi="Times New Roman" w:cs="Times New Roman"/>
                <w:sz w:val="24"/>
              </w:rPr>
            </w:pPr>
            <w:r>
              <w:rPr>
                <w:rFonts w:hint="default" w:ascii="Times New Roman" w:hAnsi="Times New Roman" w:cs="Times New Roman"/>
                <w:sz w:val="24"/>
              </w:rPr>
              <w:t>第二十八条</w:t>
            </w:r>
            <w:r>
              <w:rPr>
                <w:rFonts w:hint="eastAsia" w:ascii="Times New Roman" w:hAnsi="Times New Roman" w:cs="Times New Roman"/>
                <w:sz w:val="24"/>
                <w:lang w:eastAsia="zh-CN"/>
              </w:rPr>
              <w:t>“</w:t>
            </w:r>
            <w:r>
              <w:rPr>
                <w:rFonts w:hint="default" w:ascii="Times New Roman" w:hAnsi="Times New Roman" w:cs="Times New Roman"/>
                <w:sz w:val="24"/>
              </w:rPr>
              <w:t>禁止在太湖流域设置不符合国家产业政策和水环境综合治理要求的造纸、制革、酒精、淀粉、冶金、酿造、印染、电镀等排放水污染物的生产项目，现有的生产项目不能实现达标排放的，应当依法关闭。</w:t>
            </w:r>
            <w:r>
              <w:rPr>
                <w:rFonts w:hint="eastAsia" w:ascii="Times New Roman" w:hAnsi="Times New Roman" w:cs="Times New Roman"/>
                <w:sz w:val="24"/>
                <w:lang w:eastAsia="zh-CN"/>
              </w:rPr>
              <w:t>”</w:t>
            </w:r>
          </w:p>
          <w:p w14:paraId="294EE42B">
            <w:pPr>
              <w:adjustRightInd w:val="0"/>
              <w:snapToGrid w:val="0"/>
              <w:spacing w:line="500" w:lineRule="exact"/>
              <w:ind w:firstLine="480" w:firstLineChars="200"/>
              <w:rPr>
                <w:rFonts w:hint="default" w:ascii="Times New Roman" w:hAnsi="Times New Roman" w:cs="Times New Roman"/>
                <w:sz w:val="24"/>
              </w:rPr>
            </w:pPr>
            <w:r>
              <w:rPr>
                <w:rFonts w:hint="default" w:ascii="Times New Roman" w:hAnsi="Times New Roman" w:cs="Times New Roman"/>
                <w:sz w:val="24"/>
              </w:rPr>
              <w:t>第二十九条新孟河、望虞河以外的其他主要入太湖河道，自河口1万米上溯至5万米河道岸线内及其岸线两侧各1000米范围内，禁止下列行为：</w:t>
            </w:r>
          </w:p>
          <w:p w14:paraId="1541882F">
            <w:pPr>
              <w:adjustRightInd w:val="0"/>
              <w:snapToGrid w:val="0"/>
              <w:spacing w:line="500" w:lineRule="exact"/>
              <w:ind w:firstLine="480" w:firstLineChars="200"/>
              <w:rPr>
                <w:rFonts w:hint="default" w:ascii="Times New Roman" w:hAnsi="Times New Roman" w:cs="Times New Roman"/>
                <w:sz w:val="24"/>
              </w:rPr>
            </w:pPr>
            <w:r>
              <w:rPr>
                <w:rFonts w:hint="default" w:ascii="Times New Roman" w:hAnsi="Times New Roman" w:cs="Times New Roman"/>
                <w:sz w:val="24"/>
              </w:rPr>
              <w:t>（一）新建、扩建化工、医药生产项目；</w:t>
            </w:r>
          </w:p>
          <w:p w14:paraId="0B373E7D">
            <w:pPr>
              <w:adjustRightInd w:val="0"/>
              <w:snapToGrid w:val="0"/>
              <w:spacing w:line="500" w:lineRule="exact"/>
              <w:ind w:firstLine="480" w:firstLineChars="200"/>
              <w:rPr>
                <w:rFonts w:hint="default" w:ascii="Times New Roman" w:hAnsi="Times New Roman" w:cs="Times New Roman"/>
                <w:sz w:val="24"/>
              </w:rPr>
            </w:pPr>
            <w:r>
              <w:rPr>
                <w:rFonts w:hint="default" w:ascii="Times New Roman" w:hAnsi="Times New Roman" w:cs="Times New Roman"/>
                <w:sz w:val="24"/>
              </w:rPr>
              <w:t>（二）新建、扩建污水集中处理设施排污口以外的排污口；</w:t>
            </w:r>
          </w:p>
          <w:p w14:paraId="252DAC3C">
            <w:pPr>
              <w:adjustRightInd w:val="0"/>
              <w:snapToGrid w:val="0"/>
              <w:spacing w:line="500" w:lineRule="exact"/>
              <w:ind w:firstLine="480" w:firstLineChars="200"/>
              <w:rPr>
                <w:rFonts w:hint="default" w:ascii="Times New Roman" w:hAnsi="Times New Roman" w:cs="Times New Roman"/>
                <w:sz w:val="24"/>
              </w:rPr>
            </w:pPr>
            <w:r>
              <w:rPr>
                <w:rFonts w:hint="default" w:ascii="Times New Roman" w:hAnsi="Times New Roman" w:cs="Times New Roman"/>
                <w:sz w:val="24"/>
              </w:rPr>
              <w:t>（三）扩大水产养殖规模。</w:t>
            </w:r>
          </w:p>
          <w:p w14:paraId="29A13DF2">
            <w:pPr>
              <w:adjustRightInd w:val="0"/>
              <w:snapToGrid w:val="0"/>
              <w:spacing w:line="500" w:lineRule="exact"/>
              <w:ind w:firstLine="480" w:firstLineChars="200"/>
              <w:rPr>
                <w:rFonts w:hint="default" w:ascii="Times New Roman" w:hAnsi="Times New Roman" w:cs="Times New Roman"/>
                <w:sz w:val="24"/>
              </w:rPr>
            </w:pPr>
            <w:r>
              <w:rPr>
                <w:rFonts w:hint="default" w:ascii="Times New Roman" w:hAnsi="Times New Roman" w:cs="Times New Roman"/>
                <w:sz w:val="24"/>
              </w:rPr>
              <w:t>第三十条太湖岸线内和岸线周边5000米范围内，淀山湖岸线内和岸线周边2000米范围内，太浦河、新孟河、望虞河岸线内和岸线两侧各1000米范围内，其他主要入太湖河道自河口上溯至1万米河道岸线内及其岸线两侧各1000米范围内，禁止下列行为：</w:t>
            </w:r>
          </w:p>
          <w:p w14:paraId="4E7ABAD2">
            <w:pPr>
              <w:adjustRightInd w:val="0"/>
              <w:snapToGrid w:val="0"/>
              <w:spacing w:line="500" w:lineRule="exact"/>
              <w:ind w:firstLine="480" w:firstLineChars="200"/>
              <w:rPr>
                <w:rFonts w:hint="default" w:ascii="Times New Roman" w:hAnsi="Times New Roman" w:cs="Times New Roman"/>
                <w:sz w:val="24"/>
              </w:rPr>
            </w:pPr>
            <w:r>
              <w:rPr>
                <w:rFonts w:hint="default" w:ascii="Times New Roman" w:hAnsi="Times New Roman" w:cs="Times New Roman"/>
                <w:sz w:val="24"/>
              </w:rPr>
              <w:t>（一）设置剧毒物质、危险化学品的贮存、输送设施和废物回收场、垃圾场；</w:t>
            </w:r>
          </w:p>
          <w:p w14:paraId="1C7D4A02">
            <w:pPr>
              <w:adjustRightInd w:val="0"/>
              <w:snapToGrid w:val="0"/>
              <w:spacing w:line="500" w:lineRule="exact"/>
              <w:ind w:firstLine="480" w:firstLineChars="200"/>
              <w:rPr>
                <w:rFonts w:hint="default" w:ascii="Times New Roman" w:hAnsi="Times New Roman" w:cs="Times New Roman"/>
                <w:sz w:val="24"/>
              </w:rPr>
            </w:pPr>
            <w:r>
              <w:rPr>
                <w:rFonts w:hint="default" w:ascii="Times New Roman" w:hAnsi="Times New Roman" w:cs="Times New Roman"/>
                <w:sz w:val="24"/>
              </w:rPr>
              <w:t>（二）设置水上餐饮经营设施；</w:t>
            </w:r>
          </w:p>
          <w:p w14:paraId="64698AA1">
            <w:pPr>
              <w:adjustRightInd w:val="0"/>
              <w:snapToGrid w:val="0"/>
              <w:spacing w:line="500" w:lineRule="exact"/>
              <w:ind w:firstLine="480" w:firstLineChars="200"/>
              <w:rPr>
                <w:rFonts w:hint="default" w:ascii="Times New Roman" w:hAnsi="Times New Roman" w:cs="Times New Roman"/>
                <w:sz w:val="24"/>
              </w:rPr>
            </w:pPr>
            <w:r>
              <w:rPr>
                <w:rFonts w:hint="default" w:ascii="Times New Roman" w:hAnsi="Times New Roman" w:cs="Times New Roman"/>
                <w:sz w:val="24"/>
              </w:rPr>
              <w:t>（三）新建、扩建高尔夫球场；</w:t>
            </w:r>
          </w:p>
          <w:p w14:paraId="1CB72F36">
            <w:pPr>
              <w:adjustRightInd w:val="0"/>
              <w:snapToGrid w:val="0"/>
              <w:spacing w:line="500" w:lineRule="exact"/>
              <w:ind w:firstLine="480" w:firstLineChars="200"/>
              <w:rPr>
                <w:rFonts w:hint="default" w:ascii="Times New Roman" w:hAnsi="Times New Roman" w:cs="Times New Roman"/>
                <w:sz w:val="24"/>
              </w:rPr>
            </w:pPr>
            <w:r>
              <w:rPr>
                <w:rFonts w:hint="default" w:ascii="Times New Roman" w:hAnsi="Times New Roman" w:cs="Times New Roman"/>
                <w:sz w:val="24"/>
              </w:rPr>
              <w:t>（四）新建、扩建畜禽养殖场；</w:t>
            </w:r>
          </w:p>
          <w:p w14:paraId="750F9C2C">
            <w:pPr>
              <w:adjustRightInd w:val="0"/>
              <w:snapToGrid w:val="0"/>
              <w:spacing w:line="500" w:lineRule="exact"/>
              <w:ind w:firstLine="480" w:firstLineChars="200"/>
              <w:rPr>
                <w:rFonts w:hint="default" w:ascii="Times New Roman" w:hAnsi="Times New Roman" w:cs="Times New Roman"/>
                <w:sz w:val="24"/>
              </w:rPr>
            </w:pPr>
            <w:r>
              <w:rPr>
                <w:rFonts w:hint="default" w:ascii="Times New Roman" w:hAnsi="Times New Roman" w:cs="Times New Roman"/>
                <w:sz w:val="24"/>
              </w:rPr>
              <w:t>（五）新建、扩建向水体排放污染物的建设项目；</w:t>
            </w:r>
          </w:p>
          <w:p w14:paraId="40243205">
            <w:pPr>
              <w:adjustRightInd w:val="0"/>
              <w:snapToGrid w:val="0"/>
              <w:spacing w:line="500" w:lineRule="exact"/>
              <w:ind w:firstLine="480" w:firstLineChars="200"/>
              <w:rPr>
                <w:rFonts w:hint="default" w:ascii="Times New Roman" w:hAnsi="Times New Roman" w:cs="Times New Roman"/>
                <w:sz w:val="24"/>
              </w:rPr>
            </w:pPr>
            <w:r>
              <w:rPr>
                <w:rFonts w:hint="default" w:ascii="Times New Roman" w:hAnsi="Times New Roman" w:cs="Times New Roman"/>
                <w:sz w:val="24"/>
              </w:rPr>
              <w:t>（六）本条例第二十九条规定的行为。</w:t>
            </w:r>
          </w:p>
          <w:p w14:paraId="2612795A">
            <w:pPr>
              <w:adjustRightInd w:val="0"/>
              <w:snapToGrid w:val="0"/>
              <w:spacing w:line="500" w:lineRule="exact"/>
              <w:ind w:firstLine="480" w:firstLineChars="200"/>
              <w:rPr>
                <w:rFonts w:hint="default" w:ascii="Times New Roman" w:hAnsi="Times New Roman" w:cs="Times New Roman"/>
                <w:sz w:val="24"/>
              </w:rPr>
            </w:pPr>
            <w:r>
              <w:rPr>
                <w:rFonts w:hint="default" w:ascii="Times New Roman" w:hAnsi="Times New Roman" w:cs="Times New Roman"/>
                <w:sz w:val="24"/>
              </w:rPr>
              <w:t>已经设置前款第一项、第二项规定设施的，当地县级人民政府应当责令拆除或者关闭。</w:t>
            </w:r>
          </w:p>
          <w:p w14:paraId="53EB6FB6">
            <w:pPr>
              <w:adjustRightInd w:val="0"/>
              <w:snapToGrid w:val="0"/>
              <w:spacing w:line="500" w:lineRule="exact"/>
              <w:ind w:firstLine="480" w:firstLineChars="200"/>
              <w:rPr>
                <w:rFonts w:hint="default" w:ascii="Times New Roman" w:hAnsi="Times New Roman" w:cs="Times New Roman"/>
                <w:sz w:val="24"/>
              </w:rPr>
            </w:pPr>
            <w:r>
              <w:rPr>
                <w:rFonts w:hint="default" w:ascii="Times New Roman" w:hAnsi="Times New Roman" w:cs="Times New Roman"/>
                <w:sz w:val="24"/>
              </w:rPr>
              <w:t>本项目主</w:t>
            </w: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要从事化学气相沉积设备的研发</w:t>
            </w:r>
            <w:r>
              <w:rPr>
                <w:rFonts w:hint="eastAsia" w:cs="Times New Roman"/>
                <w:color w:val="0D0D0D" w:themeColor="text1" w:themeTint="F2"/>
                <w:sz w:val="24"/>
                <w:lang w:val="en-US" w:eastAsia="zh-CN"/>
                <w14:textFill>
                  <w14:solidFill>
                    <w14:schemeClr w14:val="tx1">
                      <w14:lumMod w14:val="95000"/>
                      <w14:lumOff w14:val="5000"/>
                    </w14:schemeClr>
                  </w14:solidFill>
                </w14:textFill>
              </w:rPr>
              <w:t>测试</w:t>
            </w:r>
            <w:r>
              <w:rPr>
                <w:rFonts w:hint="default" w:ascii="Times New Roman" w:hAnsi="Times New Roman" w:cs="Times New Roman"/>
                <w:color w:val="0D0D0D" w:themeColor="text1" w:themeTint="F2"/>
                <w:sz w:val="24"/>
                <w14:textFill>
                  <w14:solidFill>
                    <w14:schemeClr w14:val="tx1">
                      <w14:lumMod w14:val="95000"/>
                      <w14:lumOff w14:val="5000"/>
                    </w14:schemeClr>
                  </w14:solidFill>
                </w14:textFill>
              </w:rPr>
              <w:t>，不涉及太湖</w:t>
            </w:r>
            <w:r>
              <w:rPr>
                <w:rFonts w:hint="default" w:ascii="Times New Roman" w:hAnsi="Times New Roman" w:cs="Times New Roman"/>
                <w:sz w:val="24"/>
              </w:rPr>
              <w:t>流域</w:t>
            </w:r>
            <w:r>
              <w:rPr>
                <w:rFonts w:hint="eastAsia" w:cs="Times New Roman"/>
                <w:sz w:val="24"/>
                <w:lang w:val="en-US" w:eastAsia="zh-CN"/>
              </w:rPr>
              <w:t>一</w:t>
            </w:r>
            <w:r>
              <w:rPr>
                <w:rFonts w:hint="default" w:ascii="Times New Roman" w:hAnsi="Times New Roman" w:cs="Times New Roman"/>
                <w:sz w:val="24"/>
              </w:rPr>
              <w:t>级</w:t>
            </w:r>
            <w:r>
              <w:rPr>
                <w:rFonts w:hint="eastAsia" w:cs="Times New Roman"/>
                <w:sz w:val="24"/>
                <w:lang w:eastAsia="zh-CN"/>
              </w:rPr>
              <w:t>、</w:t>
            </w:r>
            <w:r>
              <w:rPr>
                <w:rFonts w:hint="eastAsia" w:cs="Times New Roman"/>
                <w:sz w:val="24"/>
                <w:lang w:val="en-US" w:eastAsia="zh-CN"/>
              </w:rPr>
              <w:t>二级、三级</w:t>
            </w:r>
            <w:r>
              <w:rPr>
                <w:rFonts w:hint="default" w:ascii="Times New Roman" w:hAnsi="Times New Roman" w:cs="Times New Roman"/>
                <w:sz w:val="24"/>
              </w:rPr>
              <w:t>保护区相关禁止行为</w:t>
            </w:r>
            <w:r>
              <w:rPr>
                <w:rFonts w:hint="default" w:ascii="Times New Roman" w:hAnsi="Times New Roman" w:cs="Times New Roman"/>
                <w:color w:val="000000" w:themeColor="text1"/>
                <w:sz w:val="24"/>
                <w14:textFill>
                  <w14:solidFill>
                    <w14:schemeClr w14:val="tx1"/>
                  </w14:solidFill>
                </w14:textFill>
              </w:rPr>
              <w:t>。本项目生活污水经化粪池预处理后和冷却</w:t>
            </w:r>
            <w:r>
              <w:rPr>
                <w:rFonts w:hint="eastAsia" w:cs="Times New Roman"/>
                <w:color w:val="000000" w:themeColor="text1"/>
                <w:sz w:val="24"/>
                <w:lang w:val="en-US" w:eastAsia="zh-CN"/>
                <w14:textFill>
                  <w14:solidFill>
                    <w14:schemeClr w14:val="tx1"/>
                  </w14:solidFill>
                </w14:textFill>
              </w:rPr>
              <w:t>水排水一同</w:t>
            </w:r>
            <w:r>
              <w:rPr>
                <w:rFonts w:hint="default" w:ascii="Times New Roman" w:hAnsi="Times New Roman" w:cs="Times New Roman"/>
                <w:color w:val="000000" w:themeColor="text1"/>
                <w:sz w:val="24"/>
                <w14:textFill>
                  <w14:solidFill>
                    <w14:schemeClr w14:val="tx1"/>
                  </w14:solidFill>
                </w14:textFill>
              </w:rPr>
              <w:t>接管</w:t>
            </w:r>
            <w:r>
              <w:rPr>
                <w:rFonts w:hint="eastAsia" w:cs="Times New Roman"/>
                <w:color w:val="000000" w:themeColor="text1"/>
                <w:sz w:val="24"/>
                <w:lang w:val="en-US" w:eastAsia="zh-CN"/>
                <w14:textFill>
                  <w14:solidFill>
                    <w14:schemeClr w14:val="tx1"/>
                  </w14:solidFill>
                </w14:textFill>
              </w:rPr>
              <w:t>至新城水处理厂</w:t>
            </w:r>
            <w:r>
              <w:rPr>
                <w:rFonts w:hint="default" w:ascii="Times New Roman" w:hAnsi="Times New Roman" w:cs="Times New Roman"/>
                <w:color w:val="000000" w:themeColor="text1"/>
                <w:sz w:val="24"/>
                <w14:textFill>
                  <w14:solidFill>
                    <w14:schemeClr w14:val="tx1"/>
                  </w14:solidFill>
                </w14:textFill>
              </w:rPr>
              <w:t>；固废分类妥善处置，实现“零”排放。因此，建设项目的建设满足上述《江苏省太</w:t>
            </w:r>
            <w:r>
              <w:rPr>
                <w:rFonts w:hint="default" w:ascii="Times New Roman" w:hAnsi="Times New Roman" w:cs="Times New Roman"/>
                <w:sz w:val="24"/>
              </w:rPr>
              <w:t>湖水污染防治条例》和《太湖流域管理条例》的要求。</w:t>
            </w:r>
          </w:p>
          <w:p w14:paraId="3BD9F683">
            <w:pPr>
              <w:pStyle w:val="212"/>
              <w:spacing w:line="500" w:lineRule="exact"/>
              <w:ind w:firstLine="482" w:firstLineChars="200"/>
              <w:rPr>
                <w:rFonts w:hint="default" w:ascii="Times New Roman" w:hAnsi="Times New Roman" w:cs="Times New Roman"/>
                <w:sz w:val="24"/>
              </w:rPr>
            </w:pPr>
            <w:r>
              <w:rPr>
                <w:rFonts w:hint="eastAsia" w:cs="Times New Roman"/>
                <w:sz w:val="24"/>
                <w:lang w:val="en-US" w:eastAsia="zh-CN"/>
              </w:rPr>
              <w:t>3</w:t>
            </w:r>
            <w:r>
              <w:rPr>
                <w:rFonts w:hint="default" w:ascii="Times New Roman" w:hAnsi="Times New Roman" w:cs="Times New Roman"/>
                <w:sz w:val="24"/>
              </w:rPr>
              <w:t>、与“三线一单”相符性分析</w:t>
            </w:r>
            <w:bookmarkEnd w:id="7"/>
          </w:p>
          <w:p w14:paraId="0A259976">
            <w:pPr>
              <w:spacing w:line="500" w:lineRule="exact"/>
              <w:ind w:firstLine="480"/>
              <w:rPr>
                <w:b/>
                <w:bCs/>
                <w:sz w:val="24"/>
              </w:rPr>
            </w:pPr>
            <w:r>
              <w:rPr>
                <w:b/>
                <w:bCs/>
                <w:sz w:val="24"/>
              </w:rPr>
              <w:t>①生态红线</w:t>
            </w:r>
          </w:p>
          <w:p w14:paraId="5C1EE778">
            <w:pPr>
              <w:autoSpaceDE w:val="0"/>
              <w:autoSpaceDN w:val="0"/>
              <w:adjustRightInd w:val="0"/>
              <w:snapToGrid w:val="0"/>
              <w:spacing w:line="500" w:lineRule="exact"/>
              <w:ind w:firstLine="480" w:firstLineChars="200"/>
              <w:rPr>
                <w:rFonts w:hAnsi="宋体"/>
                <w:sz w:val="24"/>
              </w:rPr>
            </w:pPr>
            <w:r>
              <w:rPr>
                <w:rFonts w:hint="eastAsia" w:hAnsi="宋体"/>
                <w:sz w:val="24"/>
              </w:rPr>
              <w:t>根据《江苏省国家级生态保护红线规划》（苏政发[2018]74号）将生态保护红线分为陆域生态保护红线和海域生态保护红线共两大类，陆域生态保护红线主要有</w:t>
            </w:r>
            <w:r>
              <w:rPr>
                <w:rFonts w:hAnsi="宋体"/>
                <w:sz w:val="24"/>
              </w:rPr>
              <w:t>自然保护区、森林公园</w:t>
            </w:r>
            <w:r>
              <w:rPr>
                <w:rFonts w:hint="eastAsia" w:hAnsi="宋体"/>
                <w:sz w:val="24"/>
              </w:rPr>
              <w:t>的生态保育区和核心景观区、</w:t>
            </w:r>
            <w:r>
              <w:rPr>
                <w:rFonts w:hAnsi="宋体"/>
                <w:sz w:val="24"/>
              </w:rPr>
              <w:t>风景名胜区</w:t>
            </w:r>
            <w:r>
              <w:rPr>
                <w:rFonts w:hint="eastAsia" w:hAnsi="宋体"/>
                <w:sz w:val="24"/>
              </w:rPr>
              <w:t>的一级保护区、</w:t>
            </w:r>
            <w:r>
              <w:rPr>
                <w:rFonts w:hAnsi="宋体"/>
                <w:sz w:val="24"/>
              </w:rPr>
              <w:t>地质</w:t>
            </w:r>
            <w:r>
              <w:rPr>
                <w:rFonts w:hint="eastAsia" w:hAnsi="宋体"/>
                <w:sz w:val="24"/>
              </w:rPr>
              <w:t>公园的地质遗迹保护区、</w:t>
            </w:r>
            <w:r>
              <w:rPr>
                <w:rFonts w:hAnsi="宋体"/>
                <w:sz w:val="24"/>
              </w:rPr>
              <w:t>湿地公园</w:t>
            </w:r>
            <w:r>
              <w:rPr>
                <w:rFonts w:hint="eastAsia" w:hAnsi="宋体"/>
                <w:sz w:val="24"/>
              </w:rPr>
              <w:t>的湿地保育区和恢复重建区、</w:t>
            </w:r>
            <w:r>
              <w:rPr>
                <w:rFonts w:hAnsi="宋体"/>
                <w:sz w:val="24"/>
              </w:rPr>
              <w:t>饮用水水源保护</w:t>
            </w:r>
            <w:r>
              <w:rPr>
                <w:rFonts w:hint="eastAsia" w:hAnsi="宋体"/>
                <w:sz w:val="24"/>
              </w:rPr>
              <w:t>地、水产种质资源保护区的核心区、重要湖泊湿地的核心保护区域；海域生态保护红线主要有</w:t>
            </w:r>
            <w:r>
              <w:rPr>
                <w:rFonts w:hAnsi="宋体"/>
                <w:sz w:val="24"/>
              </w:rPr>
              <w:t>自然保护区、海洋特别保护区、</w:t>
            </w:r>
            <w:r>
              <w:rPr>
                <w:rFonts w:hint="eastAsia" w:hAnsi="宋体"/>
                <w:sz w:val="24"/>
              </w:rPr>
              <w:t>重要河口生态系统、</w:t>
            </w:r>
            <w:r>
              <w:rPr>
                <w:rFonts w:hAnsi="宋体"/>
                <w:sz w:val="24"/>
              </w:rPr>
              <w:t>重要</w:t>
            </w:r>
            <w:r>
              <w:rPr>
                <w:rFonts w:hint="eastAsia" w:hAnsi="宋体"/>
                <w:sz w:val="24"/>
              </w:rPr>
              <w:t>滨海</w:t>
            </w:r>
            <w:r>
              <w:rPr>
                <w:rFonts w:hAnsi="宋体"/>
                <w:sz w:val="24"/>
              </w:rPr>
              <w:t>湿地、重要渔业</w:t>
            </w:r>
            <w:r>
              <w:rPr>
                <w:rFonts w:hint="eastAsia" w:hAnsi="宋体"/>
                <w:sz w:val="24"/>
              </w:rPr>
              <w:t>海</w:t>
            </w:r>
            <w:r>
              <w:rPr>
                <w:rFonts w:hAnsi="宋体"/>
                <w:sz w:val="24"/>
              </w:rPr>
              <w:t>域</w:t>
            </w:r>
            <w:r>
              <w:rPr>
                <w:rFonts w:hint="eastAsia" w:hAnsi="宋体"/>
                <w:sz w:val="24"/>
              </w:rPr>
              <w:t>、特殊保护海岛、</w:t>
            </w:r>
            <w:r>
              <w:rPr>
                <w:rFonts w:hAnsi="宋体"/>
                <w:sz w:val="24"/>
              </w:rPr>
              <w:t>重要</w:t>
            </w:r>
            <w:r>
              <w:rPr>
                <w:rFonts w:hint="eastAsia" w:hAnsi="宋体"/>
                <w:sz w:val="24"/>
              </w:rPr>
              <w:t>滨海旅游区、重要砂质岸线及邻近海域。</w:t>
            </w:r>
          </w:p>
          <w:p w14:paraId="7234F59F">
            <w:pPr>
              <w:autoSpaceDE w:val="0"/>
              <w:autoSpaceDN w:val="0"/>
              <w:adjustRightInd w:val="0"/>
              <w:snapToGrid w:val="0"/>
              <w:spacing w:line="500" w:lineRule="exact"/>
              <w:ind w:firstLine="480" w:firstLineChars="200"/>
              <w:rPr>
                <w:rFonts w:hAnsi="宋体"/>
                <w:sz w:val="24"/>
              </w:rPr>
            </w:pPr>
            <w:r>
              <w:rPr>
                <w:rFonts w:hint="eastAsia" w:hAnsi="宋体"/>
                <w:sz w:val="24"/>
              </w:rPr>
              <w:t>根据</w:t>
            </w:r>
            <w:r>
              <w:rPr>
                <w:rFonts w:hint="default" w:ascii="Times New Roman" w:hAnsi="Times New Roman" w:cs="Times New Roman"/>
                <w:sz w:val="24"/>
                <w:szCs w:val="22"/>
              </w:rPr>
              <w:t>《江苏省生态空间管控区域规划（苏政发〔2020〕1号）</w:t>
            </w:r>
            <w:r>
              <w:rPr>
                <w:rFonts w:hAnsi="宋体"/>
                <w:sz w:val="24"/>
              </w:rPr>
              <w:t>》将江苏省具有重要生态服务功能的区域分为自然保护区、风景名胜区、森林公园、地质遗迹保护区、湿地公园、饮用水水源保护区、海洋特别保护区、洪水调蓄区、重要水源涵养区、重要渔业水域、重要湿地、清水通道维护区、生态公益林、太湖重要保护区、特殊物种保护区等15种类型。</w:t>
            </w:r>
          </w:p>
          <w:p w14:paraId="68A4F11E">
            <w:pPr>
              <w:autoSpaceDE w:val="0"/>
              <w:autoSpaceDN w:val="0"/>
              <w:adjustRightInd w:val="0"/>
              <w:snapToGrid w:val="0"/>
              <w:spacing w:line="500" w:lineRule="exact"/>
              <w:ind w:firstLine="480" w:firstLineChars="200"/>
              <w:rPr>
                <w:rFonts w:hAnsi="宋体"/>
                <w:sz w:val="24"/>
              </w:rPr>
            </w:pPr>
            <w:r>
              <w:rPr>
                <w:rFonts w:hint="default" w:ascii="Times New Roman" w:hAnsi="Times New Roman" w:eastAsia="宋体" w:cs="Times New Roman"/>
                <w:bCs/>
                <w:sz w:val="24"/>
              </w:rPr>
              <w:t>本项目位于</w:t>
            </w:r>
            <w:r>
              <w:rPr>
                <w:rFonts w:hint="eastAsia" w:cs="Times New Roman"/>
                <w:sz w:val="24"/>
                <w:lang w:eastAsia="zh-CN"/>
              </w:rPr>
              <w:t>无锡市新吴区长江南路52-8号新港集成电路装备零部件及材料产业园3层</w:t>
            </w:r>
            <w:r>
              <w:rPr>
                <w:rFonts w:hAnsi="宋体"/>
                <w:sz w:val="24"/>
              </w:rPr>
              <w:t>，</w:t>
            </w:r>
            <w:r>
              <w:rPr>
                <w:rFonts w:hint="default" w:ascii="Times New Roman" w:hAnsi="Times New Roman" w:cs="Times New Roman"/>
                <w:sz w:val="24"/>
              </w:rPr>
              <w:t>结合《江苏省国家级生态保护红线规划》（苏政发[</w:t>
            </w:r>
            <w:r>
              <w:rPr>
                <w:rFonts w:hint="default" w:ascii="Times New Roman" w:hAnsi="Times New Roman" w:cs="Times New Roman"/>
                <w:sz w:val="24"/>
                <w:szCs w:val="22"/>
              </w:rPr>
              <w:t>2018]74号）</w:t>
            </w:r>
            <w:r>
              <w:rPr>
                <w:rFonts w:hint="eastAsia" w:ascii="Times New Roman" w:hAnsi="Times New Roman" w:cs="Times New Roman"/>
                <w:sz w:val="24"/>
                <w:szCs w:val="22"/>
                <w:lang w:eastAsia="zh-CN"/>
              </w:rPr>
              <w:t>和</w:t>
            </w:r>
            <w:r>
              <w:rPr>
                <w:rFonts w:hint="default" w:ascii="Times New Roman" w:hAnsi="Times New Roman" w:cs="Times New Roman"/>
                <w:sz w:val="24"/>
                <w:szCs w:val="22"/>
              </w:rPr>
              <w:t>《江苏省生态空间管控区域规划》（苏政发〔2020〕1号）</w:t>
            </w:r>
            <w:r>
              <w:rPr>
                <w:rFonts w:hint="eastAsia" w:hAnsi="宋体"/>
                <w:sz w:val="24"/>
                <w:lang w:eastAsia="zh-CN"/>
              </w:rPr>
              <w:t>，</w:t>
            </w:r>
            <w:r>
              <w:rPr>
                <w:rFonts w:hint="eastAsia" w:hAnsi="宋体"/>
                <w:sz w:val="24"/>
              </w:rPr>
              <w:t>本项目与国家级及江苏省生态红线最近保护目标之间关系见下</w:t>
            </w:r>
            <w:r>
              <w:rPr>
                <w:rFonts w:hAnsi="宋体"/>
                <w:sz w:val="24"/>
              </w:rPr>
              <w:t>表。</w:t>
            </w:r>
          </w:p>
          <w:p w14:paraId="2CCF347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宋体" w:cs="Times New Roman"/>
                <w:b/>
                <w:sz w:val="24"/>
              </w:rPr>
            </w:pPr>
            <w:r>
              <w:rPr>
                <w:rFonts w:hint="default" w:ascii="Times New Roman" w:hAnsi="Times New Roman" w:eastAsia="宋体" w:cs="Times New Roman"/>
                <w:b/>
                <w:bCs/>
                <w:sz w:val="24"/>
              </w:rPr>
              <w:t xml:space="preserve">表1-3  </w:t>
            </w:r>
            <w:r>
              <w:rPr>
                <w:rFonts w:hint="default" w:ascii="Times New Roman" w:hAnsi="Times New Roman" w:eastAsia="宋体" w:cs="Times New Roman"/>
                <w:b/>
                <w:sz w:val="24"/>
              </w:rPr>
              <w:t>重要生态功能区一览表</w:t>
            </w:r>
          </w:p>
          <w:tbl>
            <w:tblPr>
              <w:tblStyle w:val="39"/>
              <w:tblW w:w="499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535"/>
              <w:gridCol w:w="1530"/>
              <w:gridCol w:w="1320"/>
              <w:gridCol w:w="630"/>
              <w:gridCol w:w="741"/>
              <w:gridCol w:w="1107"/>
              <w:gridCol w:w="1730"/>
            </w:tblGrid>
            <w:tr w14:paraId="0E434E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52" w:type="pct"/>
                  <w:tcBorders>
                    <w:tl2br w:val="nil"/>
                    <w:tr2bl w:val="nil"/>
                  </w:tcBorders>
                  <w:noWrap w:val="0"/>
                  <w:vAlign w:val="center"/>
                </w:tcPr>
                <w:p w14:paraId="24BB18F3">
                  <w:pPr>
                    <w:autoSpaceDE w:val="0"/>
                    <w:autoSpaceDN w:val="0"/>
                    <w:adjustRightInd w:val="0"/>
                    <w:snapToGrid w:val="0"/>
                    <w:contextualSpacing/>
                    <w:jc w:val="center"/>
                    <w:rPr>
                      <w:b/>
                      <w:bCs/>
                      <w:color w:val="000000"/>
                      <w:szCs w:val="21"/>
                    </w:rPr>
                  </w:pPr>
                  <w:r>
                    <w:rPr>
                      <w:b/>
                      <w:bCs/>
                      <w:color w:val="000000"/>
                      <w:szCs w:val="21"/>
                    </w:rPr>
                    <w:t>环境要素</w:t>
                  </w:r>
                </w:p>
              </w:tc>
              <w:tc>
                <w:tcPr>
                  <w:tcW w:w="1007" w:type="pct"/>
                  <w:tcBorders>
                    <w:tl2br w:val="nil"/>
                    <w:tr2bl w:val="nil"/>
                  </w:tcBorders>
                  <w:noWrap w:val="0"/>
                  <w:vAlign w:val="center"/>
                </w:tcPr>
                <w:p w14:paraId="4A3AACE8">
                  <w:pPr>
                    <w:autoSpaceDE w:val="0"/>
                    <w:autoSpaceDN w:val="0"/>
                    <w:adjustRightInd w:val="0"/>
                    <w:snapToGrid w:val="0"/>
                    <w:contextualSpacing/>
                    <w:jc w:val="center"/>
                    <w:rPr>
                      <w:b/>
                      <w:bCs/>
                      <w:color w:val="000000"/>
                      <w:szCs w:val="21"/>
                    </w:rPr>
                  </w:pPr>
                  <w:r>
                    <w:rPr>
                      <w:b/>
                      <w:bCs/>
                      <w:color w:val="000000"/>
                      <w:szCs w:val="21"/>
                    </w:rPr>
                    <w:t>生态红线名称</w:t>
                  </w:r>
                </w:p>
              </w:tc>
              <w:tc>
                <w:tcPr>
                  <w:tcW w:w="869" w:type="pct"/>
                  <w:tcBorders>
                    <w:tl2br w:val="nil"/>
                    <w:tr2bl w:val="nil"/>
                  </w:tcBorders>
                  <w:noWrap w:val="0"/>
                  <w:vAlign w:val="center"/>
                </w:tcPr>
                <w:p w14:paraId="2A46507C">
                  <w:pPr>
                    <w:autoSpaceDE w:val="0"/>
                    <w:autoSpaceDN w:val="0"/>
                    <w:adjustRightInd w:val="0"/>
                    <w:snapToGrid w:val="0"/>
                    <w:contextualSpacing/>
                    <w:jc w:val="center"/>
                    <w:rPr>
                      <w:b/>
                      <w:bCs/>
                      <w:color w:val="000000"/>
                      <w:szCs w:val="21"/>
                    </w:rPr>
                  </w:pPr>
                  <w:r>
                    <w:rPr>
                      <w:b/>
                      <w:bCs/>
                      <w:color w:val="000000"/>
                      <w:szCs w:val="21"/>
                    </w:rPr>
                    <w:t>主导生态功能</w:t>
                  </w:r>
                </w:p>
              </w:tc>
              <w:tc>
                <w:tcPr>
                  <w:tcW w:w="415" w:type="pct"/>
                  <w:tcBorders>
                    <w:tl2br w:val="nil"/>
                    <w:tr2bl w:val="nil"/>
                  </w:tcBorders>
                  <w:noWrap w:val="0"/>
                  <w:vAlign w:val="center"/>
                </w:tcPr>
                <w:p w14:paraId="425E0681">
                  <w:pPr>
                    <w:autoSpaceDE w:val="0"/>
                    <w:autoSpaceDN w:val="0"/>
                    <w:adjustRightInd w:val="0"/>
                    <w:snapToGrid w:val="0"/>
                    <w:contextualSpacing/>
                    <w:jc w:val="center"/>
                    <w:rPr>
                      <w:b/>
                      <w:bCs/>
                      <w:color w:val="000000"/>
                      <w:szCs w:val="21"/>
                    </w:rPr>
                  </w:pPr>
                  <w:r>
                    <w:rPr>
                      <w:b/>
                      <w:bCs/>
                      <w:color w:val="000000"/>
                      <w:szCs w:val="21"/>
                    </w:rPr>
                    <w:t>方位</w:t>
                  </w:r>
                </w:p>
              </w:tc>
              <w:tc>
                <w:tcPr>
                  <w:tcW w:w="488" w:type="pct"/>
                  <w:tcBorders>
                    <w:tl2br w:val="nil"/>
                    <w:tr2bl w:val="nil"/>
                  </w:tcBorders>
                  <w:noWrap w:val="0"/>
                  <w:vAlign w:val="center"/>
                </w:tcPr>
                <w:p w14:paraId="1BFC1996">
                  <w:pPr>
                    <w:autoSpaceDE w:val="0"/>
                    <w:autoSpaceDN w:val="0"/>
                    <w:adjustRightInd w:val="0"/>
                    <w:snapToGrid w:val="0"/>
                    <w:contextualSpacing/>
                    <w:jc w:val="center"/>
                    <w:rPr>
                      <w:b/>
                      <w:bCs/>
                      <w:color w:val="000000"/>
                      <w:szCs w:val="21"/>
                    </w:rPr>
                  </w:pPr>
                  <w:r>
                    <w:rPr>
                      <w:b/>
                      <w:bCs/>
                      <w:color w:val="000000"/>
                      <w:szCs w:val="21"/>
                    </w:rPr>
                    <w:t>距离</w:t>
                  </w:r>
                </w:p>
                <w:p w14:paraId="6D0D0683">
                  <w:pPr>
                    <w:autoSpaceDE w:val="0"/>
                    <w:autoSpaceDN w:val="0"/>
                    <w:adjustRightInd w:val="0"/>
                    <w:snapToGrid w:val="0"/>
                    <w:contextualSpacing/>
                    <w:jc w:val="center"/>
                    <w:rPr>
                      <w:b/>
                      <w:bCs/>
                      <w:color w:val="000000"/>
                      <w:szCs w:val="21"/>
                    </w:rPr>
                  </w:pPr>
                  <w:r>
                    <w:rPr>
                      <w:b/>
                      <w:bCs/>
                      <w:color w:val="000000"/>
                      <w:szCs w:val="21"/>
                    </w:rPr>
                    <w:t>（m）</w:t>
                  </w:r>
                </w:p>
              </w:tc>
              <w:tc>
                <w:tcPr>
                  <w:tcW w:w="729" w:type="pct"/>
                  <w:tcBorders>
                    <w:tl2br w:val="nil"/>
                    <w:tr2bl w:val="nil"/>
                  </w:tcBorders>
                  <w:noWrap w:val="0"/>
                  <w:vAlign w:val="center"/>
                </w:tcPr>
                <w:p w14:paraId="64F5DF84">
                  <w:pPr>
                    <w:autoSpaceDE w:val="0"/>
                    <w:autoSpaceDN w:val="0"/>
                    <w:adjustRightInd w:val="0"/>
                    <w:snapToGrid w:val="0"/>
                    <w:contextualSpacing/>
                    <w:jc w:val="center"/>
                    <w:rPr>
                      <w:b/>
                      <w:color w:val="000000"/>
                      <w:szCs w:val="21"/>
                    </w:rPr>
                  </w:pPr>
                  <w:r>
                    <w:rPr>
                      <w:b/>
                      <w:color w:val="000000"/>
                      <w:szCs w:val="21"/>
                    </w:rPr>
                    <w:t>红线区</w:t>
                  </w:r>
                </w:p>
                <w:p w14:paraId="313B3786">
                  <w:pPr>
                    <w:autoSpaceDE w:val="0"/>
                    <w:autoSpaceDN w:val="0"/>
                    <w:adjustRightInd w:val="0"/>
                    <w:snapToGrid w:val="0"/>
                    <w:contextualSpacing/>
                    <w:jc w:val="center"/>
                    <w:rPr>
                      <w:b/>
                      <w:color w:val="000000"/>
                      <w:szCs w:val="21"/>
                    </w:rPr>
                  </w:pPr>
                  <w:r>
                    <w:rPr>
                      <w:b/>
                      <w:color w:val="000000"/>
                      <w:szCs w:val="21"/>
                    </w:rPr>
                    <w:t>域范围</w:t>
                  </w:r>
                </w:p>
              </w:tc>
              <w:tc>
                <w:tcPr>
                  <w:tcW w:w="1138" w:type="pct"/>
                  <w:tcBorders>
                    <w:tl2br w:val="nil"/>
                    <w:tr2bl w:val="nil"/>
                  </w:tcBorders>
                  <w:noWrap w:val="0"/>
                  <w:vAlign w:val="center"/>
                </w:tcPr>
                <w:p w14:paraId="1C988D6B">
                  <w:pPr>
                    <w:autoSpaceDE w:val="0"/>
                    <w:autoSpaceDN w:val="0"/>
                    <w:adjustRightInd w:val="0"/>
                    <w:snapToGrid w:val="0"/>
                    <w:contextualSpacing/>
                    <w:jc w:val="center"/>
                    <w:rPr>
                      <w:b/>
                      <w:color w:val="000000"/>
                      <w:szCs w:val="21"/>
                    </w:rPr>
                  </w:pPr>
                  <w:r>
                    <w:rPr>
                      <w:b/>
                      <w:color w:val="000000"/>
                      <w:szCs w:val="21"/>
                    </w:rPr>
                    <w:t>生态红</w:t>
                  </w:r>
                </w:p>
                <w:p w14:paraId="281AFE8A">
                  <w:pPr>
                    <w:autoSpaceDE w:val="0"/>
                    <w:autoSpaceDN w:val="0"/>
                    <w:adjustRightInd w:val="0"/>
                    <w:snapToGrid w:val="0"/>
                    <w:contextualSpacing/>
                    <w:jc w:val="center"/>
                    <w:rPr>
                      <w:b/>
                      <w:color w:val="000000"/>
                      <w:szCs w:val="21"/>
                    </w:rPr>
                  </w:pPr>
                  <w:r>
                    <w:rPr>
                      <w:b/>
                      <w:color w:val="000000"/>
                      <w:szCs w:val="21"/>
                    </w:rPr>
                    <w:t>线类别</w:t>
                  </w:r>
                </w:p>
              </w:tc>
            </w:tr>
            <w:tr w14:paraId="1552DC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52" w:type="pct"/>
                  <w:vMerge w:val="restart"/>
                  <w:tcBorders>
                    <w:tl2br w:val="nil"/>
                    <w:tr2bl w:val="nil"/>
                  </w:tcBorders>
                  <w:noWrap w:val="0"/>
                  <w:vAlign w:val="center"/>
                </w:tcPr>
                <w:p w14:paraId="0803AA75">
                  <w:pPr>
                    <w:autoSpaceDE w:val="0"/>
                    <w:autoSpaceDN w:val="0"/>
                    <w:adjustRightInd w:val="0"/>
                    <w:snapToGrid w:val="0"/>
                    <w:contextualSpacing/>
                    <w:jc w:val="center"/>
                    <w:rPr>
                      <w:color w:val="000000"/>
                      <w:szCs w:val="21"/>
                    </w:rPr>
                  </w:pPr>
                  <w:r>
                    <w:rPr>
                      <w:color w:val="000000"/>
                      <w:szCs w:val="21"/>
                    </w:rPr>
                    <w:t>生态环境</w:t>
                  </w:r>
                </w:p>
              </w:tc>
              <w:tc>
                <w:tcPr>
                  <w:tcW w:w="1007" w:type="pct"/>
                  <w:tcBorders>
                    <w:tl2br w:val="nil"/>
                    <w:tr2bl w:val="nil"/>
                  </w:tcBorders>
                  <w:noWrap w:val="0"/>
                  <w:vAlign w:val="center"/>
                </w:tcPr>
                <w:p w14:paraId="5BFAB115">
                  <w:pPr>
                    <w:autoSpaceDE w:val="0"/>
                    <w:autoSpaceDN w:val="0"/>
                    <w:adjustRightInd w:val="0"/>
                    <w:snapToGrid w:val="0"/>
                    <w:contextualSpacing/>
                    <w:jc w:val="center"/>
                    <w:rPr>
                      <w:rFonts w:ascii="Times New Roman" w:hAnsi="Times New Roman" w:eastAsia="宋体" w:cs="Times New Roman"/>
                      <w:bCs/>
                      <w:color w:val="000000"/>
                      <w:szCs w:val="21"/>
                    </w:rPr>
                  </w:pPr>
                  <w:r>
                    <w:rPr>
                      <w:rFonts w:hint="default" w:ascii="Times New Roman" w:hAnsi="Times New Roman" w:eastAsia="宋体" w:cs="Times New Roman"/>
                      <w:bCs/>
                      <w:color w:val="000000"/>
                      <w:szCs w:val="21"/>
                    </w:rPr>
                    <w:t>贡湖锡东饮用水水源保护区</w:t>
                  </w:r>
                </w:p>
              </w:tc>
              <w:tc>
                <w:tcPr>
                  <w:tcW w:w="869" w:type="pct"/>
                  <w:tcBorders>
                    <w:tl2br w:val="nil"/>
                    <w:tr2bl w:val="nil"/>
                  </w:tcBorders>
                  <w:noWrap w:val="0"/>
                  <w:vAlign w:val="center"/>
                </w:tcPr>
                <w:p w14:paraId="11027274">
                  <w:pPr>
                    <w:autoSpaceDE w:val="0"/>
                    <w:autoSpaceDN w:val="0"/>
                    <w:adjustRightInd w:val="0"/>
                    <w:snapToGrid w:val="0"/>
                    <w:contextualSpacing/>
                    <w:jc w:val="center"/>
                    <w:rPr>
                      <w:rFonts w:ascii="Times New Roman" w:hAnsi="Times New Roman" w:eastAsia="宋体" w:cs="Times New Roman"/>
                      <w:bCs/>
                      <w:color w:val="000000"/>
                      <w:szCs w:val="21"/>
                    </w:rPr>
                  </w:pPr>
                  <w:r>
                    <w:rPr>
                      <w:rFonts w:hint="eastAsia" w:ascii="Times New Roman" w:hAnsi="Times New Roman" w:eastAsia="宋体" w:cs="Times New Roman"/>
                      <w:bCs/>
                      <w:color w:val="000000"/>
                      <w:szCs w:val="21"/>
                    </w:rPr>
                    <w:t>饮用水水源保护区</w:t>
                  </w:r>
                </w:p>
              </w:tc>
              <w:tc>
                <w:tcPr>
                  <w:tcW w:w="415" w:type="pct"/>
                  <w:tcBorders>
                    <w:tl2br w:val="nil"/>
                    <w:tr2bl w:val="nil"/>
                  </w:tcBorders>
                  <w:shd w:val="clear" w:color="auto" w:fill="auto"/>
                  <w:noWrap w:val="0"/>
                  <w:vAlign w:val="center"/>
                </w:tcPr>
                <w:p w14:paraId="231FA595">
                  <w:pPr>
                    <w:autoSpaceDE w:val="0"/>
                    <w:autoSpaceDN w:val="0"/>
                    <w:adjustRightInd w:val="0"/>
                    <w:snapToGrid w:val="0"/>
                    <w:contextualSpacing/>
                    <w:jc w:val="center"/>
                    <w:rPr>
                      <w:rFonts w:hint="default" w:ascii="Times New Roman" w:hAnsi="Times New Roman" w:eastAsia="宋体" w:cs="Times New Roman"/>
                      <w:bCs/>
                      <w:color w:val="000000"/>
                      <w:szCs w:val="21"/>
                      <w:lang w:val="en-US" w:eastAsia="zh-CN"/>
                    </w:rPr>
                  </w:pPr>
                  <w:r>
                    <w:rPr>
                      <w:rFonts w:hint="default" w:ascii="Times New Roman" w:hAnsi="Times New Roman" w:eastAsia="宋体" w:cs="Times New Roman"/>
                      <w:bCs/>
                      <w:color w:val="000000"/>
                      <w:szCs w:val="21"/>
                    </w:rPr>
                    <w:t>西南</w:t>
                  </w:r>
                </w:p>
              </w:tc>
              <w:tc>
                <w:tcPr>
                  <w:tcW w:w="488" w:type="pct"/>
                  <w:tcBorders>
                    <w:tl2br w:val="nil"/>
                    <w:tr2bl w:val="nil"/>
                  </w:tcBorders>
                  <w:shd w:val="clear" w:color="auto" w:fill="auto"/>
                  <w:noWrap w:val="0"/>
                  <w:vAlign w:val="center"/>
                </w:tcPr>
                <w:p w14:paraId="3C673DAA">
                  <w:pPr>
                    <w:autoSpaceDE w:val="0"/>
                    <w:autoSpaceDN w:val="0"/>
                    <w:adjustRightInd w:val="0"/>
                    <w:snapToGrid w:val="0"/>
                    <w:contextualSpacing/>
                    <w:jc w:val="center"/>
                    <w:rPr>
                      <w:rFonts w:hint="default" w:ascii="Times New Roman" w:hAnsi="Times New Roman" w:eastAsia="宋体" w:cs="Times New Roman"/>
                      <w:bCs/>
                      <w:color w:val="000000"/>
                      <w:szCs w:val="21"/>
                      <w:lang w:val="en-US" w:eastAsia="zh-CN"/>
                    </w:rPr>
                  </w:pPr>
                  <w:r>
                    <w:rPr>
                      <w:rFonts w:hint="default" w:ascii="Times New Roman" w:hAnsi="Times New Roman" w:eastAsia="宋体" w:cs="Times New Roman"/>
                      <w:bCs/>
                      <w:color w:val="000000"/>
                      <w:szCs w:val="21"/>
                    </w:rPr>
                    <w:t>5000</w:t>
                  </w:r>
                </w:p>
              </w:tc>
              <w:tc>
                <w:tcPr>
                  <w:tcW w:w="729" w:type="pct"/>
                  <w:tcBorders>
                    <w:tl2br w:val="nil"/>
                    <w:tr2bl w:val="nil"/>
                  </w:tcBorders>
                  <w:noWrap w:val="0"/>
                  <w:vAlign w:val="center"/>
                </w:tcPr>
                <w:p w14:paraId="2D35D036">
                  <w:pPr>
                    <w:autoSpaceDE w:val="0"/>
                    <w:autoSpaceDN w:val="0"/>
                    <w:adjustRightInd w:val="0"/>
                    <w:snapToGrid w:val="0"/>
                    <w:contextualSpacing/>
                    <w:jc w:val="center"/>
                    <w:rPr>
                      <w:rFonts w:hint="default" w:ascii="Times New Roman" w:hAnsi="Times New Roman" w:eastAsia="宋体" w:cs="Times New Roman"/>
                      <w:bCs/>
                      <w:color w:val="000000"/>
                      <w:szCs w:val="21"/>
                      <w:lang w:val="en-US" w:eastAsia="zh-CN"/>
                    </w:rPr>
                  </w:pPr>
                  <w:r>
                    <w:rPr>
                      <w:rFonts w:hint="default" w:ascii="Times New Roman" w:hAnsi="Times New Roman" w:eastAsia="宋体" w:cs="Times New Roman"/>
                      <w:bCs/>
                      <w:color w:val="000000"/>
                      <w:szCs w:val="21"/>
                      <w:lang w:val="en-US" w:eastAsia="zh-CN"/>
                    </w:rPr>
                    <w:t>24.44</w:t>
                  </w:r>
                  <w:r>
                    <w:rPr>
                      <w:rFonts w:hint="default" w:ascii="Times New Roman" w:hAnsi="Times New Roman" w:cs="Times New Roman"/>
                      <w:bCs/>
                      <w:color w:val="000000"/>
                      <w:szCs w:val="21"/>
                      <w:highlight w:val="none"/>
                    </w:rPr>
                    <w:t>km</w:t>
                  </w:r>
                  <w:r>
                    <w:rPr>
                      <w:rFonts w:hint="default" w:ascii="Times New Roman" w:hAnsi="Times New Roman" w:cs="Times New Roman"/>
                      <w:bCs/>
                      <w:color w:val="000000"/>
                      <w:szCs w:val="21"/>
                      <w:highlight w:val="none"/>
                      <w:vertAlign w:val="superscript"/>
                    </w:rPr>
                    <w:t>2</w:t>
                  </w:r>
                </w:p>
              </w:tc>
              <w:tc>
                <w:tcPr>
                  <w:tcW w:w="1138" w:type="pct"/>
                  <w:tcBorders>
                    <w:tl2br w:val="nil"/>
                    <w:tr2bl w:val="nil"/>
                  </w:tcBorders>
                  <w:noWrap w:val="0"/>
                  <w:vAlign w:val="center"/>
                </w:tcPr>
                <w:p w14:paraId="57E19C7D">
                  <w:pPr>
                    <w:autoSpaceDE w:val="0"/>
                    <w:autoSpaceDN w:val="0"/>
                    <w:adjustRightInd w:val="0"/>
                    <w:snapToGrid w:val="0"/>
                    <w:contextualSpacing/>
                    <w:jc w:val="center"/>
                    <w:rPr>
                      <w:rFonts w:hint="default" w:ascii="Times New Roman" w:hAnsi="Times New Roman" w:cs="Times New Roman"/>
                      <w:color w:val="000000"/>
                      <w:szCs w:val="21"/>
                    </w:rPr>
                  </w:pPr>
                  <w:r>
                    <w:rPr>
                      <w:rFonts w:hint="default" w:ascii="Times New Roman" w:hAnsi="Times New Roman" w:cs="Times New Roman"/>
                      <w:bCs/>
                      <w:color w:val="000000"/>
                      <w:szCs w:val="21"/>
                    </w:rPr>
                    <w:t>江苏省国家级生态保护红线规划区域</w:t>
                  </w:r>
                </w:p>
              </w:tc>
            </w:tr>
            <w:tr w14:paraId="21A8BA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52" w:type="pct"/>
                  <w:vMerge w:val="continue"/>
                  <w:tcBorders>
                    <w:tl2br w:val="nil"/>
                    <w:tr2bl w:val="nil"/>
                  </w:tcBorders>
                  <w:noWrap w:val="0"/>
                  <w:vAlign w:val="center"/>
                </w:tcPr>
                <w:p w14:paraId="1C4DD825">
                  <w:pPr>
                    <w:autoSpaceDE w:val="0"/>
                    <w:autoSpaceDN w:val="0"/>
                    <w:adjustRightInd w:val="0"/>
                    <w:snapToGrid w:val="0"/>
                    <w:contextualSpacing/>
                    <w:jc w:val="center"/>
                    <w:rPr>
                      <w:color w:val="000000"/>
                      <w:szCs w:val="21"/>
                    </w:rPr>
                  </w:pPr>
                </w:p>
              </w:tc>
              <w:tc>
                <w:tcPr>
                  <w:tcW w:w="1007" w:type="pct"/>
                  <w:tcBorders>
                    <w:tl2br w:val="nil"/>
                    <w:tr2bl w:val="nil"/>
                  </w:tcBorders>
                  <w:noWrap w:val="0"/>
                  <w:vAlign w:val="center"/>
                </w:tcPr>
                <w:p w14:paraId="053481FB">
                  <w:pPr>
                    <w:autoSpaceDE w:val="0"/>
                    <w:autoSpaceDN w:val="0"/>
                    <w:adjustRightInd w:val="0"/>
                    <w:snapToGrid w:val="0"/>
                    <w:contextualSpacing/>
                    <w:jc w:val="center"/>
                    <w:rPr>
                      <w:color w:val="000000"/>
                      <w:szCs w:val="21"/>
                    </w:rPr>
                  </w:pPr>
                  <w:r>
                    <w:rPr>
                      <w:rFonts w:hint="default" w:ascii="Times New Roman" w:hAnsi="Times New Roman" w:eastAsia="宋体" w:cs="Times New Roman"/>
                      <w:sz w:val="21"/>
                      <w:szCs w:val="21"/>
                    </w:rPr>
                    <w:t>太湖（无锡市区）重要保护区</w:t>
                  </w:r>
                </w:p>
              </w:tc>
              <w:tc>
                <w:tcPr>
                  <w:tcW w:w="869" w:type="pct"/>
                  <w:tcBorders>
                    <w:tl2br w:val="nil"/>
                    <w:tr2bl w:val="nil"/>
                  </w:tcBorders>
                  <w:noWrap w:val="0"/>
                  <w:vAlign w:val="center"/>
                </w:tcPr>
                <w:p w14:paraId="7B87E953">
                  <w:pPr>
                    <w:autoSpaceDE w:val="0"/>
                    <w:autoSpaceDN w:val="0"/>
                    <w:adjustRightInd w:val="0"/>
                    <w:snapToGrid w:val="0"/>
                    <w:contextualSpacing/>
                    <w:jc w:val="center"/>
                    <w:rPr>
                      <w:color w:val="000000"/>
                      <w:szCs w:val="21"/>
                    </w:rPr>
                  </w:pPr>
                  <w:r>
                    <w:rPr>
                      <w:rFonts w:ascii="宋体" w:hAnsi="宋体" w:eastAsia="宋体"/>
                      <w:color w:val="000000"/>
                      <w:sz w:val="21"/>
                      <w:szCs w:val="21"/>
                      <w:lang w:bidi="ar"/>
                    </w:rPr>
                    <w:t>湿地生态系统保护</w:t>
                  </w:r>
                </w:p>
              </w:tc>
              <w:tc>
                <w:tcPr>
                  <w:tcW w:w="415" w:type="pct"/>
                  <w:tcBorders>
                    <w:tl2br w:val="nil"/>
                    <w:tr2bl w:val="nil"/>
                  </w:tcBorders>
                  <w:noWrap w:val="0"/>
                  <w:vAlign w:val="center"/>
                </w:tcPr>
                <w:p w14:paraId="4B84932C">
                  <w:pPr>
                    <w:autoSpaceDE w:val="0"/>
                    <w:autoSpaceDN w:val="0"/>
                    <w:adjustRightInd w:val="0"/>
                    <w:snapToGrid w:val="0"/>
                    <w:contextualSpacing/>
                    <w:jc w:val="center"/>
                    <w:rPr>
                      <w:color w:val="000000"/>
                      <w:szCs w:val="21"/>
                    </w:rPr>
                  </w:pPr>
                  <w:r>
                    <w:rPr>
                      <w:rFonts w:hint="default" w:ascii="Times New Roman" w:hAnsi="Times New Roman" w:eastAsia="宋体" w:cs="Times New Roman"/>
                      <w:sz w:val="21"/>
                      <w:szCs w:val="21"/>
                    </w:rPr>
                    <w:t>西南</w:t>
                  </w:r>
                </w:p>
              </w:tc>
              <w:tc>
                <w:tcPr>
                  <w:tcW w:w="488" w:type="pct"/>
                  <w:tcBorders>
                    <w:tl2br w:val="nil"/>
                    <w:tr2bl w:val="nil"/>
                  </w:tcBorders>
                  <w:noWrap w:val="0"/>
                  <w:vAlign w:val="center"/>
                </w:tcPr>
                <w:p w14:paraId="08EB2D56">
                  <w:pPr>
                    <w:autoSpaceDE w:val="0"/>
                    <w:autoSpaceDN w:val="0"/>
                    <w:adjustRightInd w:val="0"/>
                    <w:snapToGrid w:val="0"/>
                    <w:contextualSpacing/>
                    <w:jc w:val="center"/>
                    <w:rPr>
                      <w:rFonts w:hint="default" w:ascii="Times New Roman" w:hAnsi="Times New Roman" w:eastAsia="宋体" w:cs="Times New Roman"/>
                      <w:color w:val="000000"/>
                      <w:szCs w:val="21"/>
                      <w:lang w:val="en-US" w:eastAsia="zh-CN"/>
                    </w:rPr>
                  </w:pPr>
                  <w:r>
                    <w:rPr>
                      <w:rFonts w:hint="default" w:ascii="Times New Roman" w:hAnsi="Times New Roman" w:cs="Times New Roman"/>
                      <w:color w:val="000000"/>
                      <w:szCs w:val="21"/>
                      <w:lang w:val="en-US" w:eastAsia="zh-CN"/>
                    </w:rPr>
                    <w:t>2500</w:t>
                  </w:r>
                </w:p>
              </w:tc>
              <w:tc>
                <w:tcPr>
                  <w:tcW w:w="729" w:type="pct"/>
                  <w:tcBorders>
                    <w:tl2br w:val="nil"/>
                    <w:tr2bl w:val="nil"/>
                  </w:tcBorders>
                  <w:noWrap w:val="0"/>
                  <w:vAlign w:val="center"/>
                </w:tcPr>
                <w:p w14:paraId="21E1019F">
                  <w:pPr>
                    <w:autoSpaceDE w:val="0"/>
                    <w:autoSpaceDN w:val="0"/>
                    <w:adjustRightInd w:val="0"/>
                    <w:jc w:val="center"/>
                    <w:rPr>
                      <w:rFonts w:hint="default" w:ascii="Times New Roman" w:hAnsi="Times New Roman" w:cs="Times New Roman"/>
                      <w:bCs/>
                      <w:color w:val="000000"/>
                      <w:szCs w:val="21"/>
                      <w:highlight w:val="none"/>
                    </w:rPr>
                  </w:pPr>
                  <w:r>
                    <w:rPr>
                      <w:rFonts w:hint="default" w:ascii="Times New Roman" w:hAnsi="Times New Roman" w:eastAsia="宋体" w:cs="Times New Roman"/>
                      <w:color w:val="000000"/>
                      <w:sz w:val="21"/>
                      <w:szCs w:val="21"/>
                      <w:lang w:bidi="ar"/>
                    </w:rPr>
                    <w:t>429.47</w:t>
                  </w:r>
                  <w:r>
                    <w:rPr>
                      <w:rFonts w:hint="default" w:ascii="Times New Roman" w:hAnsi="Times New Roman" w:cs="Times New Roman"/>
                      <w:bCs/>
                      <w:color w:val="000000"/>
                      <w:szCs w:val="21"/>
                      <w:highlight w:val="none"/>
                    </w:rPr>
                    <w:t>km</w:t>
                  </w:r>
                  <w:r>
                    <w:rPr>
                      <w:rFonts w:hint="default" w:ascii="Times New Roman" w:hAnsi="Times New Roman" w:cs="Times New Roman"/>
                      <w:bCs/>
                      <w:color w:val="000000"/>
                      <w:szCs w:val="21"/>
                      <w:highlight w:val="none"/>
                      <w:vertAlign w:val="superscript"/>
                    </w:rPr>
                    <w:t>2</w:t>
                  </w:r>
                </w:p>
              </w:tc>
              <w:tc>
                <w:tcPr>
                  <w:tcW w:w="1138" w:type="pct"/>
                  <w:tcBorders>
                    <w:tl2br w:val="nil"/>
                    <w:tr2bl w:val="nil"/>
                  </w:tcBorders>
                  <w:noWrap w:val="0"/>
                  <w:vAlign w:val="center"/>
                </w:tcPr>
                <w:p w14:paraId="27F79DD2">
                  <w:pPr>
                    <w:autoSpaceDE w:val="0"/>
                    <w:autoSpaceDN w:val="0"/>
                    <w:adjustRightInd w:val="0"/>
                    <w:snapToGrid w:val="0"/>
                    <w:contextualSpacing/>
                    <w:jc w:val="center"/>
                    <w:rPr>
                      <w:rFonts w:hint="default" w:ascii="Times New Roman" w:hAnsi="Times New Roman" w:cs="Times New Roman"/>
                      <w:color w:val="000000"/>
                      <w:highlight w:val="none"/>
                    </w:rPr>
                  </w:pPr>
                  <w:r>
                    <w:rPr>
                      <w:rFonts w:hint="default" w:ascii="Times New Roman" w:hAnsi="Times New Roman" w:cs="Times New Roman"/>
                      <w:color w:val="000000"/>
                      <w:highlight w:val="none"/>
                    </w:rPr>
                    <w:t>生态空间管控区</w:t>
                  </w:r>
                </w:p>
              </w:tc>
            </w:tr>
          </w:tbl>
          <w:p w14:paraId="6BB52462">
            <w:pPr>
              <w:adjustRightInd w:val="0"/>
              <w:snapToGrid w:val="0"/>
              <w:spacing w:line="500" w:lineRule="exact"/>
              <w:ind w:firstLine="480" w:firstLineChars="200"/>
              <w:rPr>
                <w:rFonts w:hint="default" w:ascii="Times New Roman" w:hAnsi="Times New Roman" w:cs="Times New Roman"/>
                <w:snapToGrid w:val="0"/>
                <w:kern w:val="0"/>
                <w:sz w:val="24"/>
              </w:rPr>
            </w:pPr>
            <w:r>
              <w:rPr>
                <w:rFonts w:hint="default" w:ascii="Times New Roman" w:hAnsi="Times New Roman" w:cs="Times New Roman"/>
                <w:snapToGrid w:val="0"/>
                <w:kern w:val="0"/>
                <w:sz w:val="24"/>
              </w:rPr>
              <w:t>由上表可知，项目符合《江苏省国家级生态保护红线规划》（苏政发〔2018〕74号）以及《江苏省生态空间管控区域规划》（苏政发〔2020〕1号）中的相关要求。</w:t>
            </w:r>
          </w:p>
          <w:p w14:paraId="20313F9D">
            <w:pPr>
              <w:adjustRightInd w:val="0"/>
              <w:snapToGrid w:val="0"/>
              <w:spacing w:line="500" w:lineRule="exact"/>
              <w:ind w:firstLine="480" w:firstLineChars="200"/>
              <w:rPr>
                <w:rFonts w:hint="default" w:ascii="Times New Roman" w:hAnsi="Times New Roman" w:cs="Times New Roman"/>
                <w:snapToGrid w:val="0"/>
                <w:kern w:val="0"/>
                <w:sz w:val="24"/>
              </w:rPr>
            </w:pPr>
          </w:p>
          <w:p w14:paraId="30723EB3">
            <w:pPr>
              <w:keepNext w:val="0"/>
              <w:keepLines w:val="0"/>
              <w:pageBreakBefore w:val="0"/>
              <w:widowControl w:val="0"/>
              <w:kinsoku/>
              <w:wordWrap/>
              <w:overflowPunct/>
              <w:topLinePunct w:val="0"/>
              <w:autoSpaceDE/>
              <w:autoSpaceDN/>
              <w:bidi w:val="0"/>
              <w:adjustRightInd/>
              <w:snapToGrid w:val="0"/>
              <w:spacing w:line="500" w:lineRule="exact"/>
              <w:ind w:firstLine="482" w:firstLineChars="200"/>
              <w:textAlignment w:val="auto"/>
              <w:rPr>
                <w:rFonts w:hint="eastAsia" w:ascii="Times New Roman" w:hAnsi="Times New Roman" w:eastAsia="宋体" w:cs="Times New Roman"/>
                <w:b/>
                <w:bCs/>
                <w:snapToGrid w:val="0"/>
                <w:kern w:val="0"/>
                <w:sz w:val="24"/>
              </w:rPr>
            </w:pPr>
            <w:r>
              <w:rPr>
                <w:rFonts w:hint="eastAsia" w:ascii="Times New Roman" w:hAnsi="Times New Roman" w:eastAsia="宋体" w:cs="Times New Roman"/>
                <w:b/>
                <w:bCs/>
                <w:snapToGrid w:val="0"/>
                <w:kern w:val="0"/>
                <w:sz w:val="24"/>
              </w:rPr>
              <w:t>②与《生态环境分区管控管理暂行规定》（环环评[2024]41号）、《2023年生态环境分区管控成果动态更新工作方案》（环办环评函﹝2023﹞81号）、《江苏省2023年度生态环境分区管控动态更新成果》、《关于印发无锡市“三线一单”生态环境分区管控实施方案的通知》（锡环委办[2020]40号）相符性分析</w:t>
            </w:r>
          </w:p>
          <w:p w14:paraId="024ACECB">
            <w:pPr>
              <w:adjustRightInd w:val="0"/>
              <w:snapToGrid w:val="0"/>
              <w:spacing w:line="500" w:lineRule="exact"/>
              <w:ind w:firstLine="480" w:firstLineChars="200"/>
              <w:rPr>
                <w:rFonts w:hint="eastAsia" w:ascii="Times New Roman" w:hAnsi="Times New Roman" w:eastAsia="宋体" w:cs="Times New Roman"/>
                <w:snapToGrid w:val="0"/>
                <w:kern w:val="0"/>
                <w:sz w:val="24"/>
              </w:rPr>
            </w:pPr>
            <w:r>
              <w:rPr>
                <w:rFonts w:hint="eastAsia" w:ascii="Times New Roman" w:hAnsi="Times New Roman" w:eastAsia="宋体" w:cs="Times New Roman"/>
                <w:snapToGrid w:val="0"/>
                <w:kern w:val="0"/>
                <w:sz w:val="24"/>
              </w:rPr>
              <w:t>根据《生态环境分区管控管理暂行规定》（环环评[2024]41号）：建设项目开展环评工作初期，应分析与生态环境分区管控要求的符合性，对不满足要求的，应进一步论证其生态环境可行性，优化调整项目建设内容或重新选址。建设项目环评审批部门开展审批时，应重点审查项目选址选线、生态影响、污染物排放、风险防范等与生态环境分区管控方案的符合性。</w:t>
            </w:r>
          </w:p>
          <w:p w14:paraId="2790561D">
            <w:pPr>
              <w:adjustRightInd w:val="0"/>
              <w:snapToGrid w:val="0"/>
              <w:spacing w:line="500" w:lineRule="exact"/>
              <w:ind w:firstLine="480" w:firstLineChars="200"/>
              <w:rPr>
                <w:rFonts w:hint="eastAsia" w:ascii="Times New Roman" w:hAnsi="Times New Roman" w:eastAsia="宋体" w:cs="Times New Roman"/>
                <w:snapToGrid w:val="0"/>
                <w:kern w:val="0"/>
                <w:sz w:val="24"/>
                <w:highlight w:val="yellow"/>
              </w:rPr>
            </w:pPr>
            <w:r>
              <w:rPr>
                <w:rFonts w:hint="eastAsia" w:ascii="Times New Roman" w:hAnsi="Times New Roman" w:eastAsia="宋体" w:cs="Times New Roman"/>
                <w:snapToGrid w:val="0"/>
                <w:kern w:val="0"/>
                <w:sz w:val="24"/>
              </w:rPr>
              <w:t>根据《江苏省2023年度生态环境分区管控动态更新成果》，无锡市划定环境管控单元分为优先保护单元、重点管控单元和一般管控单元三类，实施分类管控。本项目</w:t>
            </w:r>
            <w:r>
              <w:rPr>
                <w:rFonts w:hint="eastAsia" w:ascii="Times New Roman" w:hAnsi="Times New Roman" w:eastAsia="宋体" w:cs="Times New Roman"/>
                <w:snapToGrid w:val="0"/>
                <w:kern w:val="0"/>
                <w:sz w:val="24"/>
                <w:lang w:val="en-US" w:eastAsia="zh-CN"/>
              </w:rPr>
              <w:t>位于“</w:t>
            </w:r>
            <w:r>
              <w:rPr>
                <w:rFonts w:hint="eastAsia" w:ascii="Times New Roman" w:hAnsi="Times New Roman" w:eastAsia="宋体" w:cs="Times New Roman"/>
                <w:snapToGrid w:val="0"/>
                <w:kern w:val="0"/>
                <w:sz w:val="24"/>
              </w:rPr>
              <w:t>江苏无锡空港经济开发区</w:t>
            </w:r>
            <w:r>
              <w:rPr>
                <w:rFonts w:hint="eastAsia" w:ascii="Times New Roman" w:hAnsi="Times New Roman" w:eastAsia="宋体" w:cs="Times New Roman"/>
                <w:snapToGrid w:val="0"/>
                <w:kern w:val="0"/>
                <w:sz w:val="24"/>
                <w:lang w:val="en-US" w:eastAsia="zh-CN"/>
              </w:rPr>
              <w:t>”范围内</w:t>
            </w:r>
            <w:r>
              <w:rPr>
                <w:rFonts w:hint="default" w:ascii="Times New Roman" w:hAnsi="Times New Roman" w:eastAsia="宋体" w:cs="Times New Roman"/>
                <w:snapToGrid w:val="0"/>
                <w:kern w:val="0"/>
                <w:sz w:val="24"/>
              </w:rPr>
              <w:t>，属于重点管控单元，环境管控单元编码：</w:t>
            </w:r>
            <w:r>
              <w:rPr>
                <w:rFonts w:hint="eastAsia" w:ascii="Times New Roman" w:hAnsi="Times New Roman" w:eastAsia="宋体" w:cs="Times New Roman"/>
                <w:snapToGrid w:val="0"/>
                <w:kern w:val="0"/>
                <w:sz w:val="24"/>
              </w:rPr>
              <w:t>ZH32021420165</w:t>
            </w:r>
            <w:r>
              <w:rPr>
                <w:rFonts w:hint="default" w:ascii="Times New Roman" w:hAnsi="Times New Roman" w:eastAsia="宋体" w:cs="Times New Roman"/>
                <w:snapToGrid w:val="0"/>
                <w:kern w:val="0"/>
                <w:sz w:val="24"/>
              </w:rPr>
              <w:t>，</w:t>
            </w:r>
            <w:r>
              <w:rPr>
                <w:rFonts w:hint="eastAsia" w:ascii="Times New Roman" w:hAnsi="Times New Roman" w:eastAsia="宋体" w:cs="Times New Roman"/>
                <w:snapToGrid w:val="0"/>
                <w:kern w:val="0"/>
                <w:sz w:val="24"/>
              </w:rPr>
              <w:t>不涉及优先保护单元。本项目通过江苏省生态环境厅江苏省生态环境分区管控综合服务平台（http://ywxt.sthjt.jiangsu.gov.cn:8089/sxydOuter/）分析</w:t>
            </w:r>
            <w:r>
              <w:rPr>
                <w:rFonts w:hint="eastAsia" w:cs="Times New Roman"/>
                <w:snapToGrid w:val="0"/>
                <w:kern w:val="0"/>
                <w:sz w:val="24"/>
                <w:lang w:eastAsia="zh-CN"/>
              </w:rPr>
              <w:t>（</w:t>
            </w:r>
            <w:r>
              <w:rPr>
                <w:rFonts w:hint="eastAsia" w:cs="Times New Roman"/>
                <w:snapToGrid w:val="0"/>
                <w:kern w:val="0"/>
                <w:sz w:val="24"/>
                <w:lang w:val="en-US" w:eastAsia="zh-CN"/>
              </w:rPr>
              <w:t>详见附件17</w:t>
            </w:r>
            <w:r>
              <w:rPr>
                <w:rFonts w:hint="eastAsia" w:cs="Times New Roman"/>
                <w:snapToGrid w:val="0"/>
                <w:kern w:val="0"/>
                <w:sz w:val="24"/>
                <w:lang w:eastAsia="zh-CN"/>
              </w:rPr>
              <w:t>）</w:t>
            </w:r>
            <w:r>
              <w:rPr>
                <w:rFonts w:hint="eastAsia" w:ascii="Times New Roman" w:hAnsi="Times New Roman" w:eastAsia="宋体" w:cs="Times New Roman"/>
                <w:snapToGrid w:val="0"/>
                <w:kern w:val="0"/>
                <w:sz w:val="24"/>
              </w:rPr>
              <w:t>，对照《无</w:t>
            </w:r>
            <w:r>
              <w:rPr>
                <w:rFonts w:hint="eastAsia" w:ascii="Times New Roman" w:hAnsi="Times New Roman" w:eastAsia="宋体" w:cs="Times New Roman"/>
                <w:snapToGrid w:val="0"/>
                <w:kern w:val="0"/>
                <w:sz w:val="24"/>
                <w:highlight w:val="none"/>
              </w:rPr>
              <w:t>锡市“三线一单”生态环境分区管控实施方案》（锡环委办[2020]40号），本项目的建设不在该文件的负面清单之内，符合重点管控要求。</w:t>
            </w:r>
          </w:p>
          <w:p w14:paraId="0923F3F4">
            <w:pPr>
              <w:pStyle w:val="27"/>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eastAsia"/>
                <w:b/>
                <w:bCs/>
                <w:sz w:val="24"/>
                <w:szCs w:val="24"/>
                <w:highlight w:val="none"/>
                <w:lang w:eastAsia="zh-CN"/>
              </w:rPr>
            </w:pPr>
            <w:r>
              <w:rPr>
                <w:rFonts w:hint="eastAsia" w:ascii="Times New Roman" w:hAnsi="Times New Roman" w:eastAsia="宋体" w:cs="Times New Roman"/>
                <w:b/>
                <w:bCs/>
                <w:sz w:val="24"/>
                <w:szCs w:val="24"/>
                <w:highlight w:val="none"/>
                <w:lang w:val="en-US" w:eastAsia="zh-CN"/>
              </w:rPr>
              <w:t>表1-</w:t>
            </w:r>
            <w:r>
              <w:rPr>
                <w:rFonts w:hint="eastAsia" w:cs="Times New Roman"/>
                <w:b/>
                <w:bCs/>
                <w:sz w:val="24"/>
                <w:szCs w:val="24"/>
                <w:highlight w:val="none"/>
                <w:lang w:val="en-US" w:eastAsia="zh-CN"/>
              </w:rPr>
              <w:t xml:space="preserve">4  </w:t>
            </w:r>
            <w:r>
              <w:rPr>
                <w:rFonts w:hint="eastAsia" w:ascii="Times New Roman" w:hAnsi="Times New Roman" w:eastAsia="宋体" w:cs="Times New Roman"/>
                <w:b/>
                <w:bCs/>
                <w:sz w:val="24"/>
                <w:szCs w:val="24"/>
                <w:highlight w:val="none"/>
                <w:lang w:eastAsia="zh-CN"/>
              </w:rPr>
              <w:t>与</w:t>
            </w:r>
            <w:r>
              <w:rPr>
                <w:rFonts w:hint="eastAsia" w:ascii="Times New Roman" w:hAnsi="Times New Roman" w:eastAsia="宋体" w:cs="Times New Roman"/>
                <w:b/>
                <w:bCs/>
                <w:sz w:val="24"/>
                <w:szCs w:val="24"/>
                <w:highlight w:val="none"/>
                <w:lang w:val="en-US" w:eastAsia="zh-CN"/>
              </w:rPr>
              <w:t>生态</w:t>
            </w:r>
            <w:r>
              <w:rPr>
                <w:rFonts w:hint="eastAsia" w:ascii="Times New Roman" w:hAnsi="Times New Roman" w:eastAsia="宋体" w:cs="Times New Roman"/>
                <w:b/>
                <w:bCs/>
                <w:sz w:val="24"/>
                <w:szCs w:val="24"/>
                <w:highlight w:val="none"/>
                <w:lang w:eastAsia="zh-CN"/>
              </w:rPr>
              <w:t>环境管控单</w:t>
            </w:r>
            <w:r>
              <w:rPr>
                <w:rFonts w:hint="eastAsia"/>
                <w:b/>
                <w:bCs/>
                <w:sz w:val="24"/>
                <w:szCs w:val="24"/>
                <w:highlight w:val="none"/>
                <w:lang w:eastAsia="zh-CN"/>
              </w:rPr>
              <w:t>元准入清单相符性分析</w:t>
            </w:r>
          </w:p>
          <w:tbl>
            <w:tblPr>
              <w:tblStyle w:val="39"/>
              <w:tblW w:w="4990" w:type="pct"/>
              <w:jc w:val="right"/>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511"/>
              <w:gridCol w:w="1040"/>
              <w:gridCol w:w="3429"/>
              <w:gridCol w:w="1865"/>
              <w:gridCol w:w="735"/>
            </w:tblGrid>
            <w:tr w14:paraId="62D7F45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right"/>
              </w:trPr>
              <w:tc>
                <w:tcPr>
                  <w:tcW w:w="337" w:type="pct"/>
                  <w:tcBorders>
                    <w:tl2br w:val="nil"/>
                    <w:tr2bl w:val="nil"/>
                  </w:tcBorders>
                  <w:noWrap w:val="0"/>
                  <w:vAlign w:val="center"/>
                </w:tcPr>
                <w:p w14:paraId="7771C2CC">
                  <w:pPr>
                    <w:pStyle w:val="183"/>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sz w:val="21"/>
                      <w:highlight w:val="none"/>
                      <w:lang w:val="en-US" w:eastAsia="zh-CN"/>
                    </w:rPr>
                  </w:pPr>
                  <w:r>
                    <w:rPr>
                      <w:rFonts w:hint="default" w:ascii="Times New Roman" w:hAnsi="Times New Roman" w:eastAsia="宋体" w:cs="Times New Roman"/>
                      <w:b/>
                      <w:sz w:val="21"/>
                      <w:highlight w:val="none"/>
                      <w:lang w:val="en-US" w:eastAsia="zh-CN"/>
                    </w:rPr>
                    <w:t>序号</w:t>
                  </w:r>
                </w:p>
              </w:tc>
              <w:tc>
                <w:tcPr>
                  <w:tcW w:w="686" w:type="pct"/>
                  <w:tcBorders>
                    <w:tl2br w:val="nil"/>
                    <w:tr2bl w:val="nil"/>
                  </w:tcBorders>
                  <w:noWrap w:val="0"/>
                  <w:vAlign w:val="center"/>
                </w:tcPr>
                <w:p w14:paraId="4981D72D">
                  <w:pPr>
                    <w:pStyle w:val="183"/>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sz w:val="21"/>
                      <w:highlight w:val="none"/>
                      <w:lang w:val="en-US" w:eastAsia="zh-CN"/>
                    </w:rPr>
                  </w:pPr>
                  <w:r>
                    <w:rPr>
                      <w:rFonts w:hint="default" w:ascii="Times New Roman" w:hAnsi="Times New Roman" w:eastAsia="宋体" w:cs="Times New Roman"/>
                      <w:b/>
                      <w:sz w:val="21"/>
                      <w:highlight w:val="none"/>
                      <w:lang w:val="en-US" w:eastAsia="zh-CN"/>
                    </w:rPr>
                    <w:t>类别</w:t>
                  </w:r>
                </w:p>
              </w:tc>
              <w:tc>
                <w:tcPr>
                  <w:tcW w:w="2261" w:type="pct"/>
                  <w:tcBorders>
                    <w:tl2br w:val="nil"/>
                    <w:tr2bl w:val="nil"/>
                  </w:tcBorders>
                  <w:noWrap w:val="0"/>
                  <w:vAlign w:val="center"/>
                </w:tcPr>
                <w:p w14:paraId="574204DE">
                  <w:pPr>
                    <w:pStyle w:val="183"/>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sz w:val="21"/>
                      <w:highlight w:val="none"/>
                    </w:rPr>
                  </w:pPr>
                  <w:r>
                    <w:rPr>
                      <w:rFonts w:hint="default" w:ascii="Times New Roman" w:hAnsi="Times New Roman" w:eastAsia="宋体" w:cs="Times New Roman"/>
                      <w:b/>
                      <w:sz w:val="21"/>
                      <w:highlight w:val="none"/>
                    </w:rPr>
                    <w:t>内容</w:t>
                  </w:r>
                </w:p>
              </w:tc>
              <w:tc>
                <w:tcPr>
                  <w:tcW w:w="1230" w:type="pct"/>
                  <w:tcBorders>
                    <w:tl2br w:val="nil"/>
                    <w:tr2bl w:val="nil"/>
                  </w:tcBorders>
                  <w:noWrap w:val="0"/>
                  <w:vAlign w:val="center"/>
                </w:tcPr>
                <w:p w14:paraId="06C05AED">
                  <w:pPr>
                    <w:pStyle w:val="183"/>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sz w:val="21"/>
                      <w:highlight w:val="none"/>
                      <w:lang w:val="en-US" w:eastAsia="zh-CN"/>
                    </w:rPr>
                  </w:pPr>
                  <w:r>
                    <w:rPr>
                      <w:rFonts w:hint="default" w:ascii="Times New Roman" w:hAnsi="Times New Roman" w:eastAsia="宋体" w:cs="Times New Roman"/>
                      <w:b/>
                      <w:sz w:val="21"/>
                      <w:highlight w:val="none"/>
                    </w:rPr>
                    <w:t>本项目</w:t>
                  </w:r>
                  <w:r>
                    <w:rPr>
                      <w:rFonts w:hint="default" w:ascii="Times New Roman" w:hAnsi="Times New Roman" w:eastAsia="宋体" w:cs="Times New Roman"/>
                      <w:b/>
                      <w:sz w:val="21"/>
                      <w:highlight w:val="none"/>
                      <w:lang w:val="en-US" w:eastAsia="zh-CN"/>
                    </w:rPr>
                    <w:t>情况</w:t>
                  </w:r>
                </w:p>
              </w:tc>
              <w:tc>
                <w:tcPr>
                  <w:tcW w:w="484" w:type="pct"/>
                  <w:tcBorders>
                    <w:tl2br w:val="nil"/>
                    <w:tr2bl w:val="nil"/>
                  </w:tcBorders>
                  <w:noWrap w:val="0"/>
                  <w:vAlign w:val="center"/>
                </w:tcPr>
                <w:p w14:paraId="13EAB2C3">
                  <w:pPr>
                    <w:pStyle w:val="183"/>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sz w:val="21"/>
                      <w:highlight w:val="none"/>
                      <w:lang w:val="en-US" w:eastAsia="zh-CN"/>
                    </w:rPr>
                  </w:pPr>
                  <w:r>
                    <w:rPr>
                      <w:rFonts w:hint="default" w:ascii="Times New Roman" w:hAnsi="Times New Roman" w:eastAsia="宋体" w:cs="Times New Roman"/>
                      <w:b/>
                      <w:sz w:val="21"/>
                      <w:highlight w:val="none"/>
                      <w:lang w:val="en-US" w:eastAsia="zh-CN"/>
                    </w:rPr>
                    <w:t>相符性</w:t>
                  </w:r>
                </w:p>
              </w:tc>
            </w:tr>
            <w:tr w14:paraId="5ABB40D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right"/>
              </w:trPr>
              <w:tc>
                <w:tcPr>
                  <w:tcW w:w="337" w:type="pct"/>
                  <w:tcBorders>
                    <w:tl2br w:val="nil"/>
                    <w:tr2bl w:val="nil"/>
                  </w:tcBorders>
                  <w:noWrap w:val="0"/>
                  <w:vAlign w:val="center"/>
                </w:tcPr>
                <w:p w14:paraId="7CA1C1A9">
                  <w:pPr>
                    <w:pStyle w:val="183"/>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sz w:val="21"/>
                      <w:highlight w:val="none"/>
                      <w:lang w:val="en-US" w:eastAsia="zh-CN"/>
                    </w:rPr>
                  </w:pPr>
                  <w:r>
                    <w:rPr>
                      <w:rFonts w:hint="default" w:ascii="Times New Roman" w:hAnsi="Times New Roman" w:eastAsia="宋体" w:cs="Times New Roman"/>
                      <w:b/>
                      <w:sz w:val="21"/>
                      <w:highlight w:val="none"/>
                      <w:lang w:val="en-US" w:eastAsia="zh-CN"/>
                    </w:rPr>
                    <w:t>一</w:t>
                  </w:r>
                </w:p>
              </w:tc>
              <w:tc>
                <w:tcPr>
                  <w:tcW w:w="4662" w:type="pct"/>
                  <w:gridSpan w:val="4"/>
                  <w:tcBorders>
                    <w:tl2br w:val="nil"/>
                    <w:tr2bl w:val="nil"/>
                  </w:tcBorders>
                  <w:noWrap w:val="0"/>
                  <w:vAlign w:val="center"/>
                </w:tcPr>
                <w:p w14:paraId="0451168D">
                  <w:pPr>
                    <w:pStyle w:val="183"/>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sz w:val="21"/>
                      <w:highlight w:val="none"/>
                      <w:lang w:val="en-US" w:eastAsia="zh-CN"/>
                    </w:rPr>
                  </w:pPr>
                  <w:r>
                    <w:rPr>
                      <w:rFonts w:hint="default" w:ascii="Times New Roman" w:hAnsi="Times New Roman" w:eastAsia="宋体" w:cs="Times New Roman"/>
                      <w:b/>
                      <w:kern w:val="0"/>
                      <w:sz w:val="21"/>
                      <w:szCs w:val="24"/>
                      <w:highlight w:val="none"/>
                      <w:lang w:val="en-US" w:eastAsia="zh-CN" w:bidi="ar-SA"/>
                    </w:rPr>
                    <w:t>《江苏省2023年度生态环境分区管控动态更新成果公告》、《关于印发无锡市“三线一单”生态环境分区管控实施方案的通知》（锡环委办[2020]40号）</w:t>
                  </w:r>
                </w:p>
              </w:tc>
            </w:tr>
            <w:tr w14:paraId="5905CD2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right"/>
              </w:trPr>
              <w:tc>
                <w:tcPr>
                  <w:tcW w:w="337" w:type="pct"/>
                  <w:tcBorders>
                    <w:tl2br w:val="nil"/>
                    <w:tr2bl w:val="nil"/>
                  </w:tcBorders>
                  <w:noWrap w:val="0"/>
                  <w:vAlign w:val="center"/>
                </w:tcPr>
                <w:p w14:paraId="163AAB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1</w:t>
                  </w:r>
                </w:p>
              </w:tc>
              <w:tc>
                <w:tcPr>
                  <w:tcW w:w="686" w:type="pct"/>
                  <w:tcBorders>
                    <w:tl2br w:val="nil"/>
                    <w:tr2bl w:val="nil"/>
                  </w:tcBorders>
                  <w:noWrap w:val="0"/>
                  <w:vAlign w:val="center"/>
                </w:tcPr>
                <w:p w14:paraId="6EC62A1B">
                  <w:pPr>
                    <w:pageBreakBefore w:val="0"/>
                    <w:autoSpaceDE w:val="0"/>
                    <w:autoSpaceDN w:val="0"/>
                    <w:bidi w:val="0"/>
                    <w:adjustRightInd w:val="0"/>
                    <w:snapToGrid w:val="0"/>
                    <w:spacing w:beforeAutospacing="0" w:afterAutospacing="0" w:line="240" w:lineRule="auto"/>
                    <w:contextualSpacing/>
                    <w:jc w:val="center"/>
                    <w:rPr>
                      <w:rFonts w:hint="default" w:ascii="Times New Roman" w:hAnsi="Times New Roman" w:eastAsia="宋体" w:cs="Times New Roman"/>
                      <w:sz w:val="21"/>
                      <w:szCs w:val="21"/>
                      <w:highlight w:val="none"/>
                    </w:rPr>
                  </w:pPr>
                  <w:r>
                    <w:rPr>
                      <w:rFonts w:hint="default" w:ascii="Times New Roman" w:hAnsi="Times New Roman" w:cs="Times New Roman"/>
                      <w:color w:val="auto"/>
                      <w:sz w:val="21"/>
                      <w:szCs w:val="21"/>
                      <w:highlight w:val="none"/>
                    </w:rPr>
                    <w:t>空间布局约束</w:t>
                  </w:r>
                </w:p>
              </w:tc>
              <w:tc>
                <w:tcPr>
                  <w:tcW w:w="2261" w:type="pct"/>
                  <w:tcBorders>
                    <w:tl2br w:val="nil"/>
                    <w:tr2bl w:val="nil"/>
                  </w:tcBorders>
                  <w:noWrap w:val="0"/>
                  <w:vAlign w:val="center"/>
                </w:tcPr>
                <w:p w14:paraId="4B6A9094">
                  <w:pPr>
                    <w:pStyle w:val="113"/>
                    <w:numPr>
                      <w:ilvl w:val="0"/>
                      <w:numId w:val="0"/>
                    </w:numPr>
                    <w:adjustRightInd w:val="0"/>
                    <w:spacing w:line="280" w:lineRule="exact"/>
                    <w:ind w:left="0" w:leftChars="0" w:firstLine="0" w:firstLineChars="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lang w:val="en-US" w:eastAsia="zh-CN" w:bidi="ar-SA"/>
                    </w:rPr>
                    <w:t>（1）</w:t>
                  </w:r>
                  <w:r>
                    <w:rPr>
                      <w:rFonts w:hint="default" w:ascii="Times New Roman" w:hAnsi="Times New Roman" w:eastAsia="宋体" w:cs="Times New Roman"/>
                      <w:sz w:val="21"/>
                      <w:szCs w:val="21"/>
                    </w:rPr>
                    <w:t>限制引进排放含重金属废水和废气排放量大的建设项目。</w:t>
                  </w:r>
                </w:p>
                <w:p w14:paraId="1C2A9CF9">
                  <w:pPr>
                    <w:pStyle w:val="113"/>
                    <w:numPr>
                      <w:ilvl w:val="0"/>
                      <w:numId w:val="0"/>
                    </w:numPr>
                    <w:adjustRightInd w:val="0"/>
                    <w:spacing w:line="280" w:lineRule="exact"/>
                    <w:ind w:left="0" w:leftChars="0" w:firstLine="0" w:firstLineChars="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lang w:val="en-US" w:eastAsia="zh-CN" w:bidi="ar-SA"/>
                    </w:rPr>
                    <w:t>（2）</w:t>
                  </w:r>
                  <w:r>
                    <w:rPr>
                      <w:rFonts w:hint="default" w:ascii="Times New Roman" w:hAnsi="Times New Roman" w:eastAsia="宋体" w:cs="Times New Roman"/>
                      <w:sz w:val="21"/>
                      <w:szCs w:val="21"/>
                    </w:rPr>
                    <w:t>禁止新建、改建、扩建化学制浆造纸、制革、酿造、染料、印染、电镀以及其他排放含氮、磷等污染物的企业和项目，城镇污水集中处理等环境基础设施项目和《江苏省太湖水污染防治条例》第四十六条规定的情形除外。</w:t>
                  </w:r>
                </w:p>
                <w:p w14:paraId="0FBFDFCA">
                  <w:pPr>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严格控制含重金属污染物排放项目的入园。</w:t>
                  </w:r>
                </w:p>
              </w:tc>
              <w:tc>
                <w:tcPr>
                  <w:tcW w:w="1230" w:type="pct"/>
                  <w:tcBorders>
                    <w:tl2br w:val="nil"/>
                    <w:tr2bl w:val="nil"/>
                  </w:tcBorders>
                  <w:shd w:val="clear" w:color="auto" w:fill="auto"/>
                  <w:noWrap w:val="0"/>
                  <w:vAlign w:val="center"/>
                </w:tcPr>
                <w:p w14:paraId="050A7BF7">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Times New Roman" w:hAnsi="Times New Roman" w:eastAsia="宋体" w:cs="Times New Roman"/>
                      <w:color w:val="auto"/>
                      <w:kern w:val="2"/>
                      <w:sz w:val="21"/>
                      <w:szCs w:val="21"/>
                      <w:lang w:val="en-US" w:eastAsia="zh-CN" w:bidi="ar-SA"/>
                    </w:rPr>
                  </w:pPr>
                  <w:r>
                    <w:rPr>
                      <w:color w:val="auto"/>
                      <w:szCs w:val="21"/>
                      <w:highlight w:val="none"/>
                    </w:rPr>
                    <w:t>本项目</w:t>
                  </w:r>
                  <w:r>
                    <w:rPr>
                      <w:rFonts w:hint="eastAsia"/>
                      <w:color w:val="auto"/>
                      <w:szCs w:val="21"/>
                      <w:highlight w:val="none"/>
                      <w:lang w:val="en-US" w:eastAsia="zh-CN"/>
                    </w:rPr>
                    <w:t>不涉及含重金属废水的产生及排放，废气排放量少；</w:t>
                  </w:r>
                  <w:r>
                    <w:rPr>
                      <w:rFonts w:hint="eastAsia"/>
                      <w:color w:val="auto"/>
                      <w:szCs w:val="21"/>
                      <w:highlight w:val="none"/>
                    </w:rPr>
                    <w:t>不涉及</w:t>
                  </w:r>
                  <w:r>
                    <w:rPr>
                      <w:color w:val="auto"/>
                      <w:szCs w:val="21"/>
                      <w:highlight w:val="none"/>
                    </w:rPr>
                    <w:t>造纸、制革、酿造、染料、印染、电</w:t>
                  </w:r>
                  <w:r>
                    <w:rPr>
                      <w:color w:val="auto"/>
                      <w:szCs w:val="21"/>
                    </w:rPr>
                    <w:t>镀</w:t>
                  </w:r>
                  <w:r>
                    <w:rPr>
                      <w:rFonts w:hint="eastAsia"/>
                      <w:color w:val="auto"/>
                      <w:szCs w:val="21"/>
                    </w:rPr>
                    <w:t>等</w:t>
                  </w:r>
                  <w:r>
                    <w:rPr>
                      <w:color w:val="auto"/>
                      <w:szCs w:val="21"/>
                    </w:rPr>
                    <w:t>行业，</w:t>
                  </w:r>
                  <w:r>
                    <w:rPr>
                      <w:rFonts w:hint="eastAsia"/>
                      <w:color w:val="auto"/>
                      <w:szCs w:val="21"/>
                    </w:rPr>
                    <w:t>无含</w:t>
                  </w:r>
                  <w:r>
                    <w:rPr>
                      <w:color w:val="auto"/>
                      <w:szCs w:val="21"/>
                    </w:rPr>
                    <w:t>氮磷的生产废水</w:t>
                  </w:r>
                  <w:r>
                    <w:rPr>
                      <w:rFonts w:hint="eastAsia"/>
                      <w:color w:val="auto"/>
                      <w:szCs w:val="21"/>
                      <w:lang w:val="en-US" w:eastAsia="zh-CN"/>
                    </w:rPr>
                    <w:t>的排放</w:t>
                  </w:r>
                  <w:r>
                    <w:rPr>
                      <w:rFonts w:hint="eastAsia"/>
                      <w:color w:val="auto"/>
                      <w:szCs w:val="21"/>
                      <w:lang w:eastAsia="zh-CN"/>
                    </w:rPr>
                    <w:t>。</w:t>
                  </w:r>
                  <w:r>
                    <w:rPr>
                      <w:rFonts w:hint="eastAsia"/>
                      <w:color w:val="auto"/>
                      <w:szCs w:val="21"/>
                    </w:rPr>
                    <w:t>符合准入</w:t>
                  </w:r>
                  <w:r>
                    <w:rPr>
                      <w:color w:val="auto"/>
                      <w:szCs w:val="21"/>
                    </w:rPr>
                    <w:t>清单</w:t>
                  </w:r>
                  <w:r>
                    <w:rPr>
                      <w:rFonts w:hint="eastAsia"/>
                      <w:color w:val="auto"/>
                      <w:szCs w:val="21"/>
                    </w:rPr>
                    <w:t>要求</w:t>
                  </w:r>
                  <w:r>
                    <w:rPr>
                      <w:rFonts w:hint="eastAsia"/>
                      <w:color w:val="auto"/>
                      <w:szCs w:val="21"/>
                      <w:lang w:eastAsia="zh-CN"/>
                    </w:rPr>
                    <w:t>。</w:t>
                  </w:r>
                </w:p>
              </w:tc>
              <w:tc>
                <w:tcPr>
                  <w:tcW w:w="484" w:type="pct"/>
                  <w:tcBorders>
                    <w:tl2br w:val="nil"/>
                    <w:tr2bl w:val="nil"/>
                  </w:tcBorders>
                  <w:noWrap w:val="0"/>
                  <w:vAlign w:val="center"/>
                </w:tcPr>
                <w:p w14:paraId="2259F4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相符</w:t>
                  </w:r>
                </w:p>
              </w:tc>
            </w:tr>
            <w:tr w14:paraId="510E88A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right"/>
              </w:trPr>
              <w:tc>
                <w:tcPr>
                  <w:tcW w:w="337" w:type="pct"/>
                  <w:tcBorders>
                    <w:tl2br w:val="nil"/>
                    <w:tr2bl w:val="nil"/>
                  </w:tcBorders>
                  <w:noWrap w:val="0"/>
                  <w:vAlign w:val="center"/>
                </w:tcPr>
                <w:p w14:paraId="6305A3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2</w:t>
                  </w:r>
                </w:p>
              </w:tc>
              <w:tc>
                <w:tcPr>
                  <w:tcW w:w="686" w:type="pct"/>
                  <w:tcBorders>
                    <w:tl2br w:val="nil"/>
                    <w:tr2bl w:val="nil"/>
                  </w:tcBorders>
                  <w:noWrap w:val="0"/>
                  <w:vAlign w:val="center"/>
                </w:tcPr>
                <w:p w14:paraId="597B4B6E">
                  <w:pPr>
                    <w:pageBreakBefore w:val="0"/>
                    <w:autoSpaceDE w:val="0"/>
                    <w:autoSpaceDN w:val="0"/>
                    <w:bidi w:val="0"/>
                    <w:adjustRightInd w:val="0"/>
                    <w:snapToGrid w:val="0"/>
                    <w:spacing w:beforeAutospacing="0" w:afterAutospacing="0" w:line="240" w:lineRule="auto"/>
                    <w:contextualSpacing/>
                    <w:jc w:val="center"/>
                    <w:rPr>
                      <w:rFonts w:hint="default" w:ascii="Times New Roman" w:hAnsi="Times New Roman" w:eastAsia="宋体" w:cs="Times New Roman"/>
                      <w:sz w:val="21"/>
                      <w:szCs w:val="21"/>
                      <w:highlight w:val="none"/>
                    </w:rPr>
                  </w:pPr>
                  <w:r>
                    <w:rPr>
                      <w:rFonts w:hint="default" w:ascii="Times New Roman" w:hAnsi="Times New Roman" w:cs="Times New Roman"/>
                      <w:color w:val="auto"/>
                      <w:sz w:val="21"/>
                      <w:szCs w:val="21"/>
                      <w:highlight w:val="none"/>
                    </w:rPr>
                    <w:t>污染物排放管控</w:t>
                  </w:r>
                </w:p>
              </w:tc>
              <w:tc>
                <w:tcPr>
                  <w:tcW w:w="2261" w:type="pct"/>
                  <w:tcBorders>
                    <w:tl2br w:val="nil"/>
                    <w:tr2bl w:val="nil"/>
                  </w:tcBorders>
                  <w:noWrap w:val="0"/>
                  <w:vAlign w:val="center"/>
                </w:tcPr>
                <w:p w14:paraId="6973C8A7">
                  <w:pPr>
                    <w:pStyle w:val="113"/>
                    <w:numPr>
                      <w:ilvl w:val="0"/>
                      <w:numId w:val="0"/>
                    </w:numPr>
                    <w:adjustRightInd w:val="0"/>
                    <w:spacing w:line="280" w:lineRule="exact"/>
                    <w:ind w:left="0" w:leftChars="0" w:firstLine="0" w:firstLineChars="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lang w:val="en-US" w:eastAsia="zh-CN" w:bidi="ar-SA"/>
                    </w:rPr>
                    <w:t>（1）</w:t>
                  </w:r>
                  <w:r>
                    <w:rPr>
                      <w:rFonts w:hint="default" w:ascii="Times New Roman" w:hAnsi="Times New Roman" w:eastAsia="宋体" w:cs="Times New Roman"/>
                      <w:sz w:val="21"/>
                      <w:szCs w:val="21"/>
                    </w:rPr>
                    <w:t>严格实施污染物总量控制制度，根据区域环境质量改善目标，采取有效措施减少主要污染物排放总量，确保区域环境质量持续改善。</w:t>
                  </w:r>
                </w:p>
                <w:p w14:paraId="4739B585">
                  <w:pP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rPr>
                    <w:t>园区污染物排放总量不得突破环评报告及批复的总量。</w:t>
                  </w:r>
                </w:p>
              </w:tc>
              <w:tc>
                <w:tcPr>
                  <w:tcW w:w="1230" w:type="pct"/>
                  <w:tcBorders>
                    <w:tl2br w:val="nil"/>
                    <w:tr2bl w:val="nil"/>
                  </w:tcBorders>
                  <w:shd w:val="clear" w:color="auto" w:fill="auto"/>
                  <w:noWrap w:val="0"/>
                  <w:vAlign w:val="center"/>
                </w:tcPr>
                <w:p w14:paraId="4EC55BFB">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Times New Roman" w:hAnsi="Times New Roman" w:eastAsia="宋体" w:cs="Times New Roman"/>
                      <w:color w:val="auto"/>
                      <w:szCs w:val="21"/>
                      <w:lang w:val="en-US" w:eastAsia="zh-CN"/>
                    </w:rPr>
                  </w:pPr>
                  <w:r>
                    <w:rPr>
                      <w:rFonts w:ascii="Times New Roman" w:hAnsi="Times New Roman" w:eastAsia="宋体" w:cs="Times New Roman"/>
                      <w:color w:val="auto"/>
                      <w:szCs w:val="21"/>
                    </w:rPr>
                    <w:t>本项目</w:t>
                  </w:r>
                  <w:r>
                    <w:rPr>
                      <w:rFonts w:hint="eastAsia" w:ascii="Times New Roman" w:hAnsi="Times New Roman" w:eastAsia="宋体" w:cs="Times New Roman"/>
                      <w:color w:val="auto"/>
                      <w:szCs w:val="21"/>
                    </w:rPr>
                    <w:t>污染物</w:t>
                  </w:r>
                  <w:r>
                    <w:rPr>
                      <w:rFonts w:ascii="Times New Roman" w:hAnsi="Times New Roman" w:eastAsia="宋体" w:cs="Times New Roman"/>
                      <w:color w:val="auto"/>
                      <w:szCs w:val="21"/>
                    </w:rPr>
                    <w:t>排放总量已落实，符合要求</w:t>
                  </w:r>
                </w:p>
              </w:tc>
              <w:tc>
                <w:tcPr>
                  <w:tcW w:w="484" w:type="pct"/>
                  <w:tcBorders>
                    <w:tl2br w:val="nil"/>
                    <w:tr2bl w:val="nil"/>
                  </w:tcBorders>
                  <w:noWrap w:val="0"/>
                  <w:vAlign w:val="center"/>
                </w:tcPr>
                <w:p w14:paraId="1F54AC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相符</w:t>
                  </w:r>
                </w:p>
              </w:tc>
            </w:tr>
            <w:tr w14:paraId="3B069A2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right"/>
              </w:trPr>
              <w:tc>
                <w:tcPr>
                  <w:tcW w:w="337" w:type="pct"/>
                  <w:tcBorders>
                    <w:tl2br w:val="nil"/>
                    <w:tr2bl w:val="nil"/>
                  </w:tcBorders>
                  <w:noWrap w:val="0"/>
                  <w:vAlign w:val="center"/>
                </w:tcPr>
                <w:p w14:paraId="1D8DED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3</w:t>
                  </w:r>
                </w:p>
              </w:tc>
              <w:tc>
                <w:tcPr>
                  <w:tcW w:w="686" w:type="pct"/>
                  <w:tcBorders>
                    <w:tl2br w:val="nil"/>
                    <w:tr2bl w:val="nil"/>
                  </w:tcBorders>
                  <w:noWrap w:val="0"/>
                  <w:vAlign w:val="center"/>
                </w:tcPr>
                <w:p w14:paraId="17048150">
                  <w:pPr>
                    <w:pageBreakBefore w:val="0"/>
                    <w:autoSpaceDE w:val="0"/>
                    <w:autoSpaceDN w:val="0"/>
                    <w:bidi w:val="0"/>
                    <w:adjustRightInd w:val="0"/>
                    <w:snapToGrid w:val="0"/>
                    <w:spacing w:beforeAutospacing="0" w:afterAutospacing="0" w:line="240" w:lineRule="auto"/>
                    <w:contextualSpacing/>
                    <w:jc w:val="center"/>
                    <w:rPr>
                      <w:rFonts w:hint="default" w:ascii="Times New Roman" w:hAnsi="Times New Roman" w:eastAsia="宋体" w:cs="Times New Roman"/>
                      <w:sz w:val="21"/>
                      <w:szCs w:val="21"/>
                      <w:highlight w:val="none"/>
                    </w:rPr>
                  </w:pPr>
                  <w:r>
                    <w:rPr>
                      <w:rFonts w:hint="default" w:ascii="Times New Roman" w:hAnsi="Times New Roman" w:cs="Times New Roman"/>
                      <w:color w:val="auto"/>
                      <w:sz w:val="21"/>
                      <w:szCs w:val="21"/>
                      <w:highlight w:val="none"/>
                    </w:rPr>
                    <w:t>环境风险防控</w:t>
                  </w:r>
                </w:p>
              </w:tc>
              <w:tc>
                <w:tcPr>
                  <w:tcW w:w="2261" w:type="pct"/>
                  <w:tcBorders>
                    <w:tl2br w:val="nil"/>
                    <w:tr2bl w:val="nil"/>
                  </w:tcBorders>
                  <w:noWrap w:val="0"/>
                  <w:vAlign w:val="center"/>
                </w:tcPr>
                <w:p w14:paraId="6821B475">
                  <w:pPr>
                    <w:pStyle w:val="113"/>
                    <w:numPr>
                      <w:ilvl w:val="0"/>
                      <w:numId w:val="0"/>
                    </w:numPr>
                    <w:adjustRightInd w:val="0"/>
                    <w:spacing w:line="280" w:lineRule="exact"/>
                    <w:ind w:left="0" w:leftChars="0" w:firstLine="0" w:firstLineChars="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lang w:val="en-US" w:eastAsia="zh-CN" w:bidi="ar-SA"/>
                    </w:rPr>
                    <w:t>（1）</w:t>
                  </w:r>
                  <w:r>
                    <w:rPr>
                      <w:rFonts w:hint="default" w:ascii="Times New Roman" w:hAnsi="Times New Roman" w:eastAsia="宋体" w:cs="Times New Roman"/>
                      <w:sz w:val="21"/>
                      <w:szCs w:val="21"/>
                    </w:rPr>
                    <w:t>加强对各入区企业的管理，要求企业对各种生产装置，尤其是物料贮罐、循环输送泵等采取相应防护措施，预防火灾等生产事故发生。同时，要求入区企业提高操作、管理人员的技术、管理水平，严格执行有关操作规程和管理制度，预防人为因素酿成安全和环境污染事故，减少事故发生频率及危害。</w:t>
                  </w:r>
                </w:p>
                <w:p w14:paraId="289A1917">
                  <w:pPr>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rPr>
                    <w:t>镇区与工业园区之间、望虞河沿岸须设置100米以上的空间防护缓冲带，园区与镇区、主要道路与河道两岸须设足够宽度的绿化带。区内现有居民点应当按照计划实施搬迁，已批准入区企业卫生防护距离内的居民必须立即搬迁。</w:t>
                  </w:r>
                </w:p>
              </w:tc>
              <w:tc>
                <w:tcPr>
                  <w:tcW w:w="1230" w:type="pct"/>
                  <w:tcBorders>
                    <w:tl2br w:val="nil"/>
                    <w:tr2bl w:val="nil"/>
                  </w:tcBorders>
                  <w:shd w:val="clear" w:color="auto" w:fill="auto"/>
                  <w:noWrap w:val="0"/>
                  <w:vAlign w:val="center"/>
                </w:tcPr>
                <w:p w14:paraId="149B1106">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rPr>
                    <w:t>本项目园区</w:t>
                  </w:r>
                  <w:r>
                    <w:rPr>
                      <w:rFonts w:ascii="Times New Roman" w:hAnsi="Times New Roman" w:eastAsia="宋体" w:cs="Times New Roman"/>
                      <w:color w:val="auto"/>
                      <w:szCs w:val="21"/>
                    </w:rPr>
                    <w:t>已</w:t>
                  </w:r>
                  <w:r>
                    <w:rPr>
                      <w:rFonts w:hint="eastAsia" w:ascii="Times New Roman" w:hAnsi="Times New Roman" w:eastAsia="宋体" w:cs="Times New Roman"/>
                      <w:color w:val="auto"/>
                      <w:szCs w:val="21"/>
                    </w:rPr>
                    <w:t>建立健全环境风险管控体系。本项目位于</w:t>
                  </w:r>
                  <w:r>
                    <w:rPr>
                      <w:rFonts w:ascii="Times New Roman" w:hAnsi="Times New Roman" w:eastAsia="宋体" w:cs="Times New Roman"/>
                      <w:color w:val="auto"/>
                      <w:szCs w:val="21"/>
                    </w:rPr>
                    <w:t>工业园区，距离望虞河（无锡市区）清水通道维护区</w:t>
                  </w:r>
                  <w:r>
                    <w:rPr>
                      <w:rFonts w:hint="eastAsia" w:ascii="Times New Roman" w:hAnsi="Times New Roman" w:eastAsia="宋体" w:cs="Times New Roman"/>
                      <w:color w:val="auto"/>
                      <w:szCs w:val="21"/>
                      <w:lang w:val="en-US" w:eastAsia="zh-CN"/>
                    </w:rPr>
                    <w:t>2.6km。</w:t>
                  </w:r>
                </w:p>
              </w:tc>
              <w:tc>
                <w:tcPr>
                  <w:tcW w:w="484" w:type="pct"/>
                  <w:tcBorders>
                    <w:tl2br w:val="nil"/>
                    <w:tr2bl w:val="nil"/>
                  </w:tcBorders>
                  <w:noWrap w:val="0"/>
                  <w:vAlign w:val="center"/>
                </w:tcPr>
                <w:p w14:paraId="534E01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相符</w:t>
                  </w:r>
                </w:p>
              </w:tc>
            </w:tr>
            <w:tr w14:paraId="1E84BA1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right"/>
              </w:trPr>
              <w:tc>
                <w:tcPr>
                  <w:tcW w:w="337" w:type="pct"/>
                  <w:tcBorders>
                    <w:tl2br w:val="nil"/>
                    <w:tr2bl w:val="nil"/>
                  </w:tcBorders>
                  <w:noWrap w:val="0"/>
                  <w:vAlign w:val="center"/>
                </w:tcPr>
                <w:p w14:paraId="62DB1E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4</w:t>
                  </w:r>
                </w:p>
              </w:tc>
              <w:tc>
                <w:tcPr>
                  <w:tcW w:w="686" w:type="pct"/>
                  <w:tcBorders>
                    <w:tl2br w:val="nil"/>
                    <w:tr2bl w:val="nil"/>
                  </w:tcBorders>
                  <w:noWrap w:val="0"/>
                  <w:vAlign w:val="center"/>
                </w:tcPr>
                <w:p w14:paraId="36F78F68">
                  <w:pPr>
                    <w:pageBreakBefore w:val="0"/>
                    <w:autoSpaceDE w:val="0"/>
                    <w:autoSpaceDN w:val="0"/>
                    <w:bidi w:val="0"/>
                    <w:adjustRightInd w:val="0"/>
                    <w:snapToGrid w:val="0"/>
                    <w:spacing w:beforeAutospacing="0" w:afterAutospacing="0" w:line="240" w:lineRule="auto"/>
                    <w:contextualSpacing/>
                    <w:jc w:val="center"/>
                    <w:rPr>
                      <w:rFonts w:hint="default" w:ascii="Times New Roman" w:hAnsi="Times New Roman" w:eastAsia="宋体" w:cs="Times New Roman"/>
                      <w:sz w:val="21"/>
                      <w:szCs w:val="21"/>
                      <w:highlight w:val="none"/>
                    </w:rPr>
                  </w:pPr>
                  <w:r>
                    <w:rPr>
                      <w:rFonts w:hint="default" w:ascii="Times New Roman" w:hAnsi="Times New Roman" w:cs="Times New Roman"/>
                      <w:color w:val="auto"/>
                      <w:sz w:val="21"/>
                      <w:szCs w:val="21"/>
                      <w:highlight w:val="none"/>
                    </w:rPr>
                    <w:t>资源开发效率要求</w:t>
                  </w:r>
                </w:p>
              </w:tc>
              <w:tc>
                <w:tcPr>
                  <w:tcW w:w="2261" w:type="pct"/>
                  <w:tcBorders>
                    <w:tl2br w:val="nil"/>
                    <w:tr2bl w:val="nil"/>
                  </w:tcBorders>
                  <w:noWrap w:val="0"/>
                  <w:vAlign w:val="center"/>
                </w:tcPr>
                <w:p w14:paraId="4F5F5904">
                  <w:pPr>
                    <w:pStyle w:val="113"/>
                    <w:numPr>
                      <w:ilvl w:val="0"/>
                      <w:numId w:val="0"/>
                    </w:numPr>
                    <w:adjustRightInd w:val="0"/>
                    <w:spacing w:line="280" w:lineRule="exact"/>
                    <w:ind w:left="0" w:leftChars="0" w:firstLine="0" w:firstLineChars="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lang w:val="en-US" w:eastAsia="zh-CN" w:bidi="ar-SA"/>
                    </w:rPr>
                    <w:t>（1）</w:t>
                  </w:r>
                  <w:r>
                    <w:rPr>
                      <w:rFonts w:hint="default" w:ascii="Times New Roman" w:hAnsi="Times New Roman" w:eastAsia="宋体" w:cs="Times New Roman"/>
                      <w:sz w:val="21"/>
                      <w:szCs w:val="21"/>
                    </w:rPr>
                    <w:t>单位工业增加值综合能耗0.2吨标煤/万元。单位工业用地工业增加值15亿元/km</w:t>
                  </w:r>
                  <w:r>
                    <w:rPr>
                      <w:rFonts w:hint="default" w:ascii="Times New Roman" w:hAnsi="Times New Roman" w:eastAsia="宋体" w:cs="Times New Roman"/>
                      <w:sz w:val="21"/>
                      <w:szCs w:val="21"/>
                      <w:vertAlign w:val="superscript"/>
                    </w:rPr>
                    <w:t>2</w:t>
                  </w:r>
                  <w:r>
                    <w:rPr>
                      <w:rFonts w:hint="default" w:ascii="Times New Roman" w:hAnsi="Times New Roman" w:eastAsia="宋体" w:cs="Times New Roman"/>
                      <w:sz w:val="21"/>
                      <w:szCs w:val="21"/>
                    </w:rPr>
                    <w:t>。</w:t>
                  </w:r>
                </w:p>
                <w:p w14:paraId="238A0F33">
                  <w:pPr>
                    <w:pStyle w:val="113"/>
                    <w:numPr>
                      <w:ilvl w:val="0"/>
                      <w:numId w:val="0"/>
                    </w:numPr>
                    <w:adjustRightInd w:val="0"/>
                    <w:spacing w:line="280" w:lineRule="exact"/>
                    <w:ind w:left="0" w:leftChars="0" w:firstLine="0" w:firstLineChars="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lang w:val="en-US" w:eastAsia="zh-CN" w:bidi="ar-SA"/>
                    </w:rPr>
                    <w:t>（2）</w:t>
                  </w:r>
                  <w:r>
                    <w:rPr>
                      <w:rFonts w:hint="default" w:ascii="Times New Roman" w:hAnsi="Times New Roman" w:eastAsia="宋体" w:cs="Times New Roman"/>
                      <w:sz w:val="21"/>
                      <w:szCs w:val="21"/>
                    </w:rPr>
                    <w:t>单位工业增加值新鲜水耗3m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/万元。</w:t>
                  </w:r>
                </w:p>
                <w:p w14:paraId="2759BB71">
                  <w:pPr>
                    <w:pStyle w:val="113"/>
                    <w:numPr>
                      <w:ilvl w:val="0"/>
                      <w:numId w:val="0"/>
                    </w:numPr>
                    <w:adjustRightInd w:val="0"/>
                    <w:spacing w:line="280" w:lineRule="exact"/>
                    <w:ind w:left="0" w:leftChars="0" w:firstLine="0" w:firstLineChars="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lang w:val="en-US" w:eastAsia="zh-CN" w:bidi="ar-SA"/>
                    </w:rPr>
                    <w:t>（3）</w:t>
                  </w:r>
                  <w:r>
                    <w:rPr>
                      <w:rFonts w:hint="default" w:ascii="Times New Roman" w:hAnsi="Times New Roman" w:eastAsia="宋体" w:cs="Times New Roman"/>
                      <w:sz w:val="21"/>
                      <w:szCs w:val="21"/>
                    </w:rPr>
                    <w:t>工业用水重复利用率85%。</w:t>
                  </w:r>
                </w:p>
                <w:p w14:paraId="0B1AF29C">
                  <w:pPr>
                    <w:pStyle w:val="113"/>
                    <w:numPr>
                      <w:ilvl w:val="0"/>
                      <w:numId w:val="0"/>
                    </w:numPr>
                    <w:adjustRightInd w:val="0"/>
                    <w:spacing w:line="280" w:lineRule="exact"/>
                    <w:ind w:left="0" w:leftChars="0" w:firstLine="0" w:firstLineChars="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lang w:val="en-US" w:eastAsia="zh-CN" w:bidi="ar-SA"/>
                    </w:rPr>
                    <w:t>（4）</w:t>
                  </w:r>
                  <w:r>
                    <w:rPr>
                      <w:rFonts w:hint="default" w:ascii="Times New Roman" w:hAnsi="Times New Roman" w:eastAsia="宋体" w:cs="Times New Roman"/>
                      <w:sz w:val="21"/>
                      <w:szCs w:val="21"/>
                    </w:rPr>
                    <w:t>工业固体废物综合利用率95%。</w:t>
                  </w:r>
                </w:p>
                <w:p w14:paraId="0F6BA4EE">
                  <w:pPr>
                    <w:jc w:val="left"/>
                    <w:rPr>
                      <w:rFonts w:hint="default" w:ascii="Times New Roman" w:hAnsi="Times New Roman" w:eastAsia="宋体" w:cs="Times New Roman"/>
                      <w:snapToGrid w:val="0"/>
                      <w:kern w:val="0"/>
                      <w:sz w:val="21"/>
                      <w:szCs w:val="21"/>
                      <w:highlight w:val="none"/>
                    </w:rPr>
                  </w:pPr>
                  <w:r>
                    <w:rPr>
                      <w:rFonts w:hint="default" w:ascii="Times New Roman" w:hAnsi="Times New Roman" w:eastAsia="宋体" w:cs="Times New Roman"/>
                      <w:sz w:val="21"/>
                      <w:szCs w:val="21"/>
                    </w:rPr>
                    <w:t>禁止销售使用燃料为“Ⅱ类”（较严），具体包括：1、除单台出力大于等于20蒸吨/小时锅炉以外燃用的煤炭及其制品。2、石油焦、油页岩、原油、重油、渣油、煤焦油。</w:t>
                  </w:r>
                </w:p>
              </w:tc>
              <w:tc>
                <w:tcPr>
                  <w:tcW w:w="1230" w:type="pct"/>
                  <w:tcBorders>
                    <w:tl2br w:val="nil"/>
                    <w:tr2bl w:val="nil"/>
                  </w:tcBorders>
                  <w:shd w:val="clear" w:color="auto" w:fill="auto"/>
                  <w:noWrap w:val="0"/>
                  <w:vAlign w:val="center"/>
                </w:tcPr>
                <w:p w14:paraId="10D6F6E3">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Times New Roman" w:hAnsi="Times New Roman" w:eastAsia="宋体" w:cs="Times New Roman"/>
                      <w:color w:val="auto"/>
                      <w:kern w:val="2"/>
                      <w:sz w:val="21"/>
                      <w:szCs w:val="21"/>
                      <w:lang w:val="en-US" w:eastAsia="zh-CN" w:bidi="ar-SA"/>
                    </w:rPr>
                  </w:pPr>
                  <w:r>
                    <w:rPr>
                      <w:rFonts w:hint="eastAsia" w:hAnsi="宋体"/>
                      <w:color w:val="auto"/>
                      <w:szCs w:val="21"/>
                    </w:rPr>
                    <w:t>本项目</w:t>
                  </w:r>
                  <w:r>
                    <w:rPr>
                      <w:rFonts w:hint="eastAsia" w:hAnsi="宋体"/>
                      <w:color w:val="auto"/>
                      <w:szCs w:val="21"/>
                      <w:lang w:val="en-US" w:eastAsia="zh-CN"/>
                    </w:rPr>
                    <w:t>租赁现有厂房，</w:t>
                  </w:r>
                  <w:r>
                    <w:rPr>
                      <w:rFonts w:hint="eastAsia" w:hAnsi="宋体"/>
                      <w:color w:val="auto"/>
                      <w:szCs w:val="21"/>
                    </w:rPr>
                    <w:t>不</w:t>
                  </w:r>
                  <w:r>
                    <w:rPr>
                      <w:rFonts w:hAnsi="宋体"/>
                      <w:color w:val="auto"/>
                      <w:szCs w:val="21"/>
                    </w:rPr>
                    <w:t>新增用地</w:t>
                  </w:r>
                  <w:r>
                    <w:rPr>
                      <w:rFonts w:hint="eastAsia" w:hAnsi="宋体"/>
                      <w:color w:val="auto"/>
                      <w:szCs w:val="21"/>
                      <w:lang w:eastAsia="zh-CN"/>
                    </w:rPr>
                    <w:t>。</w:t>
                  </w:r>
                  <w:r>
                    <w:rPr>
                      <w:rFonts w:hAnsi="宋体"/>
                      <w:color w:val="auto"/>
                      <w:szCs w:val="21"/>
                    </w:rPr>
                    <w:t>本项目</w:t>
                  </w:r>
                  <w:r>
                    <w:rPr>
                      <w:rFonts w:hint="eastAsia" w:hAnsi="宋体"/>
                      <w:color w:val="auto"/>
                      <w:szCs w:val="21"/>
                      <w:lang w:val="en-US" w:eastAsia="zh-CN"/>
                    </w:rPr>
                    <w:t>建成后单位工业增加值新鲜水耗低于</w:t>
                  </w:r>
                  <w:r>
                    <w:rPr>
                      <w:rFonts w:hint="default" w:ascii="Times New Roman" w:hAnsi="Times New Roman" w:eastAsia="宋体" w:cs="Times New Roman"/>
                      <w:sz w:val="21"/>
                      <w:szCs w:val="21"/>
                    </w:rPr>
                    <w:t>3m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/万元</w:t>
                  </w:r>
                  <w:r>
                    <w:rPr>
                      <w:rFonts w:hint="eastAsia" w:hAnsi="宋体"/>
                      <w:color w:val="auto"/>
                      <w:szCs w:val="21"/>
                      <w:lang w:eastAsia="zh-CN"/>
                    </w:rPr>
                    <w:t>。</w:t>
                  </w:r>
                  <w:r>
                    <w:rPr>
                      <w:rFonts w:hint="eastAsia"/>
                      <w:snapToGrid w:val="0"/>
                      <w:color w:val="auto"/>
                      <w:kern w:val="0"/>
                      <w:szCs w:val="21"/>
                      <w:lang w:val="en-US" w:eastAsia="zh-CN"/>
                    </w:rPr>
                    <w:t>工业用水</w:t>
                  </w:r>
                  <w:r>
                    <w:rPr>
                      <w:snapToGrid w:val="0"/>
                      <w:color w:val="auto"/>
                      <w:kern w:val="0"/>
                      <w:szCs w:val="21"/>
                    </w:rPr>
                    <w:t>重复利用率</w:t>
                  </w:r>
                  <w:r>
                    <w:rPr>
                      <w:rFonts w:hint="eastAsia"/>
                      <w:snapToGrid w:val="0"/>
                      <w:color w:val="auto"/>
                      <w:kern w:val="0"/>
                      <w:szCs w:val="21"/>
                      <w:lang w:val="en-US" w:eastAsia="zh-CN"/>
                    </w:rPr>
                    <w:t>高于</w:t>
                  </w:r>
                  <w:r>
                    <w:rPr>
                      <w:snapToGrid w:val="0"/>
                      <w:color w:val="auto"/>
                      <w:kern w:val="0"/>
                      <w:szCs w:val="21"/>
                    </w:rPr>
                    <w:t>85%</w:t>
                  </w:r>
                  <w:r>
                    <w:rPr>
                      <w:rFonts w:hint="eastAsia" w:hAnsi="宋体"/>
                      <w:color w:val="auto"/>
                      <w:szCs w:val="21"/>
                    </w:rPr>
                    <w:t>。</w:t>
                  </w:r>
                  <w:r>
                    <w:rPr>
                      <w:snapToGrid w:val="0"/>
                      <w:color w:val="auto"/>
                      <w:kern w:val="0"/>
                      <w:szCs w:val="21"/>
                    </w:rPr>
                    <w:t>工业固体废物</w:t>
                  </w:r>
                  <w:r>
                    <w:rPr>
                      <w:rFonts w:hint="eastAsia"/>
                      <w:snapToGrid w:val="0"/>
                      <w:color w:val="auto"/>
                      <w:kern w:val="0"/>
                      <w:szCs w:val="21"/>
                      <w:lang w:eastAsia="zh-CN"/>
                    </w:rPr>
                    <w:t>“</w:t>
                  </w:r>
                  <w:r>
                    <w:rPr>
                      <w:rFonts w:hint="eastAsia"/>
                      <w:snapToGrid w:val="0"/>
                      <w:color w:val="auto"/>
                      <w:kern w:val="0"/>
                      <w:szCs w:val="21"/>
                      <w:lang w:val="en-US" w:eastAsia="zh-CN"/>
                    </w:rPr>
                    <w:t>零</w:t>
                  </w:r>
                  <w:r>
                    <w:rPr>
                      <w:rFonts w:hint="eastAsia"/>
                      <w:snapToGrid w:val="0"/>
                      <w:color w:val="auto"/>
                      <w:kern w:val="0"/>
                      <w:szCs w:val="21"/>
                      <w:lang w:eastAsia="zh-CN"/>
                    </w:rPr>
                    <w:t>”</w:t>
                  </w:r>
                  <w:r>
                    <w:rPr>
                      <w:rFonts w:hint="eastAsia"/>
                      <w:snapToGrid w:val="0"/>
                      <w:color w:val="auto"/>
                      <w:kern w:val="0"/>
                      <w:szCs w:val="21"/>
                      <w:lang w:val="en-US" w:eastAsia="zh-CN"/>
                    </w:rPr>
                    <w:t>排放。</w:t>
                  </w:r>
                  <w:r>
                    <w:rPr>
                      <w:rFonts w:hint="eastAsia" w:hAnsi="宋体"/>
                      <w:color w:val="auto"/>
                      <w:szCs w:val="21"/>
                    </w:rPr>
                    <w:t>本项</w:t>
                  </w:r>
                  <w:r>
                    <w:rPr>
                      <w:rFonts w:hint="default" w:ascii="Times New Roman" w:hAnsi="Times New Roman" w:cs="Times New Roman"/>
                      <w:color w:val="auto"/>
                      <w:szCs w:val="21"/>
                    </w:rPr>
                    <w:t>目不涉及“Ⅱ类”</w:t>
                  </w:r>
                  <w:r>
                    <w:rPr>
                      <w:rFonts w:hint="eastAsia" w:hAnsi="宋体"/>
                      <w:color w:val="auto"/>
                      <w:szCs w:val="21"/>
                    </w:rPr>
                    <w:t>燃料</w:t>
                  </w:r>
                  <w:r>
                    <w:rPr>
                      <w:rFonts w:hAnsi="宋体"/>
                      <w:color w:val="auto"/>
                      <w:szCs w:val="21"/>
                    </w:rPr>
                    <w:t>的销售使用</w:t>
                  </w:r>
                  <w:r>
                    <w:rPr>
                      <w:rFonts w:hint="eastAsia" w:hAnsi="宋体"/>
                      <w:color w:val="auto"/>
                      <w:szCs w:val="21"/>
                      <w:lang w:eastAsia="zh-CN"/>
                    </w:rPr>
                    <w:t>。</w:t>
                  </w:r>
                </w:p>
              </w:tc>
              <w:tc>
                <w:tcPr>
                  <w:tcW w:w="484" w:type="pct"/>
                  <w:tcBorders>
                    <w:tl2br w:val="nil"/>
                    <w:tr2bl w:val="nil"/>
                  </w:tcBorders>
                  <w:noWrap w:val="0"/>
                  <w:vAlign w:val="center"/>
                </w:tcPr>
                <w:p w14:paraId="13E626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相符</w:t>
                  </w:r>
                </w:p>
              </w:tc>
            </w:tr>
            <w:tr w14:paraId="3AA85CD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right"/>
              </w:trPr>
              <w:tc>
                <w:tcPr>
                  <w:tcW w:w="337" w:type="pct"/>
                  <w:tcBorders>
                    <w:tl2br w:val="nil"/>
                    <w:tr2bl w:val="nil"/>
                  </w:tcBorders>
                  <w:noWrap w:val="0"/>
                  <w:vAlign w:val="center"/>
                </w:tcPr>
                <w:p w14:paraId="7944C8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二</w:t>
                  </w:r>
                </w:p>
              </w:tc>
              <w:tc>
                <w:tcPr>
                  <w:tcW w:w="4662" w:type="pct"/>
                  <w:gridSpan w:val="4"/>
                  <w:tcBorders>
                    <w:tl2br w:val="nil"/>
                    <w:tr2bl w:val="nil"/>
                  </w:tcBorders>
                  <w:noWrap w:val="0"/>
                  <w:vAlign w:val="center"/>
                </w:tcPr>
                <w:p w14:paraId="2B12F812">
                  <w:pPr>
                    <w:pStyle w:val="183"/>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sz w:val="21"/>
                      <w:highlight w:val="none"/>
                      <w:lang w:val="en-US" w:eastAsia="zh-CN"/>
                    </w:rPr>
                  </w:pPr>
                  <w:r>
                    <w:rPr>
                      <w:rFonts w:hint="default" w:ascii="Times New Roman" w:hAnsi="Times New Roman" w:eastAsia="宋体" w:cs="Times New Roman"/>
                      <w:b/>
                      <w:sz w:val="21"/>
                      <w:highlight w:val="none"/>
                      <w:lang w:val="en-US" w:eastAsia="zh-CN"/>
                    </w:rPr>
                    <w:t>《2023年生态环境分区管控成果动态更新工作方案》</w:t>
                  </w:r>
                </w:p>
                <w:p w14:paraId="35C730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rPr>
                  </w:pPr>
                  <w:r>
                    <w:rPr>
                      <w:rFonts w:hint="default" w:ascii="Times New Roman" w:hAnsi="Times New Roman" w:eastAsia="宋体" w:cs="Times New Roman"/>
                      <w:b/>
                      <w:sz w:val="21"/>
                      <w:highlight w:val="none"/>
                      <w:lang w:val="en-US" w:eastAsia="zh-CN"/>
                    </w:rPr>
                    <w:t>（环办环评函﹝2023﹞81号）</w:t>
                  </w:r>
                </w:p>
              </w:tc>
            </w:tr>
            <w:tr w14:paraId="4BEFA44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right"/>
              </w:trPr>
              <w:tc>
                <w:tcPr>
                  <w:tcW w:w="337" w:type="pct"/>
                  <w:vMerge w:val="restart"/>
                  <w:tcBorders>
                    <w:tl2br w:val="nil"/>
                    <w:tr2bl w:val="nil"/>
                  </w:tcBorders>
                  <w:noWrap w:val="0"/>
                  <w:vAlign w:val="center"/>
                </w:tcPr>
                <w:p w14:paraId="3BCDF3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686" w:type="pct"/>
                  <w:tcBorders>
                    <w:tl2br w:val="nil"/>
                    <w:tr2bl w:val="nil"/>
                  </w:tcBorders>
                  <w:noWrap w:val="0"/>
                  <w:vAlign w:val="center"/>
                </w:tcPr>
                <w:p w14:paraId="62E379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lang w:val="en-US" w:eastAsia="zh-CN"/>
                    </w:rPr>
                    <w:t>项目准入</w:t>
                  </w:r>
                </w:p>
              </w:tc>
              <w:tc>
                <w:tcPr>
                  <w:tcW w:w="2261" w:type="pct"/>
                  <w:tcBorders>
                    <w:tl2br w:val="nil"/>
                    <w:tr2bl w:val="nil"/>
                  </w:tcBorders>
                  <w:noWrap w:val="0"/>
                  <w:vAlign w:val="center"/>
                </w:tcPr>
                <w:p w14:paraId="7264AEA9">
                  <w:pPr>
                    <w:keepNext w:val="0"/>
                    <w:keepLines w:val="0"/>
                    <w:pageBreakBefore w:val="0"/>
                    <w:widowControl w:val="0"/>
                    <w:numPr>
                      <w:ilvl w:val="0"/>
                      <w:numId w:val="3"/>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Times New Roman" w:hAnsi="Times New Roman" w:cs="Times New Roman"/>
                      <w:snapToGrid w:val="0"/>
                      <w:kern w:val="0"/>
                      <w:sz w:val="21"/>
                      <w:szCs w:val="21"/>
                      <w:highlight w:val="none"/>
                      <w:lang w:val="en-US" w:eastAsia="zh-CN" w:bidi="ar-SA"/>
                    </w:rPr>
                  </w:pPr>
                  <w:r>
                    <w:rPr>
                      <w:rFonts w:hint="default" w:ascii="Times New Roman" w:hAnsi="Times New Roman" w:cs="Times New Roman"/>
                      <w:snapToGrid w:val="0"/>
                      <w:kern w:val="0"/>
                      <w:sz w:val="21"/>
                      <w:szCs w:val="21"/>
                      <w:highlight w:val="none"/>
                      <w:lang w:val="en-US" w:eastAsia="zh-CN" w:bidi="ar-SA"/>
                    </w:rPr>
                    <w:t>禁止引入《环境保护综合名录》所列“高污染、高风险”产品生产企业；</w:t>
                  </w:r>
                </w:p>
                <w:p w14:paraId="7A7B2654">
                  <w:pPr>
                    <w:keepNext w:val="0"/>
                    <w:keepLines w:val="0"/>
                    <w:pageBreakBefore w:val="0"/>
                    <w:widowControl w:val="0"/>
                    <w:numPr>
                      <w:ilvl w:val="0"/>
                      <w:numId w:val="3"/>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Times New Roman" w:hAnsi="Times New Roman" w:cs="Times New Roman"/>
                      <w:snapToGrid w:val="0"/>
                      <w:kern w:val="0"/>
                      <w:sz w:val="21"/>
                      <w:szCs w:val="21"/>
                      <w:highlight w:val="none"/>
                      <w:lang w:val="en-US" w:eastAsia="zh-CN" w:bidi="ar-SA"/>
                    </w:rPr>
                  </w:pPr>
                  <w:r>
                    <w:rPr>
                      <w:rFonts w:hint="default" w:ascii="Times New Roman" w:hAnsi="Times New Roman" w:cs="Times New Roman"/>
                      <w:snapToGrid w:val="0"/>
                      <w:kern w:val="0"/>
                      <w:sz w:val="21"/>
                      <w:szCs w:val="21"/>
                      <w:highlight w:val="none"/>
                      <w:lang w:val="en-US" w:eastAsia="zh-CN" w:bidi="ar-SA"/>
                    </w:rPr>
                    <w:t>禁止引入纯电镀等污染严重项目；</w:t>
                  </w:r>
                </w:p>
                <w:p w14:paraId="5D713FF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default" w:ascii="Times New Roman" w:hAnsi="Times New Roman" w:cs="Times New Roman"/>
                      <w:snapToGrid w:val="0"/>
                      <w:kern w:val="0"/>
                      <w:sz w:val="21"/>
                      <w:szCs w:val="21"/>
                      <w:highlight w:val="none"/>
                      <w:lang w:val="en-US" w:eastAsia="zh-CN" w:bidi="ar-SA"/>
                    </w:rPr>
                  </w:pPr>
                  <w:r>
                    <w:rPr>
                      <w:rFonts w:hint="default" w:ascii="Times New Roman" w:hAnsi="Times New Roman" w:cs="Times New Roman"/>
                      <w:snapToGrid w:val="0"/>
                      <w:kern w:val="0"/>
                      <w:sz w:val="21"/>
                      <w:szCs w:val="21"/>
                      <w:highlight w:val="none"/>
                      <w:lang w:val="en-US" w:eastAsia="zh-CN" w:bidi="ar-SA"/>
                    </w:rPr>
                    <w:t>3、禁止引入新增铸造产能建设项目，必须严格实施等量或减量置换，且原则上应使用天然气或电</w:t>
                  </w:r>
                  <w:r>
                    <w:rPr>
                      <w:rFonts w:hint="eastAsia" w:cs="Times New Roman"/>
                      <w:snapToGrid w:val="0"/>
                      <w:kern w:val="0"/>
                      <w:sz w:val="21"/>
                      <w:szCs w:val="21"/>
                      <w:highlight w:val="none"/>
                      <w:lang w:val="en-US" w:eastAsia="zh-CN" w:bidi="ar-SA"/>
                    </w:rPr>
                    <w:t>等</w:t>
                  </w:r>
                  <w:r>
                    <w:rPr>
                      <w:rFonts w:hint="default" w:ascii="Times New Roman" w:hAnsi="Times New Roman" w:cs="Times New Roman"/>
                      <w:snapToGrid w:val="0"/>
                      <w:kern w:val="0"/>
                      <w:sz w:val="21"/>
                      <w:szCs w:val="21"/>
                      <w:highlight w:val="none"/>
                      <w:lang w:val="en-US" w:eastAsia="zh-CN" w:bidi="ar-SA"/>
                    </w:rPr>
                    <w:t>清洁能源。</w:t>
                  </w:r>
                </w:p>
              </w:tc>
              <w:tc>
                <w:tcPr>
                  <w:tcW w:w="1230" w:type="pct"/>
                  <w:tcBorders>
                    <w:tl2br w:val="nil"/>
                    <w:tr2bl w:val="nil"/>
                  </w:tcBorders>
                  <w:noWrap w:val="0"/>
                  <w:vAlign w:val="center"/>
                </w:tcPr>
                <w:p w14:paraId="1BA2F6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本项目产品不涉及电镀、铸造等高污染、高环境风险等</w:t>
                  </w:r>
                </w:p>
              </w:tc>
              <w:tc>
                <w:tcPr>
                  <w:tcW w:w="484" w:type="pct"/>
                  <w:tcBorders>
                    <w:tl2br w:val="nil"/>
                    <w:tr2bl w:val="nil"/>
                  </w:tcBorders>
                  <w:noWrap w:val="0"/>
                  <w:vAlign w:val="center"/>
                </w:tcPr>
                <w:p w14:paraId="47F967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相符</w:t>
                  </w:r>
                </w:p>
              </w:tc>
            </w:tr>
            <w:tr w14:paraId="31BAC09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right"/>
              </w:trPr>
              <w:tc>
                <w:tcPr>
                  <w:tcW w:w="337" w:type="pct"/>
                  <w:vMerge w:val="continue"/>
                  <w:tcBorders>
                    <w:tl2br w:val="nil"/>
                    <w:tr2bl w:val="nil"/>
                  </w:tcBorders>
                  <w:noWrap w:val="0"/>
                  <w:vAlign w:val="center"/>
                </w:tcPr>
                <w:p w14:paraId="080336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rPr>
                  </w:pPr>
                </w:p>
              </w:tc>
              <w:tc>
                <w:tcPr>
                  <w:tcW w:w="686" w:type="pct"/>
                  <w:vMerge w:val="restart"/>
                  <w:tcBorders>
                    <w:tl2br w:val="nil"/>
                    <w:tr2bl w:val="nil"/>
                  </w:tcBorders>
                  <w:noWrap w:val="0"/>
                  <w:vAlign w:val="center"/>
                </w:tcPr>
                <w:p w14:paraId="49F9CC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lang w:val="en-US" w:eastAsia="zh-CN"/>
                    </w:rPr>
                    <w:t>空间布局约束</w:t>
                  </w:r>
                </w:p>
              </w:tc>
              <w:tc>
                <w:tcPr>
                  <w:tcW w:w="2261" w:type="pct"/>
                  <w:tcBorders>
                    <w:tl2br w:val="nil"/>
                    <w:tr2bl w:val="nil"/>
                  </w:tcBorders>
                  <w:noWrap w:val="0"/>
                  <w:vAlign w:val="center"/>
                </w:tcPr>
                <w:p w14:paraId="0AF7C8F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en-US"/>
                    </w:rPr>
                  </w:pPr>
                  <w:r>
                    <w:rPr>
                      <w:rFonts w:hint="default" w:ascii="Times New Roman" w:hAnsi="Times New Roman" w:cs="Times New Roman"/>
                      <w:color w:val="auto"/>
                      <w:szCs w:val="21"/>
                      <w:highlight w:val="none"/>
                      <w:lang w:bidi="en-US"/>
                    </w:rPr>
                    <w:t>严格落实《江苏省生态空间管控区域规划》《江苏省生态空间管控区域调整管理办法》《江苏省生态空间管控区域监督管理办法》，望虞河（无锡市区）清水通道维护区内不得开展有损主导生态功能的开发建设活动。</w:t>
                  </w:r>
                </w:p>
              </w:tc>
              <w:tc>
                <w:tcPr>
                  <w:tcW w:w="1230" w:type="pct"/>
                  <w:tcBorders>
                    <w:tl2br w:val="nil"/>
                    <w:tr2bl w:val="nil"/>
                  </w:tcBorders>
                  <w:noWrap w:val="0"/>
                  <w:vAlign w:val="center"/>
                </w:tcPr>
                <w:p w14:paraId="7C4115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本项目距离望虞河（无锡市区）清水通道维护区约</w:t>
                  </w:r>
                  <w:r>
                    <w:rPr>
                      <w:rFonts w:hint="eastAsia" w:ascii="Times New Roman" w:hAnsi="Times New Roman" w:cs="Times New Roman"/>
                      <w:szCs w:val="21"/>
                      <w:highlight w:val="none"/>
                      <w:lang w:val="en-US" w:eastAsia="zh-CN"/>
                    </w:rPr>
                    <w:t>2.6</w:t>
                  </w:r>
                  <w:r>
                    <w:rPr>
                      <w:rFonts w:hint="default" w:ascii="Times New Roman" w:hAnsi="Times New Roman" w:cs="Times New Roman"/>
                      <w:szCs w:val="21"/>
                      <w:highlight w:val="none"/>
                      <w:lang w:val="en-US" w:eastAsia="zh-CN"/>
                    </w:rPr>
                    <w:t>km</w:t>
                  </w:r>
                  <w:r>
                    <w:rPr>
                      <w:rFonts w:hint="default" w:ascii="Times New Roman" w:hAnsi="Times New Roman" w:eastAsia="宋体" w:cs="Times New Roman"/>
                      <w:szCs w:val="21"/>
                      <w:highlight w:val="none"/>
                    </w:rPr>
                    <w:t>，不在望虞河（无锡市区）清水通道维护区范围内。</w:t>
                  </w:r>
                </w:p>
              </w:tc>
              <w:tc>
                <w:tcPr>
                  <w:tcW w:w="484" w:type="pct"/>
                  <w:tcBorders>
                    <w:tl2br w:val="nil"/>
                    <w:tr2bl w:val="nil"/>
                  </w:tcBorders>
                  <w:noWrap w:val="0"/>
                  <w:vAlign w:val="center"/>
                </w:tcPr>
                <w:p w14:paraId="64D1C9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相符</w:t>
                  </w:r>
                </w:p>
              </w:tc>
            </w:tr>
            <w:tr w14:paraId="2D1A1C1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right"/>
              </w:trPr>
              <w:tc>
                <w:tcPr>
                  <w:tcW w:w="337" w:type="pct"/>
                  <w:vMerge w:val="continue"/>
                  <w:tcBorders>
                    <w:tl2br w:val="nil"/>
                    <w:tr2bl w:val="nil"/>
                  </w:tcBorders>
                  <w:noWrap w:val="0"/>
                  <w:vAlign w:val="center"/>
                </w:tcPr>
                <w:p w14:paraId="05C689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rPr>
                  </w:pPr>
                </w:p>
              </w:tc>
              <w:tc>
                <w:tcPr>
                  <w:tcW w:w="686" w:type="pct"/>
                  <w:vMerge w:val="continue"/>
                  <w:tcBorders>
                    <w:tl2br w:val="nil"/>
                    <w:tr2bl w:val="nil"/>
                  </w:tcBorders>
                  <w:noWrap w:val="0"/>
                  <w:vAlign w:val="center"/>
                </w:tcPr>
                <w:p w14:paraId="2A085D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Cs w:val="21"/>
                      <w:highlight w:val="none"/>
                      <w:lang w:val="en-US" w:eastAsia="zh-CN"/>
                    </w:rPr>
                  </w:pPr>
                </w:p>
              </w:tc>
              <w:tc>
                <w:tcPr>
                  <w:tcW w:w="2261" w:type="pct"/>
                  <w:tcBorders>
                    <w:tl2br w:val="nil"/>
                    <w:tr2bl w:val="nil"/>
                  </w:tcBorders>
                  <w:noWrap w:val="0"/>
                  <w:vAlign w:val="center"/>
                </w:tcPr>
                <w:p w14:paraId="67742C4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en-US"/>
                    </w:rPr>
                  </w:pPr>
                  <w:r>
                    <w:rPr>
                      <w:rFonts w:hint="default" w:ascii="Times New Roman" w:hAnsi="Times New Roman" w:cs="Times New Roman"/>
                      <w:color w:val="auto"/>
                      <w:szCs w:val="21"/>
                      <w:highlight w:val="none"/>
                      <w:lang w:bidi="en-US"/>
                    </w:rPr>
                    <w:t>太湖岸线周边5000米范围内、望虞河岸线内和岸线两侧1000米范围内不得设置剧毒物质、危险化学品的贮存、输送设施和废物回收场、垃圾场，严格落实《太湖流域管理条例》《江苏省太湖水污染防治条例》相关管理要求。</w:t>
                  </w:r>
                </w:p>
              </w:tc>
              <w:tc>
                <w:tcPr>
                  <w:tcW w:w="1230" w:type="pct"/>
                  <w:tcBorders>
                    <w:tl2br w:val="nil"/>
                    <w:tr2bl w:val="nil"/>
                  </w:tcBorders>
                  <w:noWrap w:val="0"/>
                  <w:vAlign w:val="center"/>
                </w:tcPr>
                <w:p w14:paraId="68993792">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本项目距离太湖约</w:t>
                  </w:r>
                  <w:r>
                    <w:rPr>
                      <w:rFonts w:hint="eastAsia" w:ascii="Times New Roman" w:hAnsi="Times New Roman" w:cs="Times New Roman"/>
                      <w:color w:val="auto"/>
                      <w:szCs w:val="21"/>
                      <w:highlight w:val="none"/>
                      <w:lang w:val="en-US" w:eastAsia="zh-CN"/>
                    </w:rPr>
                    <w:t>2.5</w:t>
                  </w:r>
                  <w:r>
                    <w:rPr>
                      <w:rFonts w:hint="default" w:ascii="Times New Roman" w:hAnsi="Times New Roman" w:cs="Times New Roman"/>
                      <w:color w:val="auto"/>
                      <w:szCs w:val="21"/>
                      <w:highlight w:val="none"/>
                    </w:rPr>
                    <w:t>km</w:t>
                  </w:r>
                  <w:r>
                    <w:rPr>
                      <w:rFonts w:hint="eastAsia" w:ascii="Times New Roman" w:hAnsi="Times New Roman" w:cs="Times New Roman"/>
                      <w:color w:val="auto"/>
                      <w:szCs w:val="21"/>
                      <w:highlight w:val="none"/>
                      <w:lang w:eastAsia="zh-CN"/>
                    </w:rPr>
                    <w:t>，</w:t>
                  </w:r>
                  <w:r>
                    <w:rPr>
                      <w:rFonts w:hint="default" w:ascii="Times New Roman" w:hAnsi="Times New Roman" w:eastAsia="宋体" w:cs="Times New Roman"/>
                      <w:szCs w:val="21"/>
                      <w:highlight w:val="none"/>
                    </w:rPr>
                    <w:t>距离望虞河（无锡市区）清水通道维护区约</w:t>
                  </w:r>
                  <w:r>
                    <w:rPr>
                      <w:rFonts w:hint="eastAsia" w:ascii="Times New Roman" w:hAnsi="Times New Roman" w:cs="Times New Roman"/>
                      <w:szCs w:val="21"/>
                      <w:highlight w:val="none"/>
                      <w:lang w:val="en-US" w:eastAsia="zh-CN"/>
                    </w:rPr>
                    <w:t>2.6</w:t>
                  </w:r>
                  <w:r>
                    <w:rPr>
                      <w:rFonts w:hint="default" w:ascii="Times New Roman" w:hAnsi="Times New Roman" w:cs="Times New Roman"/>
                      <w:szCs w:val="21"/>
                      <w:highlight w:val="none"/>
                      <w:lang w:val="en-US" w:eastAsia="zh-CN"/>
                    </w:rPr>
                    <w:t>km</w:t>
                  </w:r>
                  <w:r>
                    <w:rPr>
                      <w:rFonts w:hint="eastAsia" w:ascii="Times New Roman" w:hAnsi="Times New Roman" w:cs="Times New Roman"/>
                      <w:szCs w:val="21"/>
                      <w:highlight w:val="none"/>
                      <w:lang w:val="en-US" w:eastAsia="zh-CN"/>
                    </w:rPr>
                    <w:t>。</w:t>
                  </w:r>
                </w:p>
              </w:tc>
              <w:tc>
                <w:tcPr>
                  <w:tcW w:w="484" w:type="pct"/>
                  <w:tcBorders>
                    <w:tl2br w:val="nil"/>
                    <w:tr2bl w:val="nil"/>
                  </w:tcBorders>
                  <w:noWrap w:val="0"/>
                  <w:vAlign w:val="center"/>
                </w:tcPr>
                <w:p w14:paraId="18C166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相符</w:t>
                  </w:r>
                </w:p>
              </w:tc>
            </w:tr>
            <w:tr w14:paraId="1D947E2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right"/>
              </w:trPr>
              <w:tc>
                <w:tcPr>
                  <w:tcW w:w="337" w:type="pct"/>
                  <w:vMerge w:val="continue"/>
                  <w:tcBorders>
                    <w:tl2br w:val="nil"/>
                    <w:tr2bl w:val="nil"/>
                  </w:tcBorders>
                  <w:noWrap w:val="0"/>
                  <w:vAlign w:val="center"/>
                </w:tcPr>
                <w:p w14:paraId="0EA8CC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rPr>
                  </w:pPr>
                </w:p>
              </w:tc>
              <w:tc>
                <w:tcPr>
                  <w:tcW w:w="686" w:type="pct"/>
                  <w:vMerge w:val="continue"/>
                  <w:tcBorders>
                    <w:tl2br w:val="nil"/>
                    <w:tr2bl w:val="nil"/>
                  </w:tcBorders>
                  <w:noWrap w:val="0"/>
                  <w:vAlign w:val="center"/>
                </w:tcPr>
                <w:p w14:paraId="1575C4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Cs w:val="21"/>
                      <w:highlight w:val="none"/>
                      <w:lang w:val="en-US" w:eastAsia="zh-CN"/>
                    </w:rPr>
                  </w:pPr>
                </w:p>
              </w:tc>
              <w:tc>
                <w:tcPr>
                  <w:tcW w:w="2261" w:type="pct"/>
                  <w:tcBorders>
                    <w:tl2br w:val="nil"/>
                    <w:tr2bl w:val="nil"/>
                  </w:tcBorders>
                  <w:noWrap w:val="0"/>
                  <w:vAlign w:val="center"/>
                </w:tcPr>
                <w:p w14:paraId="16FE977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en-US"/>
                    </w:rPr>
                  </w:pPr>
                  <w:r>
                    <w:rPr>
                      <w:rFonts w:hint="default" w:ascii="Times New Roman" w:hAnsi="Times New Roman" w:cs="Times New Roman"/>
                      <w:color w:val="auto"/>
                      <w:szCs w:val="21"/>
                      <w:highlight w:val="none"/>
                      <w:lang w:bidi="en-US"/>
                    </w:rPr>
                    <w:t>区内永久基本农田区域实行严格保护，除法律规定的重点建设项目选址确实无法避让外，其他任何项目不得占用。</w:t>
                  </w:r>
                </w:p>
              </w:tc>
              <w:tc>
                <w:tcPr>
                  <w:tcW w:w="1230" w:type="pct"/>
                  <w:tcBorders>
                    <w:tl2br w:val="nil"/>
                    <w:tr2bl w:val="nil"/>
                  </w:tcBorders>
                  <w:noWrap w:val="0"/>
                  <w:vAlign w:val="center"/>
                </w:tcPr>
                <w:p w14:paraId="24F7688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本项目不占用永久基本农田。</w:t>
                  </w:r>
                </w:p>
              </w:tc>
              <w:tc>
                <w:tcPr>
                  <w:tcW w:w="484" w:type="pct"/>
                  <w:tcBorders>
                    <w:tl2br w:val="nil"/>
                    <w:tr2bl w:val="nil"/>
                  </w:tcBorders>
                  <w:noWrap w:val="0"/>
                  <w:vAlign w:val="center"/>
                </w:tcPr>
                <w:p w14:paraId="3FB37F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相符</w:t>
                  </w:r>
                </w:p>
              </w:tc>
            </w:tr>
            <w:tr w14:paraId="43A0A26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right"/>
              </w:trPr>
              <w:tc>
                <w:tcPr>
                  <w:tcW w:w="337" w:type="pct"/>
                  <w:vMerge w:val="continue"/>
                  <w:tcBorders>
                    <w:tl2br w:val="nil"/>
                    <w:tr2bl w:val="nil"/>
                  </w:tcBorders>
                  <w:noWrap w:val="0"/>
                  <w:vAlign w:val="center"/>
                </w:tcPr>
                <w:p w14:paraId="36CCAF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rPr>
                  </w:pPr>
                </w:p>
              </w:tc>
              <w:tc>
                <w:tcPr>
                  <w:tcW w:w="686" w:type="pct"/>
                  <w:vMerge w:val="continue"/>
                  <w:tcBorders>
                    <w:tl2br w:val="nil"/>
                    <w:tr2bl w:val="nil"/>
                  </w:tcBorders>
                  <w:noWrap w:val="0"/>
                  <w:vAlign w:val="center"/>
                </w:tcPr>
                <w:p w14:paraId="262ABB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Cs w:val="21"/>
                      <w:highlight w:val="none"/>
                      <w:lang w:val="en-US" w:eastAsia="zh-CN"/>
                    </w:rPr>
                  </w:pPr>
                </w:p>
              </w:tc>
              <w:tc>
                <w:tcPr>
                  <w:tcW w:w="2261" w:type="pct"/>
                  <w:tcBorders>
                    <w:tl2br w:val="nil"/>
                    <w:tr2bl w:val="nil"/>
                  </w:tcBorders>
                  <w:noWrap w:val="0"/>
                  <w:vAlign w:val="center"/>
                </w:tcPr>
                <w:p w14:paraId="2EE4B73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en-US"/>
                    </w:rPr>
                  </w:pPr>
                  <w:r>
                    <w:rPr>
                      <w:rFonts w:hint="default" w:ascii="Times New Roman" w:hAnsi="Times New Roman" w:cs="Times New Roman"/>
                      <w:color w:val="auto"/>
                      <w:szCs w:val="21"/>
                      <w:highlight w:val="none"/>
                      <w:lang w:bidi="en-US"/>
                    </w:rPr>
                    <w:t>工业用地与居住用地、主要道路与河道两岸须设足够宽度的绿化带。</w:t>
                  </w:r>
                </w:p>
              </w:tc>
              <w:tc>
                <w:tcPr>
                  <w:tcW w:w="1230" w:type="pct"/>
                  <w:tcBorders>
                    <w:tl2br w:val="nil"/>
                    <w:tr2bl w:val="nil"/>
                  </w:tcBorders>
                  <w:noWrap w:val="0"/>
                  <w:vAlign w:val="center"/>
                </w:tcPr>
                <w:p w14:paraId="05FE8AA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本项目所在地</w:t>
                  </w:r>
                  <w:r>
                    <w:rPr>
                      <w:rFonts w:hint="default" w:ascii="Times New Roman" w:hAnsi="Times New Roman" w:eastAsia="宋体" w:cs="Times New Roman"/>
                      <w:color w:val="auto"/>
                      <w:szCs w:val="21"/>
                      <w:highlight w:val="none"/>
                      <w:lang w:val="en-US" w:eastAsia="zh-CN"/>
                    </w:rPr>
                    <w:t>为生产研发用地</w:t>
                  </w:r>
                  <w:r>
                    <w:rPr>
                      <w:rFonts w:hint="default" w:ascii="Times New Roman" w:hAnsi="Times New Roman" w:eastAsia="宋体" w:cs="Times New Roman"/>
                      <w:color w:val="auto"/>
                      <w:szCs w:val="21"/>
                      <w:highlight w:val="none"/>
                    </w:rPr>
                    <w:t>。</w:t>
                  </w:r>
                </w:p>
              </w:tc>
              <w:tc>
                <w:tcPr>
                  <w:tcW w:w="484" w:type="pct"/>
                  <w:tcBorders>
                    <w:tl2br w:val="nil"/>
                    <w:tr2bl w:val="nil"/>
                  </w:tcBorders>
                  <w:noWrap w:val="0"/>
                  <w:vAlign w:val="center"/>
                </w:tcPr>
                <w:p w14:paraId="6F985D1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相符</w:t>
                  </w:r>
                </w:p>
              </w:tc>
            </w:tr>
            <w:tr w14:paraId="2FFAB76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right"/>
              </w:trPr>
              <w:tc>
                <w:tcPr>
                  <w:tcW w:w="337" w:type="pct"/>
                  <w:vMerge w:val="continue"/>
                  <w:tcBorders>
                    <w:tl2br w:val="nil"/>
                    <w:tr2bl w:val="nil"/>
                  </w:tcBorders>
                  <w:noWrap w:val="0"/>
                  <w:vAlign w:val="center"/>
                </w:tcPr>
                <w:p w14:paraId="7AFF3E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rPr>
                  </w:pPr>
                </w:p>
              </w:tc>
              <w:tc>
                <w:tcPr>
                  <w:tcW w:w="686" w:type="pct"/>
                  <w:vMerge w:val="restart"/>
                  <w:tcBorders>
                    <w:tl2br w:val="nil"/>
                    <w:tr2bl w:val="nil"/>
                  </w:tcBorders>
                  <w:noWrap w:val="0"/>
                  <w:vAlign w:val="center"/>
                </w:tcPr>
                <w:p w14:paraId="741642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lang w:val="en-US" w:eastAsia="zh-CN"/>
                    </w:rPr>
                    <w:t>污染物排放管控</w:t>
                  </w:r>
                </w:p>
              </w:tc>
              <w:tc>
                <w:tcPr>
                  <w:tcW w:w="2261" w:type="pct"/>
                  <w:tcBorders>
                    <w:tl2br w:val="nil"/>
                    <w:tr2bl w:val="nil"/>
                  </w:tcBorders>
                  <w:noWrap w:val="0"/>
                  <w:vAlign w:val="center"/>
                </w:tcPr>
                <w:p w14:paraId="43CEDC7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en-US"/>
                    </w:rPr>
                  </w:pPr>
                  <w:r>
                    <w:rPr>
                      <w:rFonts w:hint="default" w:ascii="Times New Roman" w:hAnsi="Times New Roman" w:cs="Times New Roman"/>
                      <w:color w:val="auto"/>
                      <w:szCs w:val="21"/>
                      <w:highlight w:val="none"/>
                      <w:lang w:bidi="en-US"/>
                    </w:rPr>
                    <w:t>环境质量：大气环境质量达到《环境空气质量标准》二级标准， 2025年PM</w:t>
                  </w:r>
                  <w:r>
                    <w:rPr>
                      <w:rFonts w:hint="default" w:ascii="Times New Roman" w:hAnsi="Times New Roman" w:cs="Times New Roman"/>
                      <w:color w:val="auto"/>
                      <w:szCs w:val="21"/>
                      <w:highlight w:val="none"/>
                      <w:vertAlign w:val="subscript"/>
                      <w:lang w:bidi="en-US"/>
                    </w:rPr>
                    <w:t>2.5</w:t>
                  </w:r>
                  <w:r>
                    <w:rPr>
                      <w:rFonts w:hint="default" w:ascii="Times New Roman" w:hAnsi="Times New Roman" w:cs="Times New Roman"/>
                      <w:color w:val="auto"/>
                      <w:szCs w:val="21"/>
                      <w:highlight w:val="none"/>
                      <w:lang w:bidi="en-US"/>
                    </w:rPr>
                    <w:t>年均值达到28微克/立方米；走马塘、 望虞河水环境质量达《地表水环境环境质量》III类水标准；京杭运河水环境质量达《地表水环境环境质量》IV类水标准；土壤达到《土壤环境质量建设用地土壤污染风险管控标准（试行）》(GB36600-2018)筛选值中的第一类、第二类用地标准。</w:t>
                  </w:r>
                </w:p>
              </w:tc>
              <w:tc>
                <w:tcPr>
                  <w:tcW w:w="1230" w:type="pct"/>
                  <w:tcBorders>
                    <w:tl2br w:val="nil"/>
                    <w:tr2bl w:val="nil"/>
                  </w:tcBorders>
                  <w:noWrap w:val="0"/>
                  <w:vAlign w:val="center"/>
                </w:tcPr>
                <w:p w14:paraId="0E6B84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highlight w:val="none"/>
                      <w:lang w:val="en-US" w:eastAsia="zh-CN"/>
                    </w:rPr>
                    <w:t>区域大气环境</w:t>
                  </w:r>
                  <w:r>
                    <w:rPr>
                      <w:rFonts w:hint="default" w:ascii="Times New Roman" w:hAnsi="Times New Roman" w:cs="Times New Roman"/>
                      <w:color w:val="auto"/>
                      <w:highlight w:val="none"/>
                      <w:lang w:eastAsia="zh-CN"/>
                    </w:rPr>
                    <w:t>臭氧浓度未达标，其余指标均已达标，</w:t>
                  </w:r>
                  <w:r>
                    <w:rPr>
                      <w:rFonts w:hint="default" w:ascii="Times New Roman" w:hAnsi="Times New Roman" w:cs="Times New Roman"/>
                      <w:color w:val="auto"/>
                      <w:highlight w:val="none"/>
                      <w:lang w:val="en-US" w:eastAsia="zh-CN"/>
                    </w:rPr>
                    <w:t>区域已制定限期达标规划</w:t>
                  </w:r>
                  <w:r>
                    <w:rPr>
                      <w:rFonts w:hint="default" w:ascii="Times New Roman" w:hAnsi="Times New Roman" w:cs="Times New Roman"/>
                      <w:color w:val="auto"/>
                      <w:highlight w:val="none"/>
                      <w:lang w:eastAsia="zh-CN"/>
                    </w:rPr>
                    <w:t>。</w:t>
                  </w:r>
                  <w:r>
                    <w:rPr>
                      <w:rFonts w:hint="default" w:ascii="Times New Roman" w:hAnsi="Times New Roman" w:eastAsia="宋体" w:cs="Times New Roman"/>
                      <w:color w:val="auto"/>
                      <w:szCs w:val="21"/>
                      <w:highlight w:val="none"/>
                    </w:rPr>
                    <w:t>根据环境质量状况公报，项目所在地地表水、土壤、地下水等均达到相应环境质量标准</w:t>
                  </w:r>
                  <w:r>
                    <w:rPr>
                      <w:rFonts w:hint="default" w:ascii="Times New Roman" w:hAnsi="Times New Roman" w:cs="Times New Roman"/>
                      <w:color w:val="auto"/>
                      <w:szCs w:val="21"/>
                      <w:highlight w:val="none"/>
                      <w:lang w:eastAsia="zh-CN"/>
                    </w:rPr>
                    <w:t>。</w:t>
                  </w:r>
                </w:p>
              </w:tc>
              <w:tc>
                <w:tcPr>
                  <w:tcW w:w="484" w:type="pct"/>
                  <w:tcBorders>
                    <w:tl2br w:val="nil"/>
                    <w:tr2bl w:val="nil"/>
                  </w:tcBorders>
                  <w:noWrap w:val="0"/>
                  <w:vAlign w:val="center"/>
                </w:tcPr>
                <w:p w14:paraId="65E75A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相符</w:t>
                  </w:r>
                </w:p>
              </w:tc>
            </w:tr>
            <w:tr w14:paraId="31D6164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right"/>
              </w:trPr>
              <w:tc>
                <w:tcPr>
                  <w:tcW w:w="337" w:type="pct"/>
                  <w:vMerge w:val="continue"/>
                  <w:tcBorders>
                    <w:tl2br w:val="nil"/>
                    <w:tr2bl w:val="nil"/>
                  </w:tcBorders>
                  <w:noWrap w:val="0"/>
                  <w:vAlign w:val="center"/>
                </w:tcPr>
                <w:p w14:paraId="5B9D67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rPr>
                  </w:pPr>
                </w:p>
              </w:tc>
              <w:tc>
                <w:tcPr>
                  <w:tcW w:w="686" w:type="pct"/>
                  <w:vMerge w:val="continue"/>
                  <w:tcBorders>
                    <w:tl2br w:val="nil"/>
                    <w:tr2bl w:val="nil"/>
                  </w:tcBorders>
                  <w:noWrap w:val="0"/>
                  <w:vAlign w:val="center"/>
                </w:tcPr>
                <w:p w14:paraId="242410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Cs w:val="21"/>
                      <w:highlight w:val="none"/>
                      <w:lang w:val="en-US" w:eastAsia="zh-CN"/>
                    </w:rPr>
                  </w:pPr>
                </w:p>
              </w:tc>
              <w:tc>
                <w:tcPr>
                  <w:tcW w:w="2261" w:type="pct"/>
                  <w:tcBorders>
                    <w:tl2br w:val="nil"/>
                    <w:tr2bl w:val="nil"/>
                  </w:tcBorders>
                  <w:noWrap w:val="0"/>
                  <w:vAlign w:val="center"/>
                </w:tcPr>
                <w:p w14:paraId="39730A6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en-US"/>
                    </w:rPr>
                  </w:pPr>
                  <w:r>
                    <w:rPr>
                      <w:rFonts w:hint="default" w:ascii="Times New Roman" w:hAnsi="Times New Roman" w:cs="Times New Roman"/>
                      <w:color w:val="auto"/>
                      <w:szCs w:val="21"/>
                      <w:highlight w:val="none"/>
                      <w:lang w:bidi="en-US"/>
                    </w:rPr>
                    <w:t>总量控制：大气污染物排放量：近期二氧化硫12. 1吨/年、 氮氧化物44.0吨/年、 颗粒物205吨/年、 挥发性有机物70.47吨/年； 远期二氧化硫1.28吨/年、 氮氧化物9. 1吨/年、颗粒物13.8吨/年、挥发性有机物37.39吨/年。水污染物排放量：近期废水排放量1317万吨/年，化学需氧量526.7吨/年、氨氮39.5吨/年、总氮131.7吨/年、总磷4.0吨/年；远期废水排放量1504万吨/年，化学需氧量601.4吨/年、氨氮45.1吨/年、总氮150.4吨/年、总磷4.51吨/年。</w:t>
                  </w:r>
                </w:p>
              </w:tc>
              <w:tc>
                <w:tcPr>
                  <w:tcW w:w="1230" w:type="pct"/>
                  <w:tcBorders>
                    <w:tl2br w:val="nil"/>
                    <w:tr2bl w:val="nil"/>
                  </w:tcBorders>
                  <w:noWrap w:val="0"/>
                  <w:vAlign w:val="center"/>
                </w:tcPr>
                <w:p w14:paraId="79BDE3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本项目新增废气在</w:t>
                  </w:r>
                  <w:r>
                    <w:rPr>
                      <w:rFonts w:hint="eastAsia" w:ascii="Times New Roman" w:hAnsi="Times New Roman" w:cs="Times New Roman"/>
                      <w:color w:val="auto"/>
                      <w:szCs w:val="21"/>
                      <w:highlight w:val="none"/>
                      <w:lang w:val="en-US" w:eastAsia="zh-CN"/>
                    </w:rPr>
                    <w:t>新吴</w:t>
                  </w:r>
                  <w:r>
                    <w:rPr>
                      <w:rFonts w:hint="default" w:ascii="Times New Roman" w:hAnsi="Times New Roman" w:cs="Times New Roman"/>
                      <w:color w:val="auto"/>
                      <w:szCs w:val="21"/>
                      <w:highlight w:val="none"/>
                      <w:lang w:val="en-US" w:eastAsia="zh-CN"/>
                    </w:rPr>
                    <w:t>区范围内平衡，新增废水污染物在新城水处理厂范围内平衡。不会突破区域污染物排放总量控制指标。</w:t>
                  </w:r>
                </w:p>
              </w:tc>
              <w:tc>
                <w:tcPr>
                  <w:tcW w:w="484" w:type="pct"/>
                  <w:tcBorders>
                    <w:tl2br w:val="nil"/>
                    <w:tr2bl w:val="nil"/>
                  </w:tcBorders>
                  <w:noWrap w:val="0"/>
                  <w:vAlign w:val="center"/>
                </w:tcPr>
                <w:p w14:paraId="3B9EBA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相符</w:t>
                  </w:r>
                </w:p>
              </w:tc>
            </w:tr>
            <w:tr w14:paraId="7CE40DC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right"/>
              </w:trPr>
              <w:tc>
                <w:tcPr>
                  <w:tcW w:w="337" w:type="pct"/>
                  <w:vMerge w:val="continue"/>
                  <w:tcBorders>
                    <w:tl2br w:val="nil"/>
                    <w:tr2bl w:val="nil"/>
                  </w:tcBorders>
                  <w:noWrap w:val="0"/>
                  <w:vAlign w:val="center"/>
                </w:tcPr>
                <w:p w14:paraId="73C447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rPr>
                  </w:pPr>
                </w:p>
              </w:tc>
              <w:tc>
                <w:tcPr>
                  <w:tcW w:w="686" w:type="pct"/>
                  <w:vMerge w:val="continue"/>
                  <w:tcBorders>
                    <w:tl2br w:val="nil"/>
                    <w:tr2bl w:val="nil"/>
                  </w:tcBorders>
                  <w:noWrap w:val="0"/>
                  <w:vAlign w:val="center"/>
                </w:tcPr>
                <w:p w14:paraId="5B7C83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Cs w:val="21"/>
                      <w:highlight w:val="none"/>
                      <w:lang w:val="en-US" w:eastAsia="zh-CN"/>
                    </w:rPr>
                  </w:pPr>
                </w:p>
              </w:tc>
              <w:tc>
                <w:tcPr>
                  <w:tcW w:w="2261" w:type="pct"/>
                  <w:tcBorders>
                    <w:tl2br w:val="nil"/>
                    <w:tr2bl w:val="nil"/>
                  </w:tcBorders>
                  <w:noWrap w:val="0"/>
                  <w:vAlign w:val="center"/>
                </w:tcPr>
                <w:p w14:paraId="1CC908E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lang w:bidi="en-US"/>
                    </w:rPr>
                  </w:pPr>
                  <w:r>
                    <w:rPr>
                      <w:rFonts w:hint="default" w:ascii="Times New Roman" w:hAnsi="Times New Roman" w:cs="Times New Roman"/>
                      <w:color w:val="auto"/>
                      <w:szCs w:val="21"/>
                      <w:highlight w:val="none"/>
                      <w:lang w:bidi="en-US"/>
                    </w:rPr>
                    <w:t>其他要求：所有产生颗粒物或VOCs的工序应配备高效收集和处理装置，物料储存、输送等环节在保障安全生产的前提下，应采取密闭、封闭等有效措施控制无组织排放。</w:t>
                  </w:r>
                </w:p>
              </w:tc>
              <w:tc>
                <w:tcPr>
                  <w:tcW w:w="1230" w:type="pct"/>
                  <w:tcBorders>
                    <w:tl2br w:val="nil"/>
                    <w:tr2bl w:val="nil"/>
                  </w:tcBorders>
                  <w:noWrap w:val="0"/>
                  <w:vAlign w:val="center"/>
                </w:tcPr>
                <w:p w14:paraId="45D837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本项目</w:t>
                  </w:r>
                  <w:r>
                    <w:rPr>
                      <w:rFonts w:hint="eastAsia" w:ascii="Times New Roman" w:hAnsi="Times New Roman" w:cs="Times New Roman"/>
                      <w:color w:val="auto"/>
                      <w:highlight w:val="none"/>
                      <w:lang w:val="en-US" w:eastAsia="zh-CN"/>
                    </w:rPr>
                    <w:t>研发</w:t>
                  </w:r>
                  <w:r>
                    <w:rPr>
                      <w:rFonts w:hint="default" w:ascii="Times New Roman" w:hAnsi="Times New Roman" w:eastAsia="宋体" w:cs="Times New Roman"/>
                      <w:color w:val="auto"/>
                      <w:highlight w:val="none"/>
                      <w:lang w:val="en-US" w:eastAsia="zh-CN"/>
                    </w:rPr>
                    <w:t>产生的废气由</w:t>
                  </w:r>
                  <w:r>
                    <w:rPr>
                      <w:rFonts w:hint="eastAsia" w:ascii="Times New Roman" w:hAnsi="Times New Roman" w:cs="Times New Roman"/>
                      <w:color w:val="auto"/>
                      <w:highlight w:val="none"/>
                      <w:lang w:val="en-US" w:eastAsia="zh-CN"/>
                    </w:rPr>
                    <w:t>设备密闭</w:t>
                  </w:r>
                  <w:r>
                    <w:rPr>
                      <w:rFonts w:hint="default" w:ascii="Times New Roman" w:hAnsi="Times New Roman" w:eastAsia="宋体" w:cs="Times New Roman"/>
                      <w:color w:val="auto"/>
                      <w:highlight w:val="none"/>
                      <w:lang w:val="en-US" w:eastAsia="zh-CN"/>
                    </w:rPr>
                    <w:t>收集，经</w:t>
                  </w:r>
                  <w:r>
                    <w:rPr>
                      <w:rFonts w:hint="eastAsia" w:cs="Times New Roman"/>
                      <w:szCs w:val="21"/>
                      <w:vertAlign w:val="baseline"/>
                      <w:lang w:val="en-US" w:eastAsia="zh-CN"/>
                    </w:rPr>
                    <w:t>“干式吸附尾气处理装置+水喷淋”</w:t>
                  </w:r>
                  <w:r>
                    <w:rPr>
                      <w:rFonts w:hint="default" w:ascii="Times New Roman" w:hAnsi="Times New Roman" w:eastAsia="宋体" w:cs="Times New Roman"/>
                      <w:color w:val="auto"/>
                      <w:highlight w:val="none"/>
                      <w:lang w:val="en-US" w:eastAsia="zh-CN"/>
                    </w:rPr>
                    <w:t>处理后，尾气通过</w:t>
                  </w:r>
                  <w:r>
                    <w:rPr>
                      <w:rFonts w:hint="eastAsia" w:cs="Times New Roman"/>
                      <w:color w:val="auto"/>
                      <w:highlight w:val="none"/>
                      <w:lang w:val="en-US" w:eastAsia="zh-CN"/>
                    </w:rPr>
                    <w:t>25m</w:t>
                  </w:r>
                  <w:r>
                    <w:rPr>
                      <w:rFonts w:hint="default" w:ascii="Times New Roman" w:hAnsi="Times New Roman" w:eastAsia="宋体" w:cs="Times New Roman"/>
                      <w:color w:val="auto"/>
                      <w:highlight w:val="none"/>
                      <w:lang w:val="en-US" w:eastAsia="zh-CN"/>
                    </w:rPr>
                    <w:t>高排气筒高空排放</w:t>
                  </w:r>
                  <w:r>
                    <w:rPr>
                      <w:rFonts w:hint="default" w:ascii="Times New Roman" w:hAnsi="Times New Roman" w:eastAsia="宋体" w:cs="Times New Roman"/>
                      <w:szCs w:val="21"/>
                      <w:highlight w:val="none"/>
                      <w:lang w:val="en-US" w:eastAsia="zh-CN"/>
                    </w:rPr>
                    <w:t>；物料储存、输送均密闭。</w:t>
                  </w:r>
                </w:p>
              </w:tc>
              <w:tc>
                <w:tcPr>
                  <w:tcW w:w="484" w:type="pct"/>
                  <w:tcBorders>
                    <w:tl2br w:val="nil"/>
                    <w:tr2bl w:val="nil"/>
                  </w:tcBorders>
                  <w:noWrap w:val="0"/>
                  <w:vAlign w:val="center"/>
                </w:tcPr>
                <w:p w14:paraId="6DAB6F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相符</w:t>
                  </w:r>
                </w:p>
              </w:tc>
            </w:tr>
            <w:tr w14:paraId="6BE7312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right"/>
              </w:trPr>
              <w:tc>
                <w:tcPr>
                  <w:tcW w:w="337" w:type="pct"/>
                  <w:vMerge w:val="continue"/>
                  <w:tcBorders>
                    <w:tl2br w:val="nil"/>
                    <w:tr2bl w:val="nil"/>
                  </w:tcBorders>
                  <w:noWrap w:val="0"/>
                  <w:vAlign w:val="center"/>
                </w:tcPr>
                <w:p w14:paraId="074481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rPr>
                  </w:pPr>
                </w:p>
              </w:tc>
              <w:tc>
                <w:tcPr>
                  <w:tcW w:w="686" w:type="pct"/>
                  <w:vMerge w:val="restart"/>
                  <w:tcBorders>
                    <w:tl2br w:val="nil"/>
                    <w:tr2bl w:val="nil"/>
                  </w:tcBorders>
                  <w:noWrap w:val="0"/>
                  <w:vAlign w:val="center"/>
                </w:tcPr>
                <w:p w14:paraId="7E10B7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lang w:val="en-US" w:eastAsia="zh-CN"/>
                    </w:rPr>
                    <w:t>环境风险管控</w:t>
                  </w:r>
                </w:p>
              </w:tc>
              <w:tc>
                <w:tcPr>
                  <w:tcW w:w="2261" w:type="pct"/>
                  <w:tcBorders>
                    <w:tl2br w:val="nil"/>
                    <w:tr2bl w:val="nil"/>
                  </w:tcBorders>
                  <w:noWrap w:val="0"/>
                  <w:vAlign w:val="center"/>
                </w:tcPr>
                <w:p w14:paraId="0E034216">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cs="Times New Roman"/>
                      <w:color w:val="auto"/>
                      <w:szCs w:val="21"/>
                      <w:highlight w:val="none"/>
                      <w:lang w:bidi="en-US"/>
                    </w:rPr>
                    <w:t>开发区应定期编制环境风险评估报告和应急预案；对于涉及易导致环境风险的有毒有害和易燃易爆物质的生产、使用、排放、贮存的企业，必须编制环境风险应急预案和风险评估报告并备案，严格按要求完善环境风险防范措施，定期开展演练。</w:t>
                  </w:r>
                </w:p>
              </w:tc>
              <w:tc>
                <w:tcPr>
                  <w:tcW w:w="1230" w:type="pct"/>
                  <w:tcBorders>
                    <w:tl2br w:val="nil"/>
                    <w:tr2bl w:val="nil"/>
                  </w:tcBorders>
                  <w:noWrap w:val="0"/>
                  <w:vAlign w:val="center"/>
                </w:tcPr>
                <w:p w14:paraId="5654D54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本项目建成后将按照要求</w:t>
                  </w:r>
                  <w:r>
                    <w:rPr>
                      <w:rFonts w:hint="default" w:ascii="Times New Roman" w:hAnsi="Times New Roman" w:eastAsia="宋体" w:cs="Times New Roman"/>
                      <w:color w:val="auto"/>
                      <w:szCs w:val="21"/>
                      <w:highlight w:val="none"/>
                      <w:lang w:val="en-US" w:eastAsia="zh-CN"/>
                    </w:rPr>
                    <w:t>编制</w:t>
                  </w:r>
                  <w:r>
                    <w:rPr>
                      <w:rFonts w:hint="default" w:ascii="Times New Roman" w:hAnsi="Times New Roman" w:eastAsia="宋体" w:cs="Times New Roman"/>
                      <w:color w:val="auto"/>
                      <w:szCs w:val="21"/>
                      <w:highlight w:val="none"/>
                    </w:rPr>
                    <w:t>环境风险应急预案和风险评估并备案，严格做好风险防范措施，并做好应急演练。</w:t>
                  </w:r>
                </w:p>
              </w:tc>
              <w:tc>
                <w:tcPr>
                  <w:tcW w:w="484" w:type="pct"/>
                  <w:tcBorders>
                    <w:tl2br w:val="nil"/>
                    <w:tr2bl w:val="nil"/>
                  </w:tcBorders>
                  <w:noWrap w:val="0"/>
                  <w:vAlign w:val="center"/>
                </w:tcPr>
                <w:p w14:paraId="68C8F3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相符</w:t>
                  </w:r>
                </w:p>
              </w:tc>
            </w:tr>
            <w:tr w14:paraId="3EB4047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right"/>
              </w:trPr>
              <w:tc>
                <w:tcPr>
                  <w:tcW w:w="337" w:type="pct"/>
                  <w:vMerge w:val="continue"/>
                  <w:tcBorders>
                    <w:tl2br w:val="nil"/>
                    <w:tr2bl w:val="nil"/>
                  </w:tcBorders>
                  <w:noWrap w:val="0"/>
                  <w:vAlign w:val="center"/>
                </w:tcPr>
                <w:p w14:paraId="112619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rPr>
                  </w:pPr>
                </w:p>
              </w:tc>
              <w:tc>
                <w:tcPr>
                  <w:tcW w:w="686" w:type="pct"/>
                  <w:vMerge w:val="continue"/>
                  <w:tcBorders>
                    <w:tl2br w:val="nil"/>
                    <w:tr2bl w:val="nil"/>
                  </w:tcBorders>
                  <w:noWrap w:val="0"/>
                  <w:vAlign w:val="center"/>
                </w:tcPr>
                <w:p w14:paraId="64B013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szCs w:val="21"/>
                      <w:highlight w:val="none"/>
                      <w:lang w:val="en-US" w:eastAsia="zh-CN"/>
                    </w:rPr>
                  </w:pPr>
                </w:p>
              </w:tc>
              <w:tc>
                <w:tcPr>
                  <w:tcW w:w="2261" w:type="pct"/>
                  <w:tcBorders>
                    <w:tl2br w:val="nil"/>
                    <w:tr2bl w:val="nil"/>
                  </w:tcBorders>
                  <w:noWrap w:val="0"/>
                  <w:vAlign w:val="center"/>
                </w:tcPr>
                <w:p w14:paraId="169E2910">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cs="Times New Roman"/>
                      <w:color w:val="auto"/>
                      <w:szCs w:val="21"/>
                      <w:highlight w:val="none"/>
                      <w:lang w:bidi="en-US"/>
                    </w:rPr>
                    <w:t>企业事业单位拆除设施、设备或者建筑物、构筑物的，应当采取相应的土壤污染防治措施。土壤污染重点监管单位拆除设施、设备或者建筑物、构筑物的，应当制定包括应急措施在内的土壤污染防治工作方案，报地方人民政府生态环境、工业和信息化主管部门备案并实施。</w:t>
                  </w:r>
                </w:p>
              </w:tc>
              <w:tc>
                <w:tcPr>
                  <w:tcW w:w="1230" w:type="pct"/>
                  <w:tcBorders>
                    <w:tl2br w:val="nil"/>
                    <w:tr2bl w:val="nil"/>
                  </w:tcBorders>
                  <w:noWrap w:val="0"/>
                  <w:vAlign w:val="center"/>
                </w:tcPr>
                <w:p w14:paraId="7C4F02B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本项目为新建项目，租赁现有空置厂房，不涉及拆除。</w:t>
                  </w:r>
                </w:p>
              </w:tc>
              <w:tc>
                <w:tcPr>
                  <w:tcW w:w="484" w:type="pct"/>
                  <w:tcBorders>
                    <w:tl2br w:val="nil"/>
                    <w:tr2bl w:val="nil"/>
                  </w:tcBorders>
                  <w:noWrap w:val="0"/>
                  <w:vAlign w:val="center"/>
                </w:tcPr>
                <w:p w14:paraId="194DF7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相符</w:t>
                  </w:r>
                </w:p>
              </w:tc>
            </w:tr>
            <w:tr w14:paraId="4B378A0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right"/>
              </w:trPr>
              <w:tc>
                <w:tcPr>
                  <w:tcW w:w="337" w:type="pct"/>
                  <w:vMerge w:val="continue"/>
                  <w:tcBorders>
                    <w:tl2br w:val="nil"/>
                    <w:tr2bl w:val="nil"/>
                  </w:tcBorders>
                  <w:noWrap w:val="0"/>
                  <w:vAlign w:val="center"/>
                </w:tcPr>
                <w:p w14:paraId="744700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rPr>
                  </w:pPr>
                </w:p>
              </w:tc>
              <w:tc>
                <w:tcPr>
                  <w:tcW w:w="686" w:type="pct"/>
                  <w:vMerge w:val="restart"/>
                  <w:tcBorders>
                    <w:tl2br w:val="nil"/>
                    <w:tr2bl w:val="nil"/>
                  </w:tcBorders>
                  <w:noWrap w:val="0"/>
                  <w:vAlign w:val="center"/>
                </w:tcPr>
                <w:p w14:paraId="79E6F4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资源开发利用要求</w:t>
                  </w:r>
                </w:p>
              </w:tc>
              <w:tc>
                <w:tcPr>
                  <w:tcW w:w="2261" w:type="pct"/>
                  <w:tcBorders>
                    <w:tl2br w:val="nil"/>
                    <w:tr2bl w:val="nil"/>
                  </w:tcBorders>
                  <w:noWrap w:val="0"/>
                  <w:vAlign w:val="center"/>
                </w:tcPr>
                <w:p w14:paraId="5C584DE5">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cs="Times New Roman"/>
                      <w:color w:val="auto"/>
                      <w:szCs w:val="21"/>
                      <w:highlight w:val="none"/>
                      <w:lang w:bidi="en-US"/>
                    </w:rPr>
                    <w:t>土地资源可利用总面积上线21.9平方公里，建设用地总面积上线（远期）18.6平方公里，工业用地总面积上线（远期）2.41平方公里。</w:t>
                  </w:r>
                </w:p>
              </w:tc>
              <w:tc>
                <w:tcPr>
                  <w:tcW w:w="1230" w:type="pct"/>
                  <w:tcBorders>
                    <w:tl2br w:val="nil"/>
                    <w:tr2bl w:val="nil"/>
                  </w:tcBorders>
                  <w:noWrap w:val="0"/>
                  <w:vAlign w:val="center"/>
                </w:tcPr>
                <w:p w14:paraId="0AAFBDA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cs="Times New Roman"/>
                      <w:color w:val="FF0000"/>
                      <w:szCs w:val="21"/>
                      <w:highlight w:val="none"/>
                    </w:rPr>
                    <w:t>本项目</w:t>
                  </w:r>
                  <w:r>
                    <w:rPr>
                      <w:rFonts w:hint="eastAsia" w:cs="Times New Roman"/>
                      <w:color w:val="FF0000"/>
                      <w:szCs w:val="21"/>
                      <w:highlight w:val="none"/>
                      <w:lang w:val="en-US" w:eastAsia="zh-CN"/>
                    </w:rPr>
                    <w:t>不新增占地，</w:t>
                  </w:r>
                  <w:r>
                    <w:rPr>
                      <w:rFonts w:hint="default" w:ascii="Times New Roman" w:hAnsi="Times New Roman" w:cs="Times New Roman"/>
                      <w:color w:val="FF0000"/>
                      <w:szCs w:val="21"/>
                      <w:highlight w:val="none"/>
                      <w:lang w:val="en-US" w:eastAsia="zh-CN"/>
                    </w:rPr>
                    <w:t>租赁现有空置厂房</w:t>
                  </w:r>
                  <w:r>
                    <w:rPr>
                      <w:rFonts w:hint="eastAsia" w:cs="Times New Roman"/>
                      <w:color w:val="FF0000"/>
                      <w:szCs w:val="21"/>
                      <w:highlight w:val="none"/>
                      <w:lang w:val="en-US" w:eastAsia="zh-CN"/>
                    </w:rPr>
                    <w:t>从事研发工作</w:t>
                  </w:r>
                  <w:commentRangeStart w:id="6"/>
                  <w:commentRangeStart w:id="7"/>
                  <w:r>
                    <w:rPr>
                      <w:rFonts w:hint="default" w:ascii="Times New Roman" w:hAnsi="Times New Roman" w:cs="Times New Roman"/>
                      <w:color w:val="FF0000"/>
                      <w:sz w:val="24"/>
                      <w:highlight w:val="none"/>
                      <w:lang w:val="en-US" w:eastAsia="zh-CN"/>
                    </w:rPr>
                    <w:t>。</w:t>
                  </w:r>
                  <w:commentRangeEnd w:id="6"/>
                  <w:r>
                    <w:rPr>
                      <w:color w:val="FF0000"/>
                    </w:rPr>
                    <w:commentReference w:id="6"/>
                  </w:r>
                  <w:commentRangeEnd w:id="7"/>
                  <w:r>
                    <w:rPr>
                      <w:color w:val="FF0000"/>
                    </w:rPr>
                    <w:commentReference w:id="7"/>
                  </w:r>
                </w:p>
              </w:tc>
              <w:tc>
                <w:tcPr>
                  <w:tcW w:w="484" w:type="pct"/>
                  <w:tcBorders>
                    <w:tl2br w:val="nil"/>
                    <w:tr2bl w:val="nil"/>
                  </w:tcBorders>
                  <w:noWrap w:val="0"/>
                  <w:vAlign w:val="center"/>
                </w:tcPr>
                <w:p w14:paraId="709850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相符</w:t>
                  </w:r>
                </w:p>
              </w:tc>
            </w:tr>
            <w:tr w14:paraId="6ABA993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right"/>
              </w:trPr>
              <w:tc>
                <w:tcPr>
                  <w:tcW w:w="337" w:type="pct"/>
                  <w:vMerge w:val="continue"/>
                  <w:tcBorders>
                    <w:tl2br w:val="nil"/>
                    <w:tr2bl w:val="nil"/>
                  </w:tcBorders>
                  <w:noWrap w:val="0"/>
                  <w:vAlign w:val="center"/>
                </w:tcPr>
                <w:p w14:paraId="7F63D0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rPr>
                  </w:pPr>
                </w:p>
              </w:tc>
              <w:tc>
                <w:tcPr>
                  <w:tcW w:w="686" w:type="pct"/>
                  <w:vMerge w:val="continue"/>
                  <w:tcBorders>
                    <w:tl2br w:val="nil"/>
                    <w:tr2bl w:val="nil"/>
                  </w:tcBorders>
                  <w:noWrap w:val="0"/>
                  <w:vAlign w:val="center"/>
                </w:tcPr>
                <w:p w14:paraId="4545D2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highlight w:val="none"/>
                    </w:rPr>
                  </w:pPr>
                </w:p>
              </w:tc>
              <w:tc>
                <w:tcPr>
                  <w:tcW w:w="2261" w:type="pct"/>
                  <w:tcBorders>
                    <w:tl2br w:val="nil"/>
                    <w:tr2bl w:val="nil"/>
                  </w:tcBorders>
                  <w:noWrap w:val="0"/>
                  <w:vAlign w:val="center"/>
                </w:tcPr>
                <w:p w14:paraId="0B248228">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cs="Times New Roman"/>
                      <w:color w:val="auto"/>
                      <w:szCs w:val="21"/>
                      <w:highlight w:val="none"/>
                      <w:lang w:bidi="en-US"/>
                    </w:rPr>
                    <w:t>禁止销售使用燃料为</w:t>
                  </w:r>
                  <w:r>
                    <w:rPr>
                      <w:rFonts w:hint="default"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lang w:bidi="en-US"/>
                    </w:rPr>
                    <w:t>III类</w:t>
                  </w:r>
                  <w:r>
                    <w:rPr>
                      <w:rFonts w:hint="default"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lang w:bidi="en-US"/>
                    </w:rPr>
                    <w:t>（严格），具体包括：①煤炭及其制品（包括原煤、散煤、 煤旰石、煤、煤粉泥、水煤浆、型煤、焦炭、兰炭等）；②石油焦、油页岩、原油、重油、渣油、煤焦油；③非专用锅炉或未配置高效除尘设施的专用锅炉燃用的生物质成型燃料；④国家规定的其它高污染燃料。</w:t>
                  </w:r>
                </w:p>
              </w:tc>
              <w:tc>
                <w:tcPr>
                  <w:tcW w:w="1230" w:type="pct"/>
                  <w:tcBorders>
                    <w:tl2br w:val="nil"/>
                    <w:tr2bl w:val="nil"/>
                  </w:tcBorders>
                  <w:noWrap w:val="0"/>
                  <w:vAlign w:val="center"/>
                </w:tcPr>
                <w:p w14:paraId="4C0661B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本项目不</w:t>
                  </w:r>
                  <w:r>
                    <w:rPr>
                      <w:rFonts w:hint="default" w:ascii="Times New Roman" w:hAnsi="Times New Roman" w:cs="Times New Roman"/>
                      <w:color w:val="auto"/>
                      <w:szCs w:val="21"/>
                      <w:highlight w:val="none"/>
                      <w:lang w:val="en-US" w:eastAsia="zh-CN"/>
                    </w:rPr>
                    <w:t>销售使用</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lang w:val="en-US" w:eastAsia="zh-CN"/>
                    </w:rPr>
                    <w:t>III类”</w:t>
                  </w:r>
                  <w:r>
                    <w:rPr>
                      <w:rFonts w:hint="default" w:ascii="Times New Roman" w:hAnsi="Times New Roman" w:cs="Times New Roman"/>
                      <w:color w:val="auto"/>
                      <w:szCs w:val="21"/>
                      <w:highlight w:val="none"/>
                    </w:rPr>
                    <w:t>燃料。</w:t>
                  </w:r>
                </w:p>
              </w:tc>
              <w:tc>
                <w:tcPr>
                  <w:tcW w:w="484" w:type="pct"/>
                  <w:tcBorders>
                    <w:tl2br w:val="nil"/>
                    <w:tr2bl w:val="nil"/>
                  </w:tcBorders>
                  <w:noWrap w:val="0"/>
                  <w:vAlign w:val="center"/>
                </w:tcPr>
                <w:p w14:paraId="7F7B2B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相符</w:t>
                  </w:r>
                </w:p>
              </w:tc>
            </w:tr>
          </w:tbl>
          <w:p w14:paraId="346018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textAlignment w:val="auto"/>
              <w:rPr>
                <w:b/>
                <w:bCs/>
                <w:sz w:val="24"/>
                <w:highlight w:val="none"/>
              </w:rPr>
            </w:pPr>
            <w:r>
              <w:rPr>
                <w:rFonts w:hint="default"/>
                <w:b w:val="0"/>
                <w:bCs/>
                <w:color w:val="auto"/>
                <w:kern w:val="0"/>
                <w:sz w:val="24"/>
                <w:szCs w:val="21"/>
                <w:highlight w:val="none"/>
              </w:rPr>
              <w:t>根据上表，本项目符合环境准入负面清单要求。</w:t>
            </w:r>
          </w:p>
          <w:p w14:paraId="439154E7">
            <w:pPr>
              <w:keepNext w:val="0"/>
              <w:keepLines w:val="0"/>
              <w:pageBreakBefore w:val="0"/>
              <w:widowControl w:val="0"/>
              <w:kinsoku/>
              <w:wordWrap/>
              <w:overflowPunct/>
              <w:topLinePunct w:val="0"/>
              <w:bidi w:val="0"/>
              <w:adjustRightInd w:val="0"/>
              <w:snapToGrid w:val="0"/>
              <w:spacing w:line="500" w:lineRule="exact"/>
              <w:ind w:firstLine="482" w:firstLineChars="200"/>
              <w:textAlignment w:val="auto"/>
              <w:rPr>
                <w:b/>
                <w:bCs/>
                <w:sz w:val="24"/>
              </w:rPr>
            </w:pPr>
            <w:r>
              <w:rPr>
                <w:b/>
                <w:bCs/>
                <w:sz w:val="24"/>
              </w:rPr>
              <w:t>③</w:t>
            </w:r>
            <w:r>
              <w:rPr>
                <w:b/>
                <w:bCs/>
                <w:sz w:val="24"/>
                <w:szCs w:val="22"/>
              </w:rPr>
              <w:t>环境质量底线</w:t>
            </w:r>
          </w:p>
          <w:p w14:paraId="37E1E203">
            <w:pPr>
              <w:keepNext w:val="0"/>
              <w:keepLines w:val="0"/>
              <w:pageBreakBefore w:val="0"/>
              <w:widowControl w:val="0"/>
              <w:kinsoku/>
              <w:wordWrap/>
              <w:overflowPunct/>
              <w:topLinePunct w:val="0"/>
              <w:autoSpaceDE w:val="0"/>
              <w:autoSpaceDN w:val="0"/>
              <w:bidi w:val="0"/>
              <w:adjustRightInd w:val="0"/>
              <w:snapToGrid w:val="0"/>
              <w:spacing w:line="500" w:lineRule="exact"/>
              <w:ind w:firstLine="480" w:firstLineChars="200"/>
              <w:contextualSpacing/>
              <w:textAlignment w:val="auto"/>
              <w:rPr>
                <w:rFonts w:hint="default" w:ascii="Times New Roman" w:hAnsi="Times New Roman" w:cs="Times New Roman"/>
                <w:sz w:val="24"/>
                <w:szCs w:val="24"/>
              </w:rPr>
            </w:pPr>
            <w:r>
              <w:rPr>
                <w:rFonts w:hint="default" w:ascii="Times New Roman" w:hAnsi="Times New Roman" w:cs="Times New Roman"/>
                <w:sz w:val="24"/>
              </w:rPr>
              <w:t>项目所在地大气环境为环境空气质量功能二类地区，根据《无锡市环境状况公报》（20</w:t>
            </w:r>
            <w:r>
              <w:rPr>
                <w:rFonts w:hint="default" w:ascii="Times New Roman" w:hAnsi="Times New Roman" w:cs="Times New Roman"/>
                <w:sz w:val="24"/>
                <w:lang w:val="en-US" w:eastAsia="zh-CN"/>
              </w:rPr>
              <w:t>23</w:t>
            </w:r>
            <w:r>
              <w:rPr>
                <w:rFonts w:hint="default" w:ascii="Times New Roman" w:hAnsi="Times New Roman" w:cs="Times New Roman"/>
                <w:sz w:val="24"/>
              </w:rPr>
              <w:t>年度）的无锡市区基本污染物质量监测数据，评价区各测点大气因子</w:t>
            </w:r>
            <w:r>
              <w:rPr>
                <w:rFonts w:hint="default" w:ascii="Times New Roman" w:hAnsi="Times New Roman" w:cs="Times New Roman"/>
                <w:sz w:val="24"/>
                <w:lang w:val="en-US" w:eastAsia="zh-CN"/>
              </w:rPr>
              <w:t>除</w:t>
            </w:r>
            <w:r>
              <w:rPr>
                <w:rFonts w:hint="default" w:ascii="Times New Roman" w:hAnsi="Times New Roman" w:cs="Times New Roman"/>
                <w:sz w:val="24"/>
              </w:rPr>
              <w:t>O</w:t>
            </w:r>
            <w:r>
              <w:rPr>
                <w:rFonts w:hint="default" w:ascii="Times New Roman" w:hAnsi="Times New Roman" w:cs="Times New Roman"/>
                <w:sz w:val="24"/>
                <w:vertAlign w:val="subscript"/>
              </w:rPr>
              <w:t>3</w:t>
            </w:r>
            <w:r>
              <w:rPr>
                <w:rFonts w:hint="default" w:ascii="Times New Roman" w:hAnsi="Times New Roman" w:cs="Times New Roman"/>
                <w:sz w:val="24"/>
                <w:vertAlign w:val="baseline"/>
                <w:lang w:val="en-US" w:eastAsia="zh-CN"/>
              </w:rPr>
              <w:t>外，其余均</w:t>
            </w:r>
            <w:r>
              <w:rPr>
                <w:rFonts w:hint="default" w:ascii="Times New Roman" w:hAnsi="Times New Roman" w:cs="Times New Roman"/>
                <w:sz w:val="24"/>
              </w:rPr>
              <w:t>能达到《环境空气质量标准》（GB3095-2012）的二级标准，</w:t>
            </w:r>
            <w:r>
              <w:rPr>
                <w:rFonts w:hint="default" w:ascii="Times New Roman" w:hAnsi="Times New Roman" w:cs="Times New Roman"/>
                <w:sz w:val="24"/>
                <w:szCs w:val="24"/>
              </w:rPr>
              <w:t>根据通过审批的《无锡市大气环境质量限期达标规划》相关内容可知，无锡市环境空气质量2025年可实现全面达标；建设项目周边主要水体为</w:t>
            </w:r>
            <w:r>
              <w:rPr>
                <w:rFonts w:hint="eastAsia"/>
                <w:bCs/>
                <w:color w:val="auto"/>
                <w:kern w:val="4"/>
                <w:sz w:val="24"/>
                <w:highlight w:val="none"/>
                <w:lang w:val="en-US" w:eastAsia="zh-CN"/>
              </w:rPr>
              <w:t>京杭运河</w:t>
            </w:r>
            <w:r>
              <w:rPr>
                <w:rFonts w:hint="default" w:ascii="Times New Roman" w:hAnsi="Times New Roman" w:cs="Times New Roman"/>
                <w:sz w:val="24"/>
                <w:szCs w:val="24"/>
              </w:rPr>
              <w:t>，</w:t>
            </w:r>
            <w:r>
              <w:rPr>
                <w:rFonts w:hint="eastAsia"/>
                <w:bCs/>
                <w:color w:val="auto"/>
                <w:kern w:val="4"/>
                <w:sz w:val="24"/>
                <w:highlight w:val="none"/>
                <w:lang w:val="en-US" w:eastAsia="zh-CN"/>
              </w:rPr>
              <w:t>京杭运河</w:t>
            </w:r>
            <w:r>
              <w:rPr>
                <w:rFonts w:hint="default" w:ascii="Times New Roman" w:hAnsi="Times New Roman" w:cs="Times New Roman"/>
                <w:sz w:val="24"/>
                <w:szCs w:val="24"/>
                <w:lang w:eastAsia="zh-CN"/>
              </w:rPr>
              <w:t>新城</w:t>
            </w:r>
            <w:r>
              <w:rPr>
                <w:rFonts w:hint="default" w:ascii="Times New Roman" w:hAnsi="Times New Roman" w:cs="Times New Roman"/>
                <w:sz w:val="24"/>
                <w:szCs w:val="24"/>
              </w:rPr>
              <w:t>水处理厂排污口</w:t>
            </w:r>
            <w:r>
              <w:rPr>
                <w:rFonts w:hint="default" w:ascii="Times New Roman" w:hAnsi="Times New Roman" w:cs="Times New Roman"/>
                <w:sz w:val="24"/>
                <w:szCs w:val="24"/>
                <w:lang w:eastAsia="zh-CN"/>
              </w:rPr>
              <w:t>上游</w:t>
            </w:r>
            <w:r>
              <w:rPr>
                <w:rFonts w:hint="default" w:ascii="Times New Roman" w:hAnsi="Times New Roman" w:cs="Times New Roman"/>
                <w:sz w:val="24"/>
                <w:szCs w:val="24"/>
                <w:lang w:val="en-US" w:eastAsia="zh-CN"/>
              </w:rPr>
              <w:t>500m和</w:t>
            </w:r>
            <w:r>
              <w:rPr>
                <w:rFonts w:hint="default" w:ascii="Times New Roman" w:hAnsi="Times New Roman" w:cs="Times New Roman"/>
                <w:sz w:val="24"/>
                <w:szCs w:val="24"/>
              </w:rPr>
              <w:t>下游1000m监测断面COD、SS、氨氮、总磷、总氮监测值能满足《地表水环境质量标准》（GB 3838-2002）Ⅳ类标准要求。项目所在地声环境质量满足《声环境质量标准》（GB3096-2008）3类声环境功能区噪声要求。本项目废水、废气、固废均得到合理处置，噪声对周边影响较小，不会突破项目所在地环境质量底线。因此项目的建设符合环境质量底线标准。</w:t>
            </w:r>
          </w:p>
          <w:p w14:paraId="61C86FB4">
            <w:pPr>
              <w:keepNext w:val="0"/>
              <w:keepLines w:val="0"/>
              <w:pageBreakBefore w:val="0"/>
              <w:widowControl w:val="0"/>
              <w:kinsoku/>
              <w:wordWrap/>
              <w:overflowPunct/>
              <w:topLinePunct w:val="0"/>
              <w:bidi w:val="0"/>
              <w:adjustRightInd w:val="0"/>
              <w:snapToGrid w:val="0"/>
              <w:spacing w:line="500" w:lineRule="exact"/>
              <w:ind w:firstLine="482" w:firstLineChars="200"/>
              <w:textAlignment w:val="auto"/>
              <w:rPr>
                <w:b/>
                <w:bCs/>
                <w:sz w:val="24"/>
              </w:rPr>
            </w:pPr>
            <w:r>
              <w:rPr>
                <w:rFonts w:hint="eastAsia" w:ascii="宋体" w:hAnsi="宋体" w:eastAsia="宋体" w:cs="宋体"/>
                <w:b/>
                <w:bCs/>
                <w:sz w:val="24"/>
              </w:rPr>
              <w:t>④</w:t>
            </w:r>
            <w:r>
              <w:rPr>
                <w:b/>
                <w:bCs/>
                <w:sz w:val="24"/>
              </w:rPr>
              <w:t>资源利用上线</w:t>
            </w:r>
          </w:p>
          <w:p w14:paraId="26D589FE">
            <w:pPr>
              <w:keepNext w:val="0"/>
              <w:keepLines w:val="0"/>
              <w:pageBreakBefore w:val="0"/>
              <w:widowControl w:val="0"/>
              <w:kinsoku/>
              <w:wordWrap/>
              <w:overflowPunct/>
              <w:topLinePunct w:val="0"/>
              <w:bidi w:val="0"/>
              <w:adjustRightInd w:val="0"/>
              <w:snapToGrid w:val="0"/>
              <w:spacing w:line="500" w:lineRule="exact"/>
              <w:ind w:firstLine="480" w:firstLineChars="200"/>
              <w:textAlignment w:val="auto"/>
              <w:rPr>
                <w:rFonts w:hint="eastAsia"/>
                <w:sz w:val="24"/>
              </w:rPr>
            </w:pPr>
            <w:r>
              <w:rPr>
                <w:rFonts w:hint="eastAsia"/>
                <w:sz w:val="24"/>
              </w:rPr>
              <w:t>土地资源：本项目在高新区规划工业用地内实施，未突破高新区土地资源总量上线要求。</w:t>
            </w:r>
          </w:p>
          <w:p w14:paraId="454DBC08">
            <w:pPr>
              <w:keepNext w:val="0"/>
              <w:keepLines w:val="0"/>
              <w:pageBreakBefore w:val="0"/>
              <w:widowControl w:val="0"/>
              <w:kinsoku/>
              <w:wordWrap/>
              <w:overflowPunct/>
              <w:topLinePunct w:val="0"/>
              <w:bidi w:val="0"/>
              <w:adjustRightInd w:val="0"/>
              <w:snapToGrid w:val="0"/>
              <w:spacing w:line="500" w:lineRule="exact"/>
              <w:ind w:firstLine="480" w:firstLineChars="200"/>
              <w:textAlignment w:val="auto"/>
              <w:rPr>
                <w:rFonts w:hint="eastAsia"/>
                <w:sz w:val="24"/>
              </w:rPr>
            </w:pPr>
            <w:r>
              <w:rPr>
                <w:rFonts w:hint="eastAsia"/>
                <w:sz w:val="24"/>
              </w:rPr>
              <w:t>水资源及能耗：本项目给水、供电、供气由高新区市政统一供给，无其他自然资源消耗。因此，项目建设不超过区域资源上线要求。</w:t>
            </w:r>
          </w:p>
          <w:p w14:paraId="524181D9">
            <w:pPr>
              <w:keepNext w:val="0"/>
              <w:keepLines w:val="0"/>
              <w:pageBreakBefore w:val="0"/>
              <w:widowControl w:val="0"/>
              <w:kinsoku/>
              <w:wordWrap/>
              <w:overflowPunct/>
              <w:topLinePunct w:val="0"/>
              <w:bidi w:val="0"/>
              <w:adjustRightInd w:val="0"/>
              <w:snapToGrid w:val="0"/>
              <w:spacing w:line="500" w:lineRule="exact"/>
              <w:ind w:firstLine="482" w:firstLineChars="200"/>
              <w:textAlignment w:val="auto"/>
              <w:rPr>
                <w:b/>
                <w:bCs/>
                <w:sz w:val="24"/>
              </w:rPr>
            </w:pPr>
            <w:r>
              <w:rPr>
                <w:rFonts w:hint="eastAsia" w:ascii="宋体" w:hAnsi="宋体" w:eastAsia="宋体" w:cs="宋体"/>
                <w:b/>
                <w:bCs/>
                <w:sz w:val="24"/>
              </w:rPr>
              <w:t>⑤</w:t>
            </w:r>
            <w:r>
              <w:rPr>
                <w:b/>
                <w:bCs/>
                <w:sz w:val="24"/>
              </w:rPr>
              <w:t>环境准入负面清单</w:t>
            </w:r>
          </w:p>
          <w:p w14:paraId="761CBC6E">
            <w:pPr>
              <w:adjustRightInd w:val="0"/>
              <w:snapToGrid w:val="0"/>
              <w:spacing w:line="500" w:lineRule="exact"/>
              <w:ind w:firstLine="480" w:firstLineChars="200"/>
              <w:jc w:val="left"/>
              <w:rPr>
                <w:b w:val="0"/>
                <w:bCs w:val="0"/>
                <w:sz w:val="24"/>
                <w:szCs w:val="24"/>
              </w:rPr>
            </w:pPr>
            <w:r>
              <w:rPr>
                <w:rFonts w:hint="eastAsia"/>
                <w:b w:val="0"/>
                <w:bCs w:val="0"/>
                <w:sz w:val="24"/>
                <w:szCs w:val="24"/>
                <w:lang w:eastAsia="zh-CN"/>
              </w:rPr>
              <w:t>（</w:t>
            </w:r>
            <w:r>
              <w:rPr>
                <w:rFonts w:hint="eastAsia"/>
                <w:b w:val="0"/>
                <w:bCs w:val="0"/>
                <w:sz w:val="24"/>
                <w:szCs w:val="24"/>
                <w:lang w:val="en-US" w:eastAsia="zh-CN"/>
              </w:rPr>
              <w:t>1</w:t>
            </w:r>
            <w:r>
              <w:rPr>
                <w:rFonts w:hint="eastAsia"/>
                <w:b w:val="0"/>
                <w:bCs w:val="0"/>
                <w:sz w:val="24"/>
                <w:szCs w:val="24"/>
                <w:lang w:eastAsia="zh-CN"/>
              </w:rPr>
              <w:t>）</w:t>
            </w:r>
            <w:r>
              <w:rPr>
                <w:rFonts w:hint="eastAsia" w:ascii="Times New Roman" w:hAnsi="Times New Roman" w:eastAsia="宋体" w:cs="Times New Roman"/>
                <w:b w:val="0"/>
                <w:bCs w:val="0"/>
                <w:sz w:val="24"/>
                <w:szCs w:val="24"/>
                <w:lang w:val="en-US" w:eastAsia="zh-CN"/>
              </w:rPr>
              <w:t>与《＜长江经济带发展负面清单指南（试行，2022年版）＞江苏省实施细则》</w:t>
            </w:r>
            <w:r>
              <w:rPr>
                <w:rFonts w:hint="default" w:ascii="Times New Roman" w:hAnsi="Times New Roman" w:cs="Times New Roman"/>
                <w:color w:val="auto"/>
                <w:sz w:val="24"/>
                <w:highlight w:val="none"/>
              </w:rPr>
              <w:t>（长江办[2022]55号）</w:t>
            </w:r>
            <w:r>
              <w:rPr>
                <w:rFonts w:hint="eastAsia" w:ascii="Times New Roman" w:hAnsi="Times New Roman" w:eastAsia="宋体" w:cs="Times New Roman"/>
                <w:b w:val="0"/>
                <w:bCs w:val="0"/>
                <w:sz w:val="24"/>
                <w:szCs w:val="24"/>
                <w:lang w:val="en-US" w:eastAsia="zh-CN"/>
              </w:rPr>
              <w:t>的相符性分析</w:t>
            </w:r>
          </w:p>
          <w:p w14:paraId="35BC238F">
            <w:pPr>
              <w:pStyle w:val="49"/>
              <w:ind w:left="0" w:leftChars="0" w:firstLine="0" w:firstLineChars="0"/>
              <w:jc w:val="center"/>
              <w:rPr>
                <w:rFonts w:hint="default" w:ascii="Times New Roman" w:hAnsi="Times New Roman" w:eastAsia="宋体" w:cs="Times New Roman"/>
                <w:b/>
                <w:sz w:val="24"/>
                <w:lang w:val="en-US" w:eastAsia="zh-CN"/>
              </w:rPr>
            </w:pPr>
            <w:r>
              <w:rPr>
                <w:rFonts w:hint="eastAsia" w:ascii="Times New Roman" w:hAnsi="Times New Roman" w:eastAsia="宋体" w:cs="Times New Roman"/>
                <w:b/>
                <w:sz w:val="24"/>
                <w:lang w:val="en-US" w:eastAsia="zh-CN"/>
              </w:rPr>
              <w:t>表1-</w:t>
            </w:r>
            <w:r>
              <w:rPr>
                <w:rFonts w:hint="eastAsia" w:cs="Times New Roman"/>
                <w:b/>
                <w:sz w:val="24"/>
                <w:lang w:val="en-US" w:eastAsia="zh-CN"/>
              </w:rPr>
              <w:t xml:space="preserve">5 </w:t>
            </w:r>
            <w:r>
              <w:rPr>
                <w:rFonts w:hint="eastAsia" w:ascii="Times New Roman" w:hAnsi="Times New Roman" w:eastAsia="宋体" w:cs="Times New Roman"/>
                <w:b/>
                <w:sz w:val="24"/>
                <w:lang w:val="en-US" w:eastAsia="zh-CN"/>
              </w:rPr>
              <w:t xml:space="preserve"> </w:t>
            </w:r>
            <w:r>
              <w:rPr>
                <w:rFonts w:hint="eastAsia" w:cs="Times New Roman"/>
                <w:b/>
                <w:sz w:val="24"/>
                <w:lang w:val="en-US" w:eastAsia="zh-CN"/>
              </w:rPr>
              <w:t>与</w:t>
            </w:r>
            <w:r>
              <w:rPr>
                <w:rFonts w:hint="eastAsia" w:ascii="Times New Roman" w:hAnsi="Times New Roman" w:eastAsia="宋体" w:cs="Times New Roman"/>
                <w:b/>
                <w:sz w:val="24"/>
                <w:lang w:val="en-US" w:eastAsia="zh-CN"/>
              </w:rPr>
              <w:t>《长江经济带发展负面清单指南》</w:t>
            </w:r>
            <w:r>
              <w:rPr>
                <w:rFonts w:hint="eastAsia" w:cs="Times New Roman"/>
                <w:b/>
                <w:sz w:val="24"/>
                <w:lang w:val="en-US" w:eastAsia="zh-CN"/>
              </w:rPr>
              <w:t>相符性分析</w:t>
            </w:r>
          </w:p>
          <w:tbl>
            <w:tblPr>
              <w:tblStyle w:val="39"/>
              <w:tblW w:w="499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634"/>
              <w:gridCol w:w="4256"/>
              <w:gridCol w:w="2010"/>
              <w:gridCol w:w="686"/>
            </w:tblGrid>
            <w:tr w14:paraId="4F8B9D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8" w:type="pct"/>
                  <w:tcBorders>
                    <w:tl2br w:val="nil"/>
                    <w:tr2bl w:val="nil"/>
                  </w:tcBorders>
                  <w:noWrap w:val="0"/>
                  <w:tcMar>
                    <w:top w:w="0" w:type="dxa"/>
                    <w:left w:w="0" w:type="dxa"/>
                    <w:bottom w:w="0" w:type="dxa"/>
                    <w:right w:w="0" w:type="dxa"/>
                  </w:tcMar>
                  <w:vAlign w:val="center"/>
                </w:tcPr>
                <w:p w14:paraId="7DEFF91E">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序号</w:t>
                  </w:r>
                </w:p>
              </w:tc>
              <w:tc>
                <w:tcPr>
                  <w:tcW w:w="2804" w:type="pct"/>
                  <w:tcBorders>
                    <w:tl2br w:val="nil"/>
                    <w:tr2bl w:val="nil"/>
                  </w:tcBorders>
                  <w:noWrap w:val="0"/>
                  <w:tcMar>
                    <w:top w:w="0" w:type="dxa"/>
                    <w:left w:w="0" w:type="dxa"/>
                    <w:bottom w:w="0" w:type="dxa"/>
                    <w:right w:w="0" w:type="dxa"/>
                  </w:tcMar>
                  <w:vAlign w:val="center"/>
                </w:tcPr>
                <w:p w14:paraId="7D68A33E">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内容</w:t>
                  </w:r>
                </w:p>
              </w:tc>
              <w:tc>
                <w:tcPr>
                  <w:tcW w:w="1324" w:type="pct"/>
                  <w:tcBorders>
                    <w:tl2br w:val="nil"/>
                    <w:tr2bl w:val="nil"/>
                  </w:tcBorders>
                  <w:noWrap w:val="0"/>
                  <w:tcMar>
                    <w:top w:w="0" w:type="dxa"/>
                    <w:left w:w="0" w:type="dxa"/>
                    <w:bottom w:w="0" w:type="dxa"/>
                    <w:right w:w="0" w:type="dxa"/>
                  </w:tcMar>
                  <w:vAlign w:val="center"/>
                </w:tcPr>
                <w:p w14:paraId="3DA6A5EC">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本项目情况</w:t>
                  </w:r>
                </w:p>
              </w:tc>
              <w:tc>
                <w:tcPr>
                  <w:tcW w:w="452" w:type="pct"/>
                  <w:tcBorders>
                    <w:tl2br w:val="nil"/>
                    <w:tr2bl w:val="nil"/>
                  </w:tcBorders>
                  <w:noWrap w:val="0"/>
                  <w:tcMar>
                    <w:top w:w="0" w:type="dxa"/>
                    <w:left w:w="0" w:type="dxa"/>
                    <w:bottom w:w="0" w:type="dxa"/>
                    <w:right w:w="0" w:type="dxa"/>
                  </w:tcMar>
                  <w:vAlign w:val="center"/>
                </w:tcPr>
                <w:p w14:paraId="0667BAAA">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相符性分析</w:t>
                  </w:r>
                </w:p>
              </w:tc>
            </w:tr>
            <w:tr w14:paraId="57393E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8" w:type="pct"/>
                  <w:tcBorders>
                    <w:tl2br w:val="nil"/>
                    <w:tr2bl w:val="nil"/>
                  </w:tcBorders>
                  <w:noWrap w:val="0"/>
                  <w:tcMar>
                    <w:top w:w="0" w:type="dxa"/>
                    <w:left w:w="0" w:type="dxa"/>
                    <w:bottom w:w="0" w:type="dxa"/>
                    <w:right w:w="0" w:type="dxa"/>
                  </w:tcMar>
                  <w:vAlign w:val="center"/>
                </w:tcPr>
                <w:p w14:paraId="71FDF84F">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2804" w:type="pct"/>
                  <w:tcBorders>
                    <w:tl2br w:val="nil"/>
                    <w:tr2bl w:val="nil"/>
                  </w:tcBorders>
                  <w:noWrap w:val="0"/>
                  <w:tcMar>
                    <w:top w:w="0" w:type="dxa"/>
                    <w:left w:w="0" w:type="dxa"/>
                    <w:bottom w:w="0" w:type="dxa"/>
                    <w:right w:w="0" w:type="dxa"/>
                  </w:tcMar>
                  <w:vAlign w:val="center"/>
                </w:tcPr>
                <w:p w14:paraId="36716F07">
                  <w:pPr>
                    <w:autoSpaceDE w:val="0"/>
                    <w:autoSpaceDN w:val="0"/>
                    <w:adjustRightInd w:val="0"/>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禁止建设不符合国家港口布局规划和《江苏省沿江沿海港口布局规划（2015-2030年）》《江苏省内河港口布局规划（2017-2035年）》以及我省有关港口总体规划的码头项目，禁止建设未纳入《长江干线过江通道布局规划》的过长江通道项目。</w:t>
                  </w:r>
                </w:p>
              </w:tc>
              <w:tc>
                <w:tcPr>
                  <w:tcW w:w="1324" w:type="pct"/>
                  <w:tcBorders>
                    <w:tl2br w:val="nil"/>
                    <w:tr2bl w:val="nil"/>
                  </w:tcBorders>
                  <w:noWrap w:val="0"/>
                  <w:tcMar>
                    <w:top w:w="0" w:type="dxa"/>
                    <w:left w:w="0" w:type="dxa"/>
                    <w:bottom w:w="0" w:type="dxa"/>
                    <w:right w:w="0" w:type="dxa"/>
                  </w:tcMar>
                  <w:vAlign w:val="center"/>
                </w:tcPr>
                <w:p w14:paraId="05096587">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cs="Times New Roman"/>
                      <w:color w:val="auto"/>
                      <w:szCs w:val="21"/>
                      <w:highlight w:val="none"/>
                    </w:rPr>
                  </w:pPr>
                  <w:r>
                    <w:rPr>
                      <w:rFonts w:hint="eastAsia"/>
                      <w:color w:val="auto"/>
                      <w:sz w:val="21"/>
                      <w:szCs w:val="21"/>
                      <w:highlight w:val="none"/>
                      <w:vertAlign w:val="baseline"/>
                      <w:lang w:val="en-US" w:eastAsia="zh-CN"/>
                    </w:rPr>
                    <w:t>本项目不属于码头项目。</w:t>
                  </w:r>
                </w:p>
              </w:tc>
              <w:tc>
                <w:tcPr>
                  <w:tcW w:w="452" w:type="pct"/>
                  <w:tcBorders>
                    <w:tl2br w:val="nil"/>
                    <w:tr2bl w:val="nil"/>
                  </w:tcBorders>
                  <w:noWrap w:val="0"/>
                  <w:tcMar>
                    <w:top w:w="0" w:type="dxa"/>
                    <w:left w:w="0" w:type="dxa"/>
                    <w:bottom w:w="0" w:type="dxa"/>
                    <w:right w:w="0" w:type="dxa"/>
                  </w:tcMar>
                  <w:vAlign w:val="center"/>
                </w:tcPr>
                <w:p w14:paraId="4B68262A">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25E624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418" w:type="pct"/>
                  <w:tcBorders>
                    <w:tl2br w:val="nil"/>
                    <w:tr2bl w:val="nil"/>
                  </w:tcBorders>
                  <w:noWrap w:val="0"/>
                  <w:tcMar>
                    <w:top w:w="0" w:type="dxa"/>
                    <w:left w:w="0" w:type="dxa"/>
                    <w:bottom w:w="0" w:type="dxa"/>
                    <w:right w:w="0" w:type="dxa"/>
                  </w:tcMar>
                  <w:vAlign w:val="center"/>
                </w:tcPr>
                <w:p w14:paraId="438B0CBF">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w:t>
                  </w:r>
                </w:p>
              </w:tc>
              <w:tc>
                <w:tcPr>
                  <w:tcW w:w="2804" w:type="pct"/>
                  <w:tcBorders>
                    <w:tl2br w:val="nil"/>
                    <w:tr2bl w:val="nil"/>
                  </w:tcBorders>
                  <w:noWrap w:val="0"/>
                  <w:tcMar>
                    <w:top w:w="0" w:type="dxa"/>
                    <w:left w:w="0" w:type="dxa"/>
                    <w:bottom w:w="0" w:type="dxa"/>
                    <w:right w:w="0" w:type="dxa"/>
                  </w:tcMar>
                  <w:vAlign w:val="center"/>
                </w:tcPr>
                <w:p w14:paraId="4E1EF2AC">
                  <w:pPr>
                    <w:autoSpaceDE w:val="0"/>
                    <w:autoSpaceDN w:val="0"/>
                    <w:adjustRightInd w:val="0"/>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严格执行《中华人民共和国自然保护区条例》，禁止在自然保护区核心区、缓冲区的岸线和河段范围内投资建设旅游和生产经营项目。严格执行《风景名胜区条例》《江苏省风景名胜区管理条例》，禁止在国家级和省级风景名胜区核心景区的岸线和河段范围内投资建设与风景名胜资源保护无关的项目。</w:t>
                  </w:r>
                </w:p>
              </w:tc>
              <w:tc>
                <w:tcPr>
                  <w:tcW w:w="1324" w:type="pct"/>
                  <w:tcBorders>
                    <w:tl2br w:val="nil"/>
                    <w:tr2bl w:val="nil"/>
                  </w:tcBorders>
                  <w:noWrap w:val="0"/>
                  <w:tcMar>
                    <w:top w:w="0" w:type="dxa"/>
                    <w:left w:w="0" w:type="dxa"/>
                    <w:bottom w:w="0" w:type="dxa"/>
                    <w:right w:w="0" w:type="dxa"/>
                  </w:tcMar>
                  <w:vAlign w:val="center"/>
                </w:tcPr>
                <w:p w14:paraId="3DA30AC5">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cs="Times New Roman"/>
                      <w:color w:val="auto"/>
                      <w:szCs w:val="21"/>
                      <w:highlight w:val="none"/>
                    </w:rPr>
                  </w:pPr>
                  <w:r>
                    <w:rPr>
                      <w:rFonts w:hint="eastAsia"/>
                      <w:color w:val="auto"/>
                      <w:sz w:val="21"/>
                      <w:szCs w:val="21"/>
                      <w:vertAlign w:val="baseline"/>
                      <w:lang w:val="en-US" w:eastAsia="zh-CN"/>
                    </w:rPr>
                    <w:t>本项目不位于自然保护区核心区、缓冲区的岸线和河段范围内，以及不位于风景名胜区核心景区的岸线和河段范围内。</w:t>
                  </w:r>
                </w:p>
              </w:tc>
              <w:tc>
                <w:tcPr>
                  <w:tcW w:w="452" w:type="pct"/>
                  <w:tcBorders>
                    <w:tl2br w:val="nil"/>
                    <w:tr2bl w:val="nil"/>
                  </w:tcBorders>
                  <w:noWrap w:val="0"/>
                  <w:tcMar>
                    <w:top w:w="0" w:type="dxa"/>
                    <w:left w:w="0" w:type="dxa"/>
                    <w:bottom w:w="0" w:type="dxa"/>
                    <w:right w:w="0" w:type="dxa"/>
                  </w:tcMar>
                  <w:vAlign w:val="center"/>
                </w:tcPr>
                <w:p w14:paraId="0BC02FF3">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70F476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8" w:type="pct"/>
                  <w:tcBorders>
                    <w:tl2br w:val="nil"/>
                    <w:tr2bl w:val="nil"/>
                  </w:tcBorders>
                  <w:noWrap w:val="0"/>
                  <w:tcMar>
                    <w:top w:w="0" w:type="dxa"/>
                    <w:left w:w="0" w:type="dxa"/>
                    <w:bottom w:w="0" w:type="dxa"/>
                    <w:right w:w="0" w:type="dxa"/>
                  </w:tcMar>
                  <w:vAlign w:val="center"/>
                </w:tcPr>
                <w:p w14:paraId="04DC7B61">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3</w:t>
                  </w:r>
                </w:p>
              </w:tc>
              <w:tc>
                <w:tcPr>
                  <w:tcW w:w="2804" w:type="pct"/>
                  <w:tcBorders>
                    <w:tl2br w:val="nil"/>
                    <w:tr2bl w:val="nil"/>
                  </w:tcBorders>
                  <w:noWrap w:val="0"/>
                  <w:tcMar>
                    <w:top w:w="0" w:type="dxa"/>
                    <w:left w:w="0" w:type="dxa"/>
                    <w:bottom w:w="0" w:type="dxa"/>
                    <w:right w:w="0" w:type="dxa"/>
                  </w:tcMar>
                  <w:vAlign w:val="center"/>
                </w:tcPr>
                <w:p w14:paraId="0A86BB99">
                  <w:pPr>
                    <w:autoSpaceDE w:val="0"/>
                    <w:autoSpaceDN w:val="0"/>
                    <w:adjustRightInd w:val="0"/>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严格执行《中华人民共和国水污染防治法》《江苏省人民代表大会常务委员会关于加强饮用水源地保护的决定》《江苏省水污染防治条例》，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w:t>
                  </w:r>
                </w:p>
              </w:tc>
              <w:tc>
                <w:tcPr>
                  <w:tcW w:w="1324" w:type="pct"/>
                  <w:tcBorders>
                    <w:tl2br w:val="nil"/>
                    <w:tr2bl w:val="nil"/>
                  </w:tcBorders>
                  <w:noWrap w:val="0"/>
                  <w:tcMar>
                    <w:top w:w="0" w:type="dxa"/>
                    <w:left w:w="0" w:type="dxa"/>
                    <w:bottom w:w="0" w:type="dxa"/>
                    <w:right w:w="0" w:type="dxa"/>
                  </w:tcMar>
                  <w:vAlign w:val="center"/>
                </w:tcPr>
                <w:p w14:paraId="1BB44EE5">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cs="Times New Roman"/>
                      <w:color w:val="auto"/>
                      <w:szCs w:val="21"/>
                      <w:highlight w:val="none"/>
                    </w:rPr>
                  </w:pPr>
                  <w:r>
                    <w:rPr>
                      <w:rFonts w:hint="eastAsia"/>
                      <w:color w:val="auto"/>
                      <w:sz w:val="21"/>
                      <w:szCs w:val="21"/>
                      <w:vertAlign w:val="baseline"/>
                      <w:lang w:val="en-US" w:eastAsia="zh-CN"/>
                    </w:rPr>
                    <w:t>本项目所在地位于太湖一级保护区范围内，项目不涉及含氮、磷生产废水，与太湖流域管理条例要求相符。本项目不涉及前述禁止类行为。</w:t>
                  </w:r>
                </w:p>
              </w:tc>
              <w:tc>
                <w:tcPr>
                  <w:tcW w:w="452" w:type="pct"/>
                  <w:tcBorders>
                    <w:tl2br w:val="nil"/>
                    <w:tr2bl w:val="nil"/>
                  </w:tcBorders>
                  <w:noWrap w:val="0"/>
                  <w:tcMar>
                    <w:top w:w="0" w:type="dxa"/>
                    <w:left w:w="0" w:type="dxa"/>
                    <w:bottom w:w="0" w:type="dxa"/>
                    <w:right w:w="0" w:type="dxa"/>
                  </w:tcMar>
                  <w:vAlign w:val="center"/>
                </w:tcPr>
                <w:p w14:paraId="434FF997">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061B17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8" w:type="pct"/>
                  <w:tcBorders>
                    <w:tl2br w:val="nil"/>
                    <w:tr2bl w:val="nil"/>
                  </w:tcBorders>
                  <w:noWrap w:val="0"/>
                  <w:tcMar>
                    <w:top w:w="0" w:type="dxa"/>
                    <w:left w:w="0" w:type="dxa"/>
                    <w:bottom w:w="0" w:type="dxa"/>
                    <w:right w:w="0" w:type="dxa"/>
                  </w:tcMar>
                  <w:vAlign w:val="center"/>
                </w:tcPr>
                <w:p w14:paraId="24605E8C">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4</w:t>
                  </w:r>
                </w:p>
              </w:tc>
              <w:tc>
                <w:tcPr>
                  <w:tcW w:w="2804" w:type="pct"/>
                  <w:tcBorders>
                    <w:tl2br w:val="nil"/>
                    <w:tr2bl w:val="nil"/>
                  </w:tcBorders>
                  <w:noWrap w:val="0"/>
                  <w:tcMar>
                    <w:top w:w="0" w:type="dxa"/>
                    <w:left w:w="0" w:type="dxa"/>
                    <w:bottom w:w="0" w:type="dxa"/>
                    <w:right w:w="0" w:type="dxa"/>
                  </w:tcMar>
                  <w:vAlign w:val="center"/>
                </w:tcPr>
                <w:p w14:paraId="79D8D2C6">
                  <w:pPr>
                    <w:autoSpaceDE w:val="0"/>
                    <w:autoSpaceDN w:val="0"/>
                    <w:adjustRightInd w:val="0"/>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严格执行《水产种质资源保护区管理暂行办法》，禁止在水产种质资源保护区的岸线和河段范围内新建围湖造田、围海造地或围填海等投资建设项目。严格执行《中华人民共和国湿地保护法》《江苏省湿地保护条例》，禁止在国家湿地公园的岸线和河段范围内挖沙、采矿，以及任何不符合主体功能定位的投资建设项目。</w:t>
                  </w:r>
                </w:p>
              </w:tc>
              <w:tc>
                <w:tcPr>
                  <w:tcW w:w="1324" w:type="pct"/>
                  <w:tcBorders>
                    <w:tl2br w:val="nil"/>
                    <w:tr2bl w:val="nil"/>
                  </w:tcBorders>
                  <w:noWrap w:val="0"/>
                  <w:tcMar>
                    <w:top w:w="0" w:type="dxa"/>
                    <w:left w:w="0" w:type="dxa"/>
                    <w:bottom w:w="0" w:type="dxa"/>
                    <w:right w:w="0" w:type="dxa"/>
                  </w:tcMar>
                  <w:vAlign w:val="center"/>
                </w:tcPr>
                <w:p w14:paraId="14C297CF">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eastAsia="宋体" w:cs="Times New Roman"/>
                      <w:color w:val="auto"/>
                      <w:szCs w:val="21"/>
                      <w:highlight w:val="none"/>
                      <w:lang w:eastAsia="zh-CN"/>
                    </w:rPr>
                  </w:pPr>
                  <w:r>
                    <w:rPr>
                      <w:rFonts w:hint="eastAsia"/>
                      <w:color w:val="auto"/>
                      <w:sz w:val="21"/>
                      <w:szCs w:val="21"/>
                      <w:vertAlign w:val="baseline"/>
                      <w:lang w:val="en-US" w:eastAsia="zh-CN"/>
                    </w:rPr>
                    <w:t>本项目不在水产种质资源保护区的岸线和河段范围内，以及不在国家湿地公园的岸线和河段范围内，不属于上述禁止建设项目。</w:t>
                  </w:r>
                </w:p>
              </w:tc>
              <w:tc>
                <w:tcPr>
                  <w:tcW w:w="452" w:type="pct"/>
                  <w:tcBorders>
                    <w:tl2br w:val="nil"/>
                    <w:tr2bl w:val="nil"/>
                  </w:tcBorders>
                  <w:noWrap w:val="0"/>
                  <w:tcMar>
                    <w:top w:w="0" w:type="dxa"/>
                    <w:left w:w="0" w:type="dxa"/>
                    <w:bottom w:w="0" w:type="dxa"/>
                    <w:right w:w="0" w:type="dxa"/>
                  </w:tcMar>
                  <w:vAlign w:val="center"/>
                </w:tcPr>
                <w:p w14:paraId="51E3476F">
                  <w:pPr>
                    <w:adjustRightInd w:val="0"/>
                    <w:snapToGrid w:val="0"/>
                    <w:jc w:val="center"/>
                    <w:rPr>
                      <w:rFonts w:hint="default" w:ascii="Times New Roman" w:hAnsi="Times New Roman" w:cs="Times New Roman"/>
                      <w:color w:val="auto"/>
                      <w:szCs w:val="21"/>
                      <w:highlight w:val="none"/>
                    </w:rPr>
                  </w:pPr>
                </w:p>
              </w:tc>
            </w:tr>
            <w:tr w14:paraId="179490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8" w:type="pct"/>
                  <w:tcBorders>
                    <w:tl2br w:val="nil"/>
                    <w:tr2bl w:val="nil"/>
                  </w:tcBorders>
                  <w:noWrap w:val="0"/>
                  <w:tcMar>
                    <w:top w:w="0" w:type="dxa"/>
                    <w:left w:w="0" w:type="dxa"/>
                    <w:bottom w:w="0" w:type="dxa"/>
                    <w:right w:w="0" w:type="dxa"/>
                  </w:tcMar>
                  <w:vAlign w:val="center"/>
                </w:tcPr>
                <w:p w14:paraId="3E89ED3F">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5</w:t>
                  </w:r>
                </w:p>
              </w:tc>
              <w:tc>
                <w:tcPr>
                  <w:tcW w:w="2804" w:type="pct"/>
                  <w:tcBorders>
                    <w:tl2br w:val="nil"/>
                    <w:tr2bl w:val="nil"/>
                  </w:tcBorders>
                  <w:noWrap w:val="0"/>
                  <w:tcMar>
                    <w:top w:w="0" w:type="dxa"/>
                    <w:left w:w="0" w:type="dxa"/>
                    <w:bottom w:w="0" w:type="dxa"/>
                    <w:right w:w="0" w:type="dxa"/>
                  </w:tcMar>
                  <w:vAlign w:val="center"/>
                </w:tcPr>
                <w:p w14:paraId="0253379E">
                  <w:pPr>
                    <w:autoSpaceDE w:val="0"/>
                    <w:autoSpaceDN w:val="0"/>
                    <w:adjustRightInd w:val="0"/>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长江干支流基础设施项目应按照《长江岸线保护和开发利用总体规划》和生态环境保护、岸线保护等要求，按规定开展项目前期论证并办理相关手续。禁止在《全国重要江河湖泊水功能区划》划定的河段及湖泊保护区、保留区内投资建设不利于水资源及自然生态保护的项目。</w:t>
                  </w:r>
                </w:p>
              </w:tc>
              <w:tc>
                <w:tcPr>
                  <w:tcW w:w="1324" w:type="pct"/>
                  <w:tcBorders>
                    <w:tl2br w:val="nil"/>
                    <w:tr2bl w:val="nil"/>
                  </w:tcBorders>
                  <w:noWrap w:val="0"/>
                  <w:tcMar>
                    <w:top w:w="0" w:type="dxa"/>
                    <w:left w:w="0" w:type="dxa"/>
                    <w:bottom w:w="0" w:type="dxa"/>
                    <w:right w:w="0" w:type="dxa"/>
                  </w:tcMar>
                  <w:vAlign w:val="center"/>
                </w:tcPr>
                <w:p w14:paraId="389146AE">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eastAsia="宋体" w:cs="Times New Roman"/>
                      <w:color w:val="auto"/>
                      <w:szCs w:val="21"/>
                      <w:highlight w:val="none"/>
                      <w:lang w:eastAsia="zh-CN"/>
                    </w:rPr>
                  </w:pPr>
                  <w:r>
                    <w:rPr>
                      <w:rFonts w:hint="eastAsia"/>
                      <w:color w:val="auto"/>
                      <w:sz w:val="21"/>
                      <w:szCs w:val="21"/>
                      <w:vertAlign w:val="baseline"/>
                      <w:lang w:val="en-US" w:eastAsia="zh-CN"/>
                    </w:rPr>
                    <w:t>本项目不属于上述禁止项目。</w:t>
                  </w:r>
                </w:p>
              </w:tc>
              <w:tc>
                <w:tcPr>
                  <w:tcW w:w="452" w:type="pct"/>
                  <w:tcBorders>
                    <w:tl2br w:val="nil"/>
                    <w:tr2bl w:val="nil"/>
                  </w:tcBorders>
                  <w:noWrap w:val="0"/>
                  <w:tcMar>
                    <w:top w:w="0" w:type="dxa"/>
                    <w:left w:w="0" w:type="dxa"/>
                    <w:bottom w:w="0" w:type="dxa"/>
                    <w:right w:w="0" w:type="dxa"/>
                  </w:tcMar>
                  <w:vAlign w:val="center"/>
                </w:tcPr>
                <w:p w14:paraId="4BBD5CB5">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518C01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8" w:type="pct"/>
                  <w:tcBorders>
                    <w:tl2br w:val="nil"/>
                    <w:tr2bl w:val="nil"/>
                  </w:tcBorders>
                  <w:noWrap w:val="0"/>
                  <w:tcMar>
                    <w:top w:w="0" w:type="dxa"/>
                    <w:left w:w="0" w:type="dxa"/>
                    <w:bottom w:w="0" w:type="dxa"/>
                    <w:right w:w="0" w:type="dxa"/>
                  </w:tcMar>
                  <w:vAlign w:val="center"/>
                </w:tcPr>
                <w:p w14:paraId="624A0B7B">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color w:val="auto"/>
                      <w:szCs w:val="21"/>
                      <w:highlight w:val="none"/>
                    </w:rPr>
                    <w:t>6</w:t>
                  </w:r>
                </w:p>
              </w:tc>
              <w:tc>
                <w:tcPr>
                  <w:tcW w:w="2804" w:type="pct"/>
                  <w:tcBorders>
                    <w:tl2br w:val="nil"/>
                    <w:tr2bl w:val="nil"/>
                  </w:tcBorders>
                  <w:noWrap w:val="0"/>
                  <w:tcMar>
                    <w:top w:w="0" w:type="dxa"/>
                    <w:left w:w="0" w:type="dxa"/>
                    <w:bottom w:w="0" w:type="dxa"/>
                    <w:right w:w="0" w:type="dxa"/>
                  </w:tcMar>
                  <w:vAlign w:val="center"/>
                </w:tcPr>
                <w:p w14:paraId="5AE4BBDF">
                  <w:pPr>
                    <w:autoSpaceDE w:val="0"/>
                    <w:autoSpaceDN w:val="0"/>
                    <w:adjustRightInd w:val="0"/>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禁止未经许可在长江干支流及湖泊新设、改设或扩大排污口。</w:t>
                  </w:r>
                </w:p>
              </w:tc>
              <w:tc>
                <w:tcPr>
                  <w:tcW w:w="1324" w:type="pct"/>
                  <w:tcBorders>
                    <w:tl2br w:val="nil"/>
                    <w:tr2bl w:val="nil"/>
                  </w:tcBorders>
                  <w:noWrap w:val="0"/>
                  <w:tcMar>
                    <w:top w:w="0" w:type="dxa"/>
                    <w:left w:w="0" w:type="dxa"/>
                    <w:bottom w:w="0" w:type="dxa"/>
                    <w:right w:w="0" w:type="dxa"/>
                  </w:tcMar>
                  <w:vAlign w:val="center"/>
                </w:tcPr>
                <w:p w14:paraId="78F20A0C">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cs="Times New Roman"/>
                      <w:color w:val="auto"/>
                      <w:szCs w:val="21"/>
                      <w:highlight w:val="none"/>
                    </w:rPr>
                  </w:pPr>
                  <w:r>
                    <w:rPr>
                      <w:rFonts w:hint="eastAsia"/>
                      <w:color w:val="auto"/>
                      <w:sz w:val="21"/>
                      <w:szCs w:val="21"/>
                      <w:vertAlign w:val="baseline"/>
                      <w:lang w:val="en-US" w:eastAsia="zh-CN"/>
                    </w:rPr>
                    <w:t>本项目</w:t>
                  </w:r>
                  <w:r>
                    <w:rPr>
                      <w:rFonts w:hint="eastAsia"/>
                      <w:color w:val="auto"/>
                      <w:sz w:val="21"/>
                      <w:szCs w:val="21"/>
                      <w:vertAlign w:val="baseline"/>
                    </w:rPr>
                    <w:t>在长江干支流及湖泊</w:t>
                  </w:r>
                  <w:r>
                    <w:rPr>
                      <w:rFonts w:hint="eastAsia"/>
                      <w:color w:val="auto"/>
                      <w:sz w:val="21"/>
                      <w:szCs w:val="21"/>
                      <w:vertAlign w:val="baseline"/>
                      <w:lang w:val="en-US" w:eastAsia="zh-CN"/>
                    </w:rPr>
                    <w:t>不新增污水排放口。</w:t>
                  </w:r>
                </w:p>
              </w:tc>
              <w:tc>
                <w:tcPr>
                  <w:tcW w:w="452" w:type="pct"/>
                  <w:tcBorders>
                    <w:tl2br w:val="nil"/>
                    <w:tr2bl w:val="nil"/>
                  </w:tcBorders>
                  <w:noWrap w:val="0"/>
                  <w:tcMar>
                    <w:top w:w="0" w:type="dxa"/>
                    <w:left w:w="0" w:type="dxa"/>
                    <w:bottom w:w="0" w:type="dxa"/>
                    <w:right w:w="0" w:type="dxa"/>
                  </w:tcMar>
                  <w:vAlign w:val="center"/>
                </w:tcPr>
                <w:p w14:paraId="4C579EBB">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362BF1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8" w:type="pct"/>
                  <w:tcBorders>
                    <w:tl2br w:val="nil"/>
                    <w:tr2bl w:val="nil"/>
                  </w:tcBorders>
                  <w:noWrap w:val="0"/>
                  <w:tcMar>
                    <w:top w:w="0" w:type="dxa"/>
                    <w:left w:w="0" w:type="dxa"/>
                    <w:bottom w:w="0" w:type="dxa"/>
                    <w:right w:w="0" w:type="dxa"/>
                  </w:tcMar>
                  <w:vAlign w:val="center"/>
                </w:tcPr>
                <w:p w14:paraId="3692466A">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color w:val="auto"/>
                      <w:szCs w:val="21"/>
                      <w:highlight w:val="none"/>
                    </w:rPr>
                    <w:t>7</w:t>
                  </w:r>
                </w:p>
              </w:tc>
              <w:tc>
                <w:tcPr>
                  <w:tcW w:w="2804" w:type="pct"/>
                  <w:tcBorders>
                    <w:tl2br w:val="nil"/>
                    <w:tr2bl w:val="nil"/>
                  </w:tcBorders>
                  <w:noWrap w:val="0"/>
                  <w:tcMar>
                    <w:top w:w="0" w:type="dxa"/>
                    <w:left w:w="0" w:type="dxa"/>
                    <w:bottom w:w="0" w:type="dxa"/>
                    <w:right w:w="0" w:type="dxa"/>
                  </w:tcMar>
                  <w:vAlign w:val="center"/>
                </w:tcPr>
                <w:p w14:paraId="787126AE">
                  <w:pPr>
                    <w:autoSpaceDE w:val="0"/>
                    <w:autoSpaceDN w:val="0"/>
                    <w:adjustRightInd w:val="0"/>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禁止长江干流、长江口、34个列入《率先全面禁捕的长江流域水生生物保护区名录》的水生生物保护区以及省规定的其他禁渔水域开展生产性捕捞。</w:t>
                  </w:r>
                </w:p>
              </w:tc>
              <w:tc>
                <w:tcPr>
                  <w:tcW w:w="1324" w:type="pct"/>
                  <w:tcBorders>
                    <w:tl2br w:val="nil"/>
                    <w:tr2bl w:val="nil"/>
                  </w:tcBorders>
                  <w:noWrap w:val="0"/>
                  <w:tcMar>
                    <w:top w:w="0" w:type="dxa"/>
                    <w:left w:w="0" w:type="dxa"/>
                    <w:bottom w:w="0" w:type="dxa"/>
                    <w:right w:w="0" w:type="dxa"/>
                  </w:tcMar>
                  <w:vAlign w:val="center"/>
                </w:tcPr>
                <w:p w14:paraId="738F9549">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cs="Times New Roman"/>
                      <w:color w:val="auto"/>
                      <w:szCs w:val="21"/>
                      <w:highlight w:val="none"/>
                    </w:rPr>
                  </w:pPr>
                  <w:r>
                    <w:rPr>
                      <w:rFonts w:hint="eastAsia"/>
                      <w:color w:val="auto"/>
                      <w:sz w:val="21"/>
                      <w:szCs w:val="21"/>
                      <w:vertAlign w:val="baseline"/>
                      <w:lang w:val="en-US" w:eastAsia="zh-CN"/>
                    </w:rPr>
                    <w:t>本项目为化学气相沉积设备研发测试项目，不涉及捕捞等活动。</w:t>
                  </w:r>
                </w:p>
              </w:tc>
              <w:tc>
                <w:tcPr>
                  <w:tcW w:w="452" w:type="pct"/>
                  <w:tcBorders>
                    <w:tl2br w:val="nil"/>
                    <w:tr2bl w:val="nil"/>
                  </w:tcBorders>
                  <w:noWrap w:val="0"/>
                  <w:tcMar>
                    <w:top w:w="0" w:type="dxa"/>
                    <w:left w:w="0" w:type="dxa"/>
                    <w:bottom w:w="0" w:type="dxa"/>
                    <w:right w:w="0" w:type="dxa"/>
                  </w:tcMar>
                  <w:vAlign w:val="center"/>
                </w:tcPr>
                <w:p w14:paraId="6E60243D">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4C35C9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8" w:type="pct"/>
                  <w:tcBorders>
                    <w:tl2br w:val="nil"/>
                    <w:tr2bl w:val="nil"/>
                  </w:tcBorders>
                  <w:noWrap w:val="0"/>
                  <w:tcMar>
                    <w:top w:w="0" w:type="dxa"/>
                    <w:left w:w="0" w:type="dxa"/>
                    <w:bottom w:w="0" w:type="dxa"/>
                    <w:right w:w="0" w:type="dxa"/>
                  </w:tcMar>
                  <w:vAlign w:val="center"/>
                </w:tcPr>
                <w:p w14:paraId="28560F1C">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color w:val="auto"/>
                      <w:szCs w:val="21"/>
                      <w:highlight w:val="none"/>
                    </w:rPr>
                    <w:t>8</w:t>
                  </w:r>
                </w:p>
              </w:tc>
              <w:tc>
                <w:tcPr>
                  <w:tcW w:w="2804" w:type="pct"/>
                  <w:tcBorders>
                    <w:tl2br w:val="nil"/>
                    <w:tr2bl w:val="nil"/>
                  </w:tcBorders>
                  <w:noWrap w:val="0"/>
                  <w:tcMar>
                    <w:top w:w="0" w:type="dxa"/>
                    <w:left w:w="0" w:type="dxa"/>
                    <w:bottom w:w="0" w:type="dxa"/>
                    <w:right w:w="0" w:type="dxa"/>
                  </w:tcMar>
                  <w:vAlign w:val="center"/>
                </w:tcPr>
                <w:p w14:paraId="0DDA1FE6">
                  <w:pPr>
                    <w:autoSpaceDE w:val="0"/>
                    <w:autoSpaceDN w:val="0"/>
                    <w:adjustRightInd w:val="0"/>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禁止在距离长江干支流岸线一公里范围内新建、扩建化工园区和化工项目</w:t>
                  </w:r>
                </w:p>
              </w:tc>
              <w:tc>
                <w:tcPr>
                  <w:tcW w:w="1324" w:type="pct"/>
                  <w:tcBorders>
                    <w:tl2br w:val="nil"/>
                    <w:tr2bl w:val="nil"/>
                  </w:tcBorders>
                  <w:noWrap w:val="0"/>
                  <w:tcMar>
                    <w:top w:w="0" w:type="dxa"/>
                    <w:left w:w="0" w:type="dxa"/>
                    <w:bottom w:w="0" w:type="dxa"/>
                    <w:right w:w="0" w:type="dxa"/>
                  </w:tcMar>
                  <w:vAlign w:val="center"/>
                </w:tcPr>
                <w:p w14:paraId="6A01AB2E">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cs="Times New Roman"/>
                      <w:color w:val="auto"/>
                      <w:szCs w:val="21"/>
                      <w:highlight w:val="none"/>
                    </w:rPr>
                  </w:pPr>
                  <w:r>
                    <w:rPr>
                      <w:rFonts w:hint="eastAsia"/>
                      <w:color w:val="auto"/>
                      <w:sz w:val="21"/>
                      <w:szCs w:val="21"/>
                      <w:vertAlign w:val="baseline"/>
                      <w:lang w:val="en-US" w:eastAsia="zh-CN"/>
                    </w:rPr>
                    <w:t>本项目不属于化工项目。</w:t>
                  </w:r>
                </w:p>
              </w:tc>
              <w:tc>
                <w:tcPr>
                  <w:tcW w:w="452" w:type="pct"/>
                  <w:tcBorders>
                    <w:tl2br w:val="nil"/>
                    <w:tr2bl w:val="nil"/>
                  </w:tcBorders>
                  <w:noWrap w:val="0"/>
                  <w:tcMar>
                    <w:top w:w="0" w:type="dxa"/>
                    <w:left w:w="0" w:type="dxa"/>
                    <w:bottom w:w="0" w:type="dxa"/>
                    <w:right w:w="0" w:type="dxa"/>
                  </w:tcMar>
                  <w:vAlign w:val="center"/>
                </w:tcPr>
                <w:p w14:paraId="14D429C6">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1B9DE5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8" w:type="pct"/>
                  <w:tcBorders>
                    <w:tl2br w:val="nil"/>
                    <w:tr2bl w:val="nil"/>
                  </w:tcBorders>
                  <w:noWrap w:val="0"/>
                  <w:tcMar>
                    <w:top w:w="0" w:type="dxa"/>
                    <w:left w:w="0" w:type="dxa"/>
                    <w:bottom w:w="0" w:type="dxa"/>
                    <w:right w:w="0" w:type="dxa"/>
                  </w:tcMar>
                  <w:vAlign w:val="center"/>
                </w:tcPr>
                <w:p w14:paraId="23AE34DA">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color w:val="auto"/>
                      <w:szCs w:val="21"/>
                      <w:highlight w:val="none"/>
                    </w:rPr>
                    <w:t>9</w:t>
                  </w:r>
                </w:p>
              </w:tc>
              <w:tc>
                <w:tcPr>
                  <w:tcW w:w="2804" w:type="pct"/>
                  <w:tcBorders>
                    <w:tl2br w:val="nil"/>
                    <w:tr2bl w:val="nil"/>
                  </w:tcBorders>
                  <w:noWrap w:val="0"/>
                  <w:tcMar>
                    <w:top w:w="0" w:type="dxa"/>
                    <w:left w:w="0" w:type="dxa"/>
                    <w:bottom w:w="0" w:type="dxa"/>
                    <w:right w:w="0" w:type="dxa"/>
                  </w:tcMar>
                  <w:vAlign w:val="center"/>
                </w:tcPr>
                <w:p w14:paraId="41BE7314">
                  <w:pPr>
                    <w:autoSpaceDE w:val="0"/>
                    <w:autoSpaceDN w:val="0"/>
                    <w:adjustRightInd w:val="0"/>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禁止在长江干流岸线三公里范围内新建、改建、扩建尾矿库、冶炼渣库和磷石膏库，以提升安全、生态环境保护水平为目的的改建除外。</w:t>
                  </w:r>
                </w:p>
              </w:tc>
              <w:tc>
                <w:tcPr>
                  <w:tcW w:w="1324" w:type="pct"/>
                  <w:tcBorders>
                    <w:tl2br w:val="nil"/>
                    <w:tr2bl w:val="nil"/>
                  </w:tcBorders>
                  <w:noWrap w:val="0"/>
                  <w:tcMar>
                    <w:top w:w="0" w:type="dxa"/>
                    <w:left w:w="0" w:type="dxa"/>
                    <w:bottom w:w="0" w:type="dxa"/>
                    <w:right w:w="0" w:type="dxa"/>
                  </w:tcMar>
                  <w:vAlign w:val="center"/>
                </w:tcPr>
                <w:p w14:paraId="1C8A3D6E">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cs="Times New Roman"/>
                      <w:color w:val="auto"/>
                      <w:szCs w:val="21"/>
                      <w:highlight w:val="none"/>
                    </w:rPr>
                  </w:pPr>
                  <w:r>
                    <w:rPr>
                      <w:rFonts w:hint="eastAsia"/>
                      <w:color w:val="auto"/>
                      <w:sz w:val="21"/>
                      <w:szCs w:val="21"/>
                      <w:vertAlign w:val="baseline"/>
                      <w:lang w:val="en-US" w:eastAsia="zh-CN"/>
                    </w:rPr>
                    <w:t>本项目不属于上述禁止项目。</w:t>
                  </w:r>
                </w:p>
              </w:tc>
              <w:tc>
                <w:tcPr>
                  <w:tcW w:w="452" w:type="pct"/>
                  <w:tcBorders>
                    <w:tl2br w:val="nil"/>
                    <w:tr2bl w:val="nil"/>
                  </w:tcBorders>
                  <w:noWrap w:val="0"/>
                  <w:tcMar>
                    <w:top w:w="0" w:type="dxa"/>
                    <w:left w:w="0" w:type="dxa"/>
                    <w:bottom w:w="0" w:type="dxa"/>
                    <w:right w:w="0" w:type="dxa"/>
                  </w:tcMar>
                  <w:vAlign w:val="center"/>
                </w:tcPr>
                <w:p w14:paraId="0464BE72">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371035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8" w:type="pct"/>
                  <w:tcBorders>
                    <w:tl2br w:val="nil"/>
                    <w:tr2bl w:val="nil"/>
                  </w:tcBorders>
                  <w:noWrap w:val="0"/>
                  <w:tcMar>
                    <w:top w:w="0" w:type="dxa"/>
                    <w:left w:w="0" w:type="dxa"/>
                    <w:bottom w:w="0" w:type="dxa"/>
                    <w:right w:w="0" w:type="dxa"/>
                  </w:tcMar>
                  <w:vAlign w:val="center"/>
                </w:tcPr>
                <w:p w14:paraId="5EB64D59">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10</w:t>
                  </w:r>
                </w:p>
              </w:tc>
              <w:tc>
                <w:tcPr>
                  <w:tcW w:w="2804" w:type="pct"/>
                  <w:tcBorders>
                    <w:tl2br w:val="nil"/>
                    <w:tr2bl w:val="nil"/>
                  </w:tcBorders>
                  <w:noWrap w:val="0"/>
                  <w:tcMar>
                    <w:top w:w="0" w:type="dxa"/>
                    <w:left w:w="0" w:type="dxa"/>
                    <w:bottom w:w="0" w:type="dxa"/>
                    <w:right w:w="0" w:type="dxa"/>
                  </w:tcMar>
                  <w:vAlign w:val="center"/>
                </w:tcPr>
                <w:p w14:paraId="333FF166">
                  <w:pPr>
                    <w:autoSpaceDE w:val="0"/>
                    <w:autoSpaceDN w:val="0"/>
                    <w:adjustRightInd w:val="0"/>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禁止在太湖流域一、二、三级保护区内开展《江苏省太湖水污染防治条例》禁止的投资建设活动。</w:t>
                  </w:r>
                </w:p>
              </w:tc>
              <w:tc>
                <w:tcPr>
                  <w:tcW w:w="1324" w:type="pct"/>
                  <w:tcBorders>
                    <w:tl2br w:val="nil"/>
                    <w:tr2bl w:val="nil"/>
                  </w:tcBorders>
                  <w:noWrap w:val="0"/>
                  <w:tcMar>
                    <w:top w:w="0" w:type="dxa"/>
                    <w:left w:w="0" w:type="dxa"/>
                    <w:bottom w:w="0" w:type="dxa"/>
                    <w:right w:w="0" w:type="dxa"/>
                  </w:tcMar>
                  <w:vAlign w:val="center"/>
                </w:tcPr>
                <w:p w14:paraId="15E464FE">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cs="Times New Roman"/>
                      <w:color w:val="auto"/>
                      <w:szCs w:val="21"/>
                      <w:highlight w:val="none"/>
                    </w:rPr>
                  </w:pPr>
                  <w:r>
                    <w:rPr>
                      <w:rFonts w:hint="eastAsia"/>
                      <w:color w:val="auto"/>
                      <w:sz w:val="21"/>
                      <w:szCs w:val="21"/>
                      <w:vertAlign w:val="baseline"/>
                      <w:lang w:val="en-US" w:eastAsia="zh-CN"/>
                    </w:rPr>
                    <w:t>本项目所在地属于太湖一级保护区范围内，项目不涉及含氮、磷生产废水，与太湖流域管理条例要求相符。</w:t>
                  </w:r>
                </w:p>
              </w:tc>
              <w:tc>
                <w:tcPr>
                  <w:tcW w:w="452" w:type="pct"/>
                  <w:tcBorders>
                    <w:tl2br w:val="nil"/>
                    <w:tr2bl w:val="nil"/>
                  </w:tcBorders>
                  <w:noWrap w:val="0"/>
                  <w:tcMar>
                    <w:top w:w="0" w:type="dxa"/>
                    <w:left w:w="0" w:type="dxa"/>
                    <w:bottom w:w="0" w:type="dxa"/>
                    <w:right w:w="0" w:type="dxa"/>
                  </w:tcMar>
                  <w:vAlign w:val="center"/>
                </w:tcPr>
                <w:p w14:paraId="44F66562">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57C29A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8" w:type="pct"/>
                  <w:tcBorders>
                    <w:tl2br w:val="nil"/>
                    <w:tr2bl w:val="nil"/>
                  </w:tcBorders>
                  <w:noWrap w:val="0"/>
                  <w:tcMar>
                    <w:top w:w="0" w:type="dxa"/>
                    <w:left w:w="0" w:type="dxa"/>
                    <w:bottom w:w="0" w:type="dxa"/>
                    <w:right w:w="0" w:type="dxa"/>
                  </w:tcMar>
                  <w:vAlign w:val="center"/>
                </w:tcPr>
                <w:p w14:paraId="7F3DB991">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w:t>
                  </w:r>
                </w:p>
              </w:tc>
              <w:tc>
                <w:tcPr>
                  <w:tcW w:w="2804" w:type="pct"/>
                  <w:tcBorders>
                    <w:tl2br w:val="nil"/>
                    <w:tr2bl w:val="nil"/>
                  </w:tcBorders>
                  <w:noWrap w:val="0"/>
                  <w:tcMar>
                    <w:top w:w="0" w:type="dxa"/>
                    <w:left w:w="0" w:type="dxa"/>
                    <w:bottom w:w="0" w:type="dxa"/>
                    <w:right w:w="0" w:type="dxa"/>
                  </w:tcMar>
                  <w:vAlign w:val="center"/>
                </w:tcPr>
                <w:p w14:paraId="7BCC1940">
                  <w:pPr>
                    <w:autoSpaceDE w:val="0"/>
                    <w:autoSpaceDN w:val="0"/>
                    <w:adjustRightInd w:val="0"/>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禁止在沿江地区新建、扩建未纳入国家和省布局规划的燃煤发电项目。</w:t>
                  </w:r>
                </w:p>
              </w:tc>
              <w:tc>
                <w:tcPr>
                  <w:tcW w:w="1324" w:type="pct"/>
                  <w:tcBorders>
                    <w:tl2br w:val="nil"/>
                    <w:tr2bl w:val="nil"/>
                  </w:tcBorders>
                  <w:noWrap w:val="0"/>
                  <w:tcMar>
                    <w:top w:w="0" w:type="dxa"/>
                    <w:left w:w="0" w:type="dxa"/>
                    <w:bottom w:w="0" w:type="dxa"/>
                    <w:right w:w="0" w:type="dxa"/>
                  </w:tcMar>
                  <w:vAlign w:val="center"/>
                </w:tcPr>
                <w:p w14:paraId="17D55C04">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eastAsia="宋体" w:cs="Times New Roman"/>
                      <w:color w:val="auto"/>
                      <w:szCs w:val="21"/>
                      <w:highlight w:val="none"/>
                    </w:rPr>
                  </w:pPr>
                  <w:r>
                    <w:rPr>
                      <w:rFonts w:hint="eastAsia"/>
                      <w:color w:val="auto"/>
                      <w:sz w:val="21"/>
                      <w:szCs w:val="21"/>
                      <w:vertAlign w:val="baseline"/>
                      <w:lang w:val="en-US" w:eastAsia="zh-CN"/>
                    </w:rPr>
                    <w:t>本项目不属于燃煤发电项目。</w:t>
                  </w:r>
                </w:p>
              </w:tc>
              <w:tc>
                <w:tcPr>
                  <w:tcW w:w="452" w:type="pct"/>
                  <w:tcBorders>
                    <w:tl2br w:val="nil"/>
                    <w:tr2bl w:val="nil"/>
                  </w:tcBorders>
                  <w:noWrap w:val="0"/>
                  <w:tcMar>
                    <w:top w:w="0" w:type="dxa"/>
                    <w:left w:w="0" w:type="dxa"/>
                    <w:bottom w:w="0" w:type="dxa"/>
                    <w:right w:w="0" w:type="dxa"/>
                  </w:tcMar>
                  <w:vAlign w:val="center"/>
                </w:tcPr>
                <w:p w14:paraId="0DBF3174">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4D129B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8" w:type="pct"/>
                  <w:tcBorders>
                    <w:tl2br w:val="nil"/>
                    <w:tr2bl w:val="nil"/>
                  </w:tcBorders>
                  <w:noWrap w:val="0"/>
                  <w:tcMar>
                    <w:top w:w="0" w:type="dxa"/>
                    <w:left w:w="0" w:type="dxa"/>
                    <w:bottom w:w="0" w:type="dxa"/>
                    <w:right w:w="0" w:type="dxa"/>
                  </w:tcMar>
                  <w:vAlign w:val="center"/>
                </w:tcPr>
                <w:p w14:paraId="5F33C4EE">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color w:val="auto"/>
                      <w:szCs w:val="21"/>
                      <w:highlight w:val="none"/>
                    </w:rPr>
                    <w:t>12</w:t>
                  </w:r>
                </w:p>
              </w:tc>
              <w:tc>
                <w:tcPr>
                  <w:tcW w:w="2804" w:type="pct"/>
                  <w:tcBorders>
                    <w:tl2br w:val="nil"/>
                    <w:tr2bl w:val="nil"/>
                  </w:tcBorders>
                  <w:noWrap w:val="0"/>
                  <w:tcMar>
                    <w:top w:w="0" w:type="dxa"/>
                    <w:left w:w="0" w:type="dxa"/>
                    <w:bottom w:w="0" w:type="dxa"/>
                    <w:right w:w="0" w:type="dxa"/>
                  </w:tcMar>
                  <w:vAlign w:val="center"/>
                </w:tcPr>
                <w:p w14:paraId="6730CC1F">
                  <w:pPr>
                    <w:autoSpaceDE w:val="0"/>
                    <w:autoSpaceDN w:val="0"/>
                    <w:adjustRightInd w:val="0"/>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禁止在合规园区外新建、扩建钢铁、石化、化工、焦化、建材、有色、制浆造纸等高污染项目。</w:t>
                  </w:r>
                </w:p>
              </w:tc>
              <w:tc>
                <w:tcPr>
                  <w:tcW w:w="1324" w:type="pct"/>
                  <w:tcBorders>
                    <w:tl2br w:val="nil"/>
                    <w:tr2bl w:val="nil"/>
                  </w:tcBorders>
                  <w:noWrap w:val="0"/>
                  <w:tcMar>
                    <w:top w:w="0" w:type="dxa"/>
                    <w:left w:w="0" w:type="dxa"/>
                    <w:bottom w:w="0" w:type="dxa"/>
                    <w:right w:w="0" w:type="dxa"/>
                  </w:tcMar>
                  <w:vAlign w:val="center"/>
                </w:tcPr>
                <w:p w14:paraId="5B25D962">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eastAsia="宋体" w:cs="Times New Roman"/>
                      <w:color w:val="auto"/>
                      <w:szCs w:val="21"/>
                      <w:highlight w:val="none"/>
                    </w:rPr>
                  </w:pPr>
                  <w:r>
                    <w:rPr>
                      <w:rFonts w:hint="eastAsia"/>
                      <w:color w:val="auto"/>
                      <w:sz w:val="21"/>
                      <w:szCs w:val="21"/>
                      <w:vertAlign w:val="baseline"/>
                      <w:lang w:val="en-US" w:eastAsia="zh-CN"/>
                    </w:rPr>
                    <w:t>本项目位于工业园区内，且不属于上述禁止建设项目。</w:t>
                  </w:r>
                </w:p>
              </w:tc>
              <w:tc>
                <w:tcPr>
                  <w:tcW w:w="452" w:type="pct"/>
                  <w:tcBorders>
                    <w:tl2br w:val="nil"/>
                    <w:tr2bl w:val="nil"/>
                  </w:tcBorders>
                  <w:noWrap w:val="0"/>
                  <w:tcMar>
                    <w:top w:w="0" w:type="dxa"/>
                    <w:left w:w="0" w:type="dxa"/>
                    <w:bottom w:w="0" w:type="dxa"/>
                    <w:right w:w="0" w:type="dxa"/>
                  </w:tcMar>
                  <w:vAlign w:val="center"/>
                </w:tcPr>
                <w:p w14:paraId="319765B6">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45991A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8" w:type="pct"/>
                  <w:tcBorders>
                    <w:tl2br w:val="nil"/>
                    <w:tr2bl w:val="nil"/>
                  </w:tcBorders>
                  <w:noWrap w:val="0"/>
                  <w:tcMar>
                    <w:top w:w="0" w:type="dxa"/>
                    <w:left w:w="0" w:type="dxa"/>
                    <w:bottom w:w="0" w:type="dxa"/>
                    <w:right w:w="0" w:type="dxa"/>
                  </w:tcMar>
                  <w:vAlign w:val="center"/>
                </w:tcPr>
                <w:p w14:paraId="4D0FDC2D">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13</w:t>
                  </w:r>
                </w:p>
              </w:tc>
              <w:tc>
                <w:tcPr>
                  <w:tcW w:w="2804" w:type="pct"/>
                  <w:tcBorders>
                    <w:tl2br w:val="nil"/>
                    <w:tr2bl w:val="nil"/>
                  </w:tcBorders>
                  <w:noWrap w:val="0"/>
                  <w:tcMar>
                    <w:top w:w="0" w:type="dxa"/>
                    <w:left w:w="0" w:type="dxa"/>
                    <w:bottom w:w="0" w:type="dxa"/>
                    <w:right w:w="0" w:type="dxa"/>
                  </w:tcMar>
                  <w:vAlign w:val="center"/>
                </w:tcPr>
                <w:p w14:paraId="499F7E14">
                  <w:pPr>
                    <w:autoSpaceDE w:val="0"/>
                    <w:autoSpaceDN w:val="0"/>
                    <w:adjustRightInd w:val="0"/>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禁止在取消化工定位的园区（集中区）内新建化工项目。</w:t>
                  </w:r>
                </w:p>
              </w:tc>
              <w:tc>
                <w:tcPr>
                  <w:tcW w:w="1324" w:type="pct"/>
                  <w:tcBorders>
                    <w:tl2br w:val="nil"/>
                    <w:tr2bl w:val="nil"/>
                  </w:tcBorders>
                  <w:noWrap w:val="0"/>
                  <w:tcMar>
                    <w:top w:w="0" w:type="dxa"/>
                    <w:left w:w="0" w:type="dxa"/>
                    <w:bottom w:w="0" w:type="dxa"/>
                    <w:right w:w="0" w:type="dxa"/>
                  </w:tcMar>
                  <w:vAlign w:val="center"/>
                </w:tcPr>
                <w:p w14:paraId="091E52F1">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cs="Times New Roman"/>
                      <w:color w:val="auto"/>
                      <w:szCs w:val="21"/>
                      <w:highlight w:val="none"/>
                    </w:rPr>
                  </w:pPr>
                  <w:r>
                    <w:rPr>
                      <w:rFonts w:hint="eastAsia"/>
                      <w:color w:val="auto"/>
                      <w:sz w:val="21"/>
                      <w:szCs w:val="21"/>
                      <w:vertAlign w:val="baseline"/>
                      <w:lang w:val="en-US" w:eastAsia="zh-CN"/>
                    </w:rPr>
                    <w:t>本项目不属于化工项目。</w:t>
                  </w:r>
                </w:p>
              </w:tc>
              <w:tc>
                <w:tcPr>
                  <w:tcW w:w="452" w:type="pct"/>
                  <w:tcBorders>
                    <w:tl2br w:val="nil"/>
                    <w:tr2bl w:val="nil"/>
                  </w:tcBorders>
                  <w:noWrap w:val="0"/>
                  <w:tcMar>
                    <w:top w:w="0" w:type="dxa"/>
                    <w:left w:w="0" w:type="dxa"/>
                    <w:bottom w:w="0" w:type="dxa"/>
                    <w:right w:w="0" w:type="dxa"/>
                  </w:tcMar>
                  <w:vAlign w:val="center"/>
                </w:tcPr>
                <w:p w14:paraId="44504334">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1EC06D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8" w:type="pct"/>
                  <w:tcBorders>
                    <w:tl2br w:val="nil"/>
                    <w:tr2bl w:val="nil"/>
                  </w:tcBorders>
                  <w:noWrap w:val="0"/>
                  <w:tcMar>
                    <w:top w:w="0" w:type="dxa"/>
                    <w:left w:w="0" w:type="dxa"/>
                    <w:bottom w:w="0" w:type="dxa"/>
                    <w:right w:w="0" w:type="dxa"/>
                  </w:tcMar>
                  <w:vAlign w:val="center"/>
                </w:tcPr>
                <w:p w14:paraId="2D3DB91B">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14</w:t>
                  </w:r>
                </w:p>
              </w:tc>
              <w:tc>
                <w:tcPr>
                  <w:tcW w:w="2804" w:type="pct"/>
                  <w:tcBorders>
                    <w:tl2br w:val="nil"/>
                    <w:tr2bl w:val="nil"/>
                  </w:tcBorders>
                  <w:noWrap w:val="0"/>
                  <w:tcMar>
                    <w:top w:w="0" w:type="dxa"/>
                    <w:left w:w="0" w:type="dxa"/>
                    <w:bottom w:w="0" w:type="dxa"/>
                    <w:right w:w="0" w:type="dxa"/>
                  </w:tcMar>
                  <w:vAlign w:val="center"/>
                </w:tcPr>
                <w:p w14:paraId="42C2956A">
                  <w:pPr>
                    <w:autoSpaceDE w:val="0"/>
                    <w:autoSpaceDN w:val="0"/>
                    <w:adjustRightInd w:val="0"/>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禁止在化工企业周边建设不符合安全距离规定的劳动密集型的非化工项目和其他人员密集的公共设施项目。</w:t>
                  </w:r>
                </w:p>
              </w:tc>
              <w:tc>
                <w:tcPr>
                  <w:tcW w:w="1324" w:type="pct"/>
                  <w:tcBorders>
                    <w:tl2br w:val="nil"/>
                    <w:tr2bl w:val="nil"/>
                  </w:tcBorders>
                  <w:noWrap w:val="0"/>
                  <w:tcMar>
                    <w:top w:w="0" w:type="dxa"/>
                    <w:left w:w="0" w:type="dxa"/>
                    <w:bottom w:w="0" w:type="dxa"/>
                    <w:right w:w="0" w:type="dxa"/>
                  </w:tcMar>
                  <w:vAlign w:val="center"/>
                </w:tcPr>
                <w:p w14:paraId="1F0F98E6">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cs="Times New Roman"/>
                      <w:color w:val="auto"/>
                      <w:szCs w:val="21"/>
                      <w:highlight w:val="none"/>
                    </w:rPr>
                  </w:pPr>
                  <w:r>
                    <w:rPr>
                      <w:rFonts w:hint="eastAsia"/>
                      <w:color w:val="auto"/>
                      <w:sz w:val="21"/>
                      <w:szCs w:val="21"/>
                      <w:vertAlign w:val="baseline"/>
                      <w:lang w:val="en-US" w:eastAsia="zh-CN"/>
                    </w:rPr>
                    <w:t>本项目所在园区不涉及化工企业。</w:t>
                  </w:r>
                </w:p>
              </w:tc>
              <w:tc>
                <w:tcPr>
                  <w:tcW w:w="452" w:type="pct"/>
                  <w:tcBorders>
                    <w:tl2br w:val="nil"/>
                    <w:tr2bl w:val="nil"/>
                  </w:tcBorders>
                  <w:noWrap w:val="0"/>
                  <w:tcMar>
                    <w:top w:w="0" w:type="dxa"/>
                    <w:left w:w="0" w:type="dxa"/>
                    <w:bottom w:w="0" w:type="dxa"/>
                    <w:right w:w="0" w:type="dxa"/>
                  </w:tcMar>
                  <w:vAlign w:val="center"/>
                </w:tcPr>
                <w:p w14:paraId="3E702A28">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73337F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8" w:type="pct"/>
                  <w:tcBorders>
                    <w:tl2br w:val="nil"/>
                    <w:tr2bl w:val="nil"/>
                  </w:tcBorders>
                  <w:noWrap w:val="0"/>
                  <w:tcMar>
                    <w:top w:w="0" w:type="dxa"/>
                    <w:left w:w="0" w:type="dxa"/>
                    <w:bottom w:w="0" w:type="dxa"/>
                    <w:right w:w="0" w:type="dxa"/>
                  </w:tcMar>
                  <w:vAlign w:val="center"/>
                </w:tcPr>
                <w:p w14:paraId="67127C44">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15</w:t>
                  </w:r>
                </w:p>
              </w:tc>
              <w:tc>
                <w:tcPr>
                  <w:tcW w:w="2804" w:type="pct"/>
                  <w:tcBorders>
                    <w:tl2br w:val="nil"/>
                    <w:tr2bl w:val="nil"/>
                  </w:tcBorders>
                  <w:noWrap w:val="0"/>
                  <w:tcMar>
                    <w:top w:w="0" w:type="dxa"/>
                    <w:left w:w="0" w:type="dxa"/>
                    <w:bottom w:w="0" w:type="dxa"/>
                    <w:right w:w="0" w:type="dxa"/>
                  </w:tcMar>
                  <w:vAlign w:val="center"/>
                </w:tcPr>
                <w:p w14:paraId="6F88D98B">
                  <w:pPr>
                    <w:autoSpaceDE w:val="0"/>
                    <w:autoSpaceDN w:val="0"/>
                    <w:adjustRightInd w:val="0"/>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禁止新建、扩建不符合国家和省产业政策的尿素、磷铵、电石 、烧碱、聚氯乙烯、纯碱等行业新增产能项目。</w:t>
                  </w:r>
                </w:p>
              </w:tc>
              <w:tc>
                <w:tcPr>
                  <w:tcW w:w="1324" w:type="pct"/>
                  <w:tcBorders>
                    <w:tl2br w:val="nil"/>
                    <w:tr2bl w:val="nil"/>
                  </w:tcBorders>
                  <w:noWrap w:val="0"/>
                  <w:tcMar>
                    <w:top w:w="0" w:type="dxa"/>
                    <w:left w:w="0" w:type="dxa"/>
                    <w:bottom w:w="0" w:type="dxa"/>
                    <w:right w:w="0" w:type="dxa"/>
                  </w:tcMar>
                  <w:vAlign w:val="center"/>
                </w:tcPr>
                <w:p w14:paraId="0A8C1602">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cs="Times New Roman"/>
                      <w:color w:val="auto"/>
                      <w:szCs w:val="21"/>
                      <w:highlight w:val="none"/>
                    </w:rPr>
                  </w:pPr>
                  <w:r>
                    <w:rPr>
                      <w:rFonts w:hint="eastAsia"/>
                      <w:color w:val="auto"/>
                      <w:sz w:val="21"/>
                      <w:szCs w:val="21"/>
                      <w:vertAlign w:val="baseline"/>
                      <w:lang w:val="en-US" w:eastAsia="zh-CN"/>
                    </w:rPr>
                    <w:t>本项目不属于上述禁止建设项目。</w:t>
                  </w:r>
                </w:p>
              </w:tc>
              <w:tc>
                <w:tcPr>
                  <w:tcW w:w="452" w:type="pct"/>
                  <w:tcBorders>
                    <w:tl2br w:val="nil"/>
                    <w:tr2bl w:val="nil"/>
                  </w:tcBorders>
                  <w:noWrap w:val="0"/>
                  <w:tcMar>
                    <w:top w:w="0" w:type="dxa"/>
                    <w:left w:w="0" w:type="dxa"/>
                    <w:bottom w:w="0" w:type="dxa"/>
                    <w:right w:w="0" w:type="dxa"/>
                  </w:tcMar>
                  <w:vAlign w:val="center"/>
                </w:tcPr>
                <w:p w14:paraId="34E47CD2">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71829F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8" w:type="pct"/>
                  <w:tcBorders>
                    <w:tl2br w:val="nil"/>
                    <w:tr2bl w:val="nil"/>
                  </w:tcBorders>
                  <w:noWrap w:val="0"/>
                  <w:tcMar>
                    <w:top w:w="0" w:type="dxa"/>
                    <w:left w:w="0" w:type="dxa"/>
                    <w:bottom w:w="0" w:type="dxa"/>
                    <w:right w:w="0" w:type="dxa"/>
                  </w:tcMar>
                  <w:vAlign w:val="center"/>
                </w:tcPr>
                <w:p w14:paraId="3BC00CCE">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16</w:t>
                  </w:r>
                </w:p>
              </w:tc>
              <w:tc>
                <w:tcPr>
                  <w:tcW w:w="2804" w:type="pct"/>
                  <w:tcBorders>
                    <w:tl2br w:val="nil"/>
                    <w:tr2bl w:val="nil"/>
                  </w:tcBorders>
                  <w:noWrap w:val="0"/>
                  <w:tcMar>
                    <w:top w:w="0" w:type="dxa"/>
                    <w:left w:w="0" w:type="dxa"/>
                    <w:bottom w:w="0" w:type="dxa"/>
                    <w:right w:w="0" w:type="dxa"/>
                  </w:tcMar>
                  <w:vAlign w:val="center"/>
                </w:tcPr>
                <w:p w14:paraId="49B93E8D">
                  <w:pPr>
                    <w:autoSpaceDE w:val="0"/>
                    <w:autoSpaceDN w:val="0"/>
                    <w:adjustRightInd w:val="0"/>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禁止新建、改建、扩建高毒、高残留以及对环境影响大的农药原药（化学合成类）项目，禁止新建、扩建不符合国家和省产业政策的农药、医药和染料中间体化工项目。</w:t>
                  </w:r>
                </w:p>
              </w:tc>
              <w:tc>
                <w:tcPr>
                  <w:tcW w:w="1324" w:type="pct"/>
                  <w:tcBorders>
                    <w:tl2br w:val="nil"/>
                    <w:tr2bl w:val="nil"/>
                  </w:tcBorders>
                  <w:noWrap w:val="0"/>
                  <w:tcMar>
                    <w:top w:w="0" w:type="dxa"/>
                    <w:left w:w="0" w:type="dxa"/>
                    <w:bottom w:w="0" w:type="dxa"/>
                    <w:right w:w="0" w:type="dxa"/>
                  </w:tcMar>
                  <w:vAlign w:val="center"/>
                </w:tcPr>
                <w:p w14:paraId="0F6F096F">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cs="Times New Roman"/>
                      <w:color w:val="auto"/>
                      <w:szCs w:val="21"/>
                      <w:highlight w:val="none"/>
                    </w:rPr>
                  </w:pPr>
                  <w:r>
                    <w:rPr>
                      <w:rFonts w:hint="eastAsia"/>
                      <w:color w:val="auto"/>
                      <w:sz w:val="21"/>
                      <w:szCs w:val="21"/>
                      <w:vertAlign w:val="baseline"/>
                      <w:lang w:val="en-US" w:eastAsia="zh-CN"/>
                    </w:rPr>
                    <w:t>本项目不属于上述禁止建设项目。</w:t>
                  </w:r>
                </w:p>
              </w:tc>
              <w:tc>
                <w:tcPr>
                  <w:tcW w:w="452" w:type="pct"/>
                  <w:tcBorders>
                    <w:tl2br w:val="nil"/>
                    <w:tr2bl w:val="nil"/>
                  </w:tcBorders>
                  <w:noWrap w:val="0"/>
                  <w:tcMar>
                    <w:top w:w="0" w:type="dxa"/>
                    <w:left w:w="0" w:type="dxa"/>
                    <w:bottom w:w="0" w:type="dxa"/>
                    <w:right w:w="0" w:type="dxa"/>
                  </w:tcMar>
                  <w:vAlign w:val="center"/>
                </w:tcPr>
                <w:p w14:paraId="47C6DD73">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6BC338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8" w:type="pct"/>
                  <w:tcBorders>
                    <w:tl2br w:val="nil"/>
                    <w:tr2bl w:val="nil"/>
                  </w:tcBorders>
                  <w:noWrap w:val="0"/>
                  <w:tcMar>
                    <w:top w:w="0" w:type="dxa"/>
                    <w:left w:w="0" w:type="dxa"/>
                    <w:bottom w:w="0" w:type="dxa"/>
                    <w:right w:w="0" w:type="dxa"/>
                  </w:tcMar>
                  <w:vAlign w:val="center"/>
                </w:tcPr>
                <w:p w14:paraId="561A2E83">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17</w:t>
                  </w:r>
                </w:p>
              </w:tc>
              <w:tc>
                <w:tcPr>
                  <w:tcW w:w="2804" w:type="pct"/>
                  <w:tcBorders>
                    <w:tl2br w:val="nil"/>
                    <w:tr2bl w:val="nil"/>
                  </w:tcBorders>
                  <w:noWrap w:val="0"/>
                  <w:tcMar>
                    <w:top w:w="0" w:type="dxa"/>
                    <w:left w:w="0" w:type="dxa"/>
                    <w:bottom w:w="0" w:type="dxa"/>
                    <w:right w:w="0" w:type="dxa"/>
                  </w:tcMar>
                  <w:vAlign w:val="center"/>
                </w:tcPr>
                <w:p w14:paraId="5872B5B0">
                  <w:pPr>
                    <w:autoSpaceDE w:val="0"/>
                    <w:autoSpaceDN w:val="0"/>
                    <w:adjustRightInd w:val="0"/>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禁止新建、扩建不符合国家石化、现代煤化工等产业布局规划的项目，禁止新建独立焦化项目。</w:t>
                  </w:r>
                </w:p>
              </w:tc>
              <w:tc>
                <w:tcPr>
                  <w:tcW w:w="1324" w:type="pct"/>
                  <w:tcBorders>
                    <w:tl2br w:val="nil"/>
                    <w:tr2bl w:val="nil"/>
                  </w:tcBorders>
                  <w:noWrap w:val="0"/>
                  <w:tcMar>
                    <w:top w:w="0" w:type="dxa"/>
                    <w:left w:w="0" w:type="dxa"/>
                    <w:bottom w:w="0" w:type="dxa"/>
                    <w:right w:w="0" w:type="dxa"/>
                  </w:tcMar>
                  <w:vAlign w:val="center"/>
                </w:tcPr>
                <w:p w14:paraId="61D9B7EC">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cs="Times New Roman"/>
                      <w:color w:val="auto"/>
                      <w:szCs w:val="21"/>
                      <w:highlight w:val="none"/>
                    </w:rPr>
                  </w:pPr>
                  <w:r>
                    <w:rPr>
                      <w:rFonts w:hint="eastAsia"/>
                      <w:color w:val="auto"/>
                      <w:sz w:val="21"/>
                      <w:szCs w:val="21"/>
                      <w:vertAlign w:val="baseline"/>
                      <w:lang w:val="en-US" w:eastAsia="zh-CN"/>
                    </w:rPr>
                    <w:t>本项目不属于上述禁止建设项目。</w:t>
                  </w:r>
                </w:p>
              </w:tc>
              <w:tc>
                <w:tcPr>
                  <w:tcW w:w="452" w:type="pct"/>
                  <w:tcBorders>
                    <w:tl2br w:val="nil"/>
                    <w:tr2bl w:val="nil"/>
                  </w:tcBorders>
                  <w:noWrap w:val="0"/>
                  <w:tcMar>
                    <w:top w:w="0" w:type="dxa"/>
                    <w:left w:w="0" w:type="dxa"/>
                    <w:bottom w:w="0" w:type="dxa"/>
                    <w:right w:w="0" w:type="dxa"/>
                  </w:tcMar>
                  <w:vAlign w:val="center"/>
                </w:tcPr>
                <w:p w14:paraId="1E2EEE05">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455215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8" w:type="pct"/>
                  <w:tcBorders>
                    <w:tl2br w:val="nil"/>
                    <w:tr2bl w:val="nil"/>
                  </w:tcBorders>
                  <w:noWrap w:val="0"/>
                  <w:tcMar>
                    <w:top w:w="0" w:type="dxa"/>
                    <w:left w:w="0" w:type="dxa"/>
                    <w:bottom w:w="0" w:type="dxa"/>
                    <w:right w:w="0" w:type="dxa"/>
                  </w:tcMar>
                  <w:vAlign w:val="center"/>
                </w:tcPr>
                <w:p w14:paraId="0AE6202F">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18</w:t>
                  </w:r>
                </w:p>
              </w:tc>
              <w:tc>
                <w:tcPr>
                  <w:tcW w:w="2804" w:type="pct"/>
                  <w:tcBorders>
                    <w:tl2br w:val="nil"/>
                    <w:tr2bl w:val="nil"/>
                  </w:tcBorders>
                  <w:noWrap w:val="0"/>
                  <w:tcMar>
                    <w:top w:w="0" w:type="dxa"/>
                    <w:left w:w="0" w:type="dxa"/>
                    <w:bottom w:w="0" w:type="dxa"/>
                    <w:right w:w="0" w:type="dxa"/>
                  </w:tcMar>
                  <w:vAlign w:val="center"/>
                </w:tcPr>
                <w:p w14:paraId="49A14AED">
                  <w:pPr>
                    <w:autoSpaceDE w:val="0"/>
                    <w:autoSpaceDN w:val="0"/>
                    <w:adjustRightInd w:val="0"/>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禁止新建、扩建国家《产业结构调整指导目录》《江苏省产业结构调整限制、淘汰和禁止目录》明确的限制类、淘汰类、禁止类项目，法律法规和相关政策明令禁止的落后产能项目以及明令淘汰的安全生产落后工艺及装备项目。</w:t>
                  </w:r>
                </w:p>
              </w:tc>
              <w:tc>
                <w:tcPr>
                  <w:tcW w:w="1324" w:type="pct"/>
                  <w:tcBorders>
                    <w:tl2br w:val="nil"/>
                    <w:tr2bl w:val="nil"/>
                  </w:tcBorders>
                  <w:noWrap w:val="0"/>
                  <w:tcMar>
                    <w:top w:w="0" w:type="dxa"/>
                    <w:left w:w="0" w:type="dxa"/>
                    <w:bottom w:w="0" w:type="dxa"/>
                    <w:right w:w="0" w:type="dxa"/>
                  </w:tcMar>
                  <w:vAlign w:val="center"/>
                </w:tcPr>
                <w:p w14:paraId="1F839323">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cs="Times New Roman"/>
                      <w:color w:val="auto"/>
                      <w:szCs w:val="21"/>
                      <w:highlight w:val="none"/>
                    </w:rPr>
                  </w:pPr>
                  <w:r>
                    <w:rPr>
                      <w:rFonts w:hint="eastAsia"/>
                      <w:color w:val="auto"/>
                      <w:sz w:val="21"/>
                      <w:szCs w:val="21"/>
                      <w:vertAlign w:val="baseline"/>
                      <w:lang w:val="en-US" w:eastAsia="zh-CN"/>
                    </w:rPr>
                    <w:t>本项目为新建项目，与国家和地方产业政策相符。</w:t>
                  </w:r>
                </w:p>
              </w:tc>
              <w:tc>
                <w:tcPr>
                  <w:tcW w:w="452" w:type="pct"/>
                  <w:tcBorders>
                    <w:tl2br w:val="nil"/>
                    <w:tr2bl w:val="nil"/>
                  </w:tcBorders>
                  <w:noWrap w:val="0"/>
                  <w:tcMar>
                    <w:top w:w="0" w:type="dxa"/>
                    <w:left w:w="0" w:type="dxa"/>
                    <w:bottom w:w="0" w:type="dxa"/>
                    <w:right w:w="0" w:type="dxa"/>
                  </w:tcMar>
                  <w:vAlign w:val="center"/>
                </w:tcPr>
                <w:p w14:paraId="6925BD99">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7310A4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8" w:type="pct"/>
                  <w:tcBorders>
                    <w:tl2br w:val="nil"/>
                    <w:tr2bl w:val="nil"/>
                  </w:tcBorders>
                  <w:noWrap w:val="0"/>
                  <w:tcMar>
                    <w:top w:w="0" w:type="dxa"/>
                    <w:left w:w="0" w:type="dxa"/>
                    <w:bottom w:w="0" w:type="dxa"/>
                    <w:right w:w="0" w:type="dxa"/>
                  </w:tcMar>
                  <w:vAlign w:val="center"/>
                </w:tcPr>
                <w:p w14:paraId="10E4E6C7">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19</w:t>
                  </w:r>
                </w:p>
              </w:tc>
              <w:tc>
                <w:tcPr>
                  <w:tcW w:w="2804" w:type="pct"/>
                  <w:tcBorders>
                    <w:tl2br w:val="nil"/>
                    <w:tr2bl w:val="nil"/>
                  </w:tcBorders>
                  <w:noWrap w:val="0"/>
                  <w:tcMar>
                    <w:top w:w="0" w:type="dxa"/>
                    <w:left w:w="0" w:type="dxa"/>
                    <w:bottom w:w="0" w:type="dxa"/>
                    <w:right w:w="0" w:type="dxa"/>
                  </w:tcMar>
                  <w:vAlign w:val="center"/>
                </w:tcPr>
                <w:p w14:paraId="2CBCC694">
                  <w:pPr>
                    <w:autoSpaceDE w:val="0"/>
                    <w:autoSpaceDN w:val="0"/>
                    <w:adjustRightInd w:val="0"/>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禁止新建、扩建不符合国家产能置换要求的严重过剩产能行业的项目。禁止新建、扩建不符合要求的高耗能高排放项目。</w:t>
                  </w:r>
                </w:p>
              </w:tc>
              <w:tc>
                <w:tcPr>
                  <w:tcW w:w="1324" w:type="pct"/>
                  <w:tcBorders>
                    <w:tl2br w:val="nil"/>
                    <w:tr2bl w:val="nil"/>
                  </w:tcBorders>
                  <w:noWrap w:val="0"/>
                  <w:tcMar>
                    <w:top w:w="0" w:type="dxa"/>
                    <w:left w:w="0" w:type="dxa"/>
                    <w:bottom w:w="0" w:type="dxa"/>
                    <w:right w:w="0" w:type="dxa"/>
                  </w:tcMar>
                  <w:vAlign w:val="center"/>
                </w:tcPr>
                <w:p w14:paraId="0B7C641B">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cs="Times New Roman"/>
                      <w:color w:val="auto"/>
                      <w:szCs w:val="21"/>
                      <w:highlight w:val="none"/>
                    </w:rPr>
                  </w:pPr>
                  <w:r>
                    <w:rPr>
                      <w:rFonts w:hint="eastAsia"/>
                      <w:color w:val="auto"/>
                      <w:sz w:val="21"/>
                      <w:szCs w:val="21"/>
                      <w:vertAlign w:val="baseline"/>
                      <w:lang w:val="en-US" w:eastAsia="zh-CN"/>
                    </w:rPr>
                    <w:t>本项目不属于产能过程项目、高能耗高污染项目。</w:t>
                  </w:r>
                </w:p>
              </w:tc>
              <w:tc>
                <w:tcPr>
                  <w:tcW w:w="452" w:type="pct"/>
                  <w:tcBorders>
                    <w:tl2br w:val="nil"/>
                    <w:tr2bl w:val="nil"/>
                  </w:tcBorders>
                  <w:noWrap w:val="0"/>
                  <w:tcMar>
                    <w:top w:w="0" w:type="dxa"/>
                    <w:left w:w="0" w:type="dxa"/>
                    <w:bottom w:w="0" w:type="dxa"/>
                    <w:right w:w="0" w:type="dxa"/>
                  </w:tcMar>
                  <w:vAlign w:val="center"/>
                </w:tcPr>
                <w:p w14:paraId="4EDD0CA7">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712ECB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18" w:type="pct"/>
                  <w:tcBorders>
                    <w:tl2br w:val="nil"/>
                    <w:tr2bl w:val="nil"/>
                  </w:tcBorders>
                  <w:noWrap w:val="0"/>
                  <w:tcMar>
                    <w:top w:w="0" w:type="dxa"/>
                    <w:left w:w="0" w:type="dxa"/>
                    <w:bottom w:w="0" w:type="dxa"/>
                    <w:right w:w="0" w:type="dxa"/>
                  </w:tcMar>
                  <w:vAlign w:val="center"/>
                </w:tcPr>
                <w:p w14:paraId="4B0086DE">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20</w:t>
                  </w:r>
                </w:p>
              </w:tc>
              <w:tc>
                <w:tcPr>
                  <w:tcW w:w="2804" w:type="pct"/>
                  <w:tcBorders>
                    <w:tl2br w:val="nil"/>
                    <w:tr2bl w:val="nil"/>
                  </w:tcBorders>
                  <w:noWrap w:val="0"/>
                  <w:tcMar>
                    <w:top w:w="0" w:type="dxa"/>
                    <w:left w:w="0" w:type="dxa"/>
                    <w:bottom w:w="0" w:type="dxa"/>
                    <w:right w:w="0" w:type="dxa"/>
                  </w:tcMar>
                  <w:vAlign w:val="center"/>
                </w:tcPr>
                <w:p w14:paraId="5655A920">
                  <w:pPr>
                    <w:autoSpaceDE w:val="0"/>
                    <w:autoSpaceDN w:val="0"/>
                    <w:adjustRightInd w:val="0"/>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法律法规及相关政策文件有更加严格规定的从其规定。</w:t>
                  </w:r>
                </w:p>
              </w:tc>
              <w:tc>
                <w:tcPr>
                  <w:tcW w:w="1324" w:type="pct"/>
                  <w:tcBorders>
                    <w:tl2br w:val="nil"/>
                    <w:tr2bl w:val="nil"/>
                  </w:tcBorders>
                  <w:noWrap w:val="0"/>
                  <w:tcMar>
                    <w:top w:w="0" w:type="dxa"/>
                    <w:left w:w="0" w:type="dxa"/>
                    <w:bottom w:w="0" w:type="dxa"/>
                    <w:right w:w="0" w:type="dxa"/>
                  </w:tcMar>
                  <w:vAlign w:val="center"/>
                </w:tcPr>
                <w:p w14:paraId="48205166">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left"/>
                    <w:textAlignment w:val="auto"/>
                    <w:rPr>
                      <w:rFonts w:hint="default" w:ascii="Times New Roman" w:hAnsi="Times New Roman" w:cs="Times New Roman"/>
                      <w:color w:val="auto"/>
                      <w:szCs w:val="21"/>
                      <w:highlight w:val="none"/>
                    </w:rPr>
                  </w:pPr>
                  <w:r>
                    <w:rPr>
                      <w:rFonts w:hint="eastAsia"/>
                      <w:color w:val="auto"/>
                      <w:sz w:val="21"/>
                      <w:szCs w:val="21"/>
                      <w:vertAlign w:val="baseline"/>
                      <w:lang w:val="en-US" w:eastAsia="zh-CN"/>
                    </w:rPr>
                    <w:t>本项目满足法律法规及相关政策文件。</w:t>
                  </w:r>
                </w:p>
              </w:tc>
              <w:tc>
                <w:tcPr>
                  <w:tcW w:w="452" w:type="pct"/>
                  <w:tcBorders>
                    <w:tl2br w:val="nil"/>
                    <w:tr2bl w:val="nil"/>
                  </w:tcBorders>
                  <w:noWrap w:val="0"/>
                  <w:tcMar>
                    <w:top w:w="0" w:type="dxa"/>
                    <w:left w:w="0" w:type="dxa"/>
                    <w:bottom w:w="0" w:type="dxa"/>
                    <w:right w:w="0" w:type="dxa"/>
                  </w:tcMar>
                  <w:vAlign w:val="center"/>
                </w:tcPr>
                <w:p w14:paraId="5CDE7333">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bl>
          <w:p w14:paraId="642B7956">
            <w:pPr>
              <w:pStyle w:val="49"/>
              <w:keepNext w:val="0"/>
              <w:keepLines w:val="0"/>
              <w:pageBreakBefore w:val="0"/>
              <w:widowControl w:val="0"/>
              <w:kinsoku/>
              <w:wordWrap w:val="0"/>
              <w:overflowPunct/>
              <w:topLinePunct w:val="0"/>
              <w:autoSpaceDE/>
              <w:autoSpaceDN/>
              <w:bidi w:val="0"/>
              <w:adjustRightInd/>
              <w:snapToGrid/>
              <w:spacing w:before="0" w:line="500" w:lineRule="exact"/>
              <w:ind w:left="0" w:leftChars="0" w:firstLine="480" w:firstLineChars="200"/>
              <w:jc w:val="left"/>
              <w:textAlignment w:val="auto"/>
              <w:rPr>
                <w:rFonts w:hint="default" w:ascii="Times New Roman" w:hAnsi="Times New Roman" w:eastAsia="宋体" w:cs="Times New Roman"/>
                <w:bCs w:val="0"/>
                <w:kern w:val="2"/>
                <w:sz w:val="24"/>
                <w:szCs w:val="24"/>
                <w:lang w:val="en-US" w:eastAsia="zh-CN" w:bidi="ar-SA"/>
              </w:rPr>
            </w:pPr>
            <w:r>
              <w:rPr>
                <w:rFonts w:hint="default" w:ascii="Times New Roman" w:hAnsi="Times New Roman" w:eastAsia="宋体" w:cs="Times New Roman"/>
                <w:bCs w:val="0"/>
                <w:kern w:val="2"/>
                <w:sz w:val="24"/>
                <w:szCs w:val="24"/>
                <w:lang w:val="en-US" w:eastAsia="zh-CN" w:bidi="ar-SA"/>
              </w:rPr>
              <w:t>由上表可知，本项目与《</w:t>
            </w:r>
            <w:r>
              <w:rPr>
                <w:rFonts w:hint="eastAsia" w:ascii="Times New Roman" w:hAnsi="Times New Roman" w:eastAsia="宋体" w:cs="Times New Roman"/>
                <w:bCs w:val="0"/>
                <w:kern w:val="2"/>
                <w:sz w:val="24"/>
                <w:szCs w:val="24"/>
                <w:lang w:val="en-US" w:eastAsia="zh-CN" w:bidi="ar-SA"/>
              </w:rPr>
              <w:t>＜</w:t>
            </w:r>
            <w:r>
              <w:rPr>
                <w:rFonts w:hint="default" w:ascii="Times New Roman" w:hAnsi="Times New Roman" w:eastAsia="宋体" w:cs="Times New Roman"/>
                <w:bCs w:val="0"/>
                <w:kern w:val="2"/>
                <w:sz w:val="24"/>
                <w:szCs w:val="24"/>
                <w:lang w:val="en-US" w:eastAsia="zh-CN" w:bidi="ar-SA"/>
              </w:rPr>
              <w:t>长江经济带发展负面清单指南（试行，2022版）</w:t>
            </w:r>
            <w:r>
              <w:rPr>
                <w:rFonts w:hint="eastAsia" w:ascii="Times New Roman" w:hAnsi="Times New Roman" w:eastAsia="宋体" w:cs="Times New Roman"/>
                <w:bCs w:val="0"/>
                <w:kern w:val="2"/>
                <w:sz w:val="24"/>
                <w:szCs w:val="24"/>
                <w:lang w:val="en-US" w:eastAsia="zh-CN" w:bidi="ar-SA"/>
              </w:rPr>
              <w:t>＞</w:t>
            </w:r>
            <w:r>
              <w:rPr>
                <w:rFonts w:hint="default" w:ascii="Times New Roman" w:hAnsi="Times New Roman" w:eastAsia="宋体" w:cs="Times New Roman"/>
                <w:bCs w:val="0"/>
                <w:kern w:val="2"/>
                <w:sz w:val="24"/>
                <w:szCs w:val="24"/>
                <w:lang w:val="en-US" w:eastAsia="zh-CN" w:bidi="ar-SA"/>
              </w:rPr>
              <w:t>江苏省实施细则》相符。</w:t>
            </w:r>
          </w:p>
          <w:p w14:paraId="69694CAF">
            <w:pPr>
              <w:pStyle w:val="49"/>
              <w:keepNext w:val="0"/>
              <w:keepLines w:val="0"/>
              <w:pageBreakBefore w:val="0"/>
              <w:widowControl w:val="0"/>
              <w:kinsoku/>
              <w:wordWrap w:val="0"/>
              <w:overflowPunct/>
              <w:topLinePunct w:val="0"/>
              <w:autoSpaceDE/>
              <w:autoSpaceDN/>
              <w:bidi w:val="0"/>
              <w:adjustRightInd/>
              <w:snapToGrid/>
              <w:spacing w:before="0" w:line="500" w:lineRule="exact"/>
              <w:ind w:left="0" w:leftChars="0" w:firstLine="480" w:firstLineChars="200"/>
              <w:jc w:val="left"/>
              <w:textAlignment w:val="auto"/>
              <w:rPr>
                <w:rFonts w:hint="default" w:ascii="Times New Roman" w:hAnsi="Times New Roman" w:eastAsia="宋体" w:cs="Times New Roman"/>
                <w:bCs w:val="0"/>
                <w:kern w:val="2"/>
                <w:sz w:val="24"/>
                <w:szCs w:val="24"/>
                <w:lang w:val="en-US" w:eastAsia="zh-CN" w:bidi="ar-SA"/>
              </w:rPr>
            </w:pPr>
            <w:r>
              <w:rPr>
                <w:rFonts w:hint="eastAsia" w:ascii="Times New Roman" w:hAnsi="Times New Roman" w:eastAsia="宋体" w:cs="Times New Roman"/>
                <w:bCs w:val="0"/>
                <w:kern w:val="2"/>
                <w:sz w:val="24"/>
                <w:szCs w:val="24"/>
                <w:lang w:val="en-US" w:eastAsia="zh-CN" w:bidi="ar-SA"/>
              </w:rPr>
              <w:t>（2</w:t>
            </w:r>
            <w:bookmarkStart w:id="8" w:name="_Toc17551"/>
            <w:r>
              <w:rPr>
                <w:rFonts w:hint="eastAsia" w:ascii="Times New Roman" w:hAnsi="Times New Roman" w:eastAsia="宋体" w:cs="Times New Roman"/>
                <w:bCs w:val="0"/>
                <w:kern w:val="2"/>
                <w:sz w:val="24"/>
                <w:szCs w:val="24"/>
                <w:lang w:val="en-US" w:eastAsia="zh-CN" w:bidi="ar-SA"/>
              </w:rPr>
              <w:t>）</w:t>
            </w:r>
            <w:r>
              <w:rPr>
                <w:rFonts w:hint="eastAsia" w:ascii="Times New Roman" w:hAnsi="Times New Roman" w:eastAsia="宋体" w:cs="Times New Roman"/>
                <w:color w:val="000000"/>
                <w:sz w:val="24"/>
              </w:rPr>
              <w:t>本项目不属于</w:t>
            </w:r>
            <w:r>
              <w:rPr>
                <w:rFonts w:hint="default" w:ascii="Times New Roman" w:hAnsi="Times New Roman" w:cs="Times New Roman"/>
                <w:color w:val="auto"/>
                <w:sz w:val="24"/>
                <w:highlight w:val="none"/>
              </w:rPr>
              <w:t>《外商投资准入特别管理措施（负面清单）（202</w:t>
            </w:r>
            <w:r>
              <w:rPr>
                <w:rFonts w:hint="eastAsia" w:ascii="Times New Roman" w:hAnsi="Times New Roman" w:cs="Times New Roman"/>
                <w:color w:val="auto"/>
                <w:sz w:val="24"/>
                <w:highlight w:val="none"/>
                <w:lang w:val="en-US" w:eastAsia="zh-CN"/>
              </w:rPr>
              <w:t>4</w:t>
            </w:r>
            <w:r>
              <w:rPr>
                <w:rFonts w:hint="default" w:ascii="Times New Roman" w:hAnsi="Times New Roman" w:cs="Times New Roman"/>
                <w:color w:val="auto"/>
                <w:sz w:val="24"/>
                <w:highlight w:val="none"/>
              </w:rPr>
              <w:t>年版）》</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发改委、商务部令第23号</w:t>
            </w:r>
            <w:r>
              <w:rPr>
                <w:rFonts w:hint="eastAsia" w:ascii="Times New Roman" w:hAnsi="Times New Roman" w:cs="Times New Roman"/>
                <w:color w:val="auto"/>
                <w:sz w:val="24"/>
                <w:highlight w:val="none"/>
                <w:lang w:eastAsia="zh-CN"/>
              </w:rPr>
              <w:t>）</w:t>
            </w:r>
            <w:bookmarkEnd w:id="8"/>
            <w:r>
              <w:rPr>
                <w:rFonts w:hint="eastAsia" w:ascii="Times New Roman" w:hAnsi="Times New Roman" w:cs="Times New Roman"/>
                <w:color w:val="auto"/>
                <w:sz w:val="24"/>
                <w:highlight w:val="none"/>
                <w:lang w:val="en-US" w:eastAsia="zh-CN"/>
              </w:rPr>
              <w:t>中禁止投资产业范围。</w:t>
            </w:r>
          </w:p>
          <w:p w14:paraId="2B5F2469">
            <w:pPr>
              <w:pStyle w:val="49"/>
              <w:keepNext w:val="0"/>
              <w:keepLines w:val="0"/>
              <w:pageBreakBefore w:val="0"/>
              <w:widowControl w:val="0"/>
              <w:kinsoku/>
              <w:wordWrap w:val="0"/>
              <w:overflowPunct/>
              <w:topLinePunct w:val="0"/>
              <w:autoSpaceDE/>
              <w:autoSpaceDN/>
              <w:bidi w:val="0"/>
              <w:adjustRightInd/>
              <w:snapToGrid/>
              <w:spacing w:before="0" w:line="500" w:lineRule="exact"/>
              <w:ind w:left="0" w:leftChars="0" w:firstLine="480" w:firstLineChars="200"/>
              <w:jc w:val="left"/>
              <w:textAlignment w:val="auto"/>
              <w:rPr>
                <w:rFonts w:hint="default" w:ascii="Times New Roman" w:hAnsi="Times New Roman" w:eastAsia="宋体" w:cs="Times New Roman"/>
                <w:bCs w:val="0"/>
                <w:kern w:val="2"/>
                <w:sz w:val="24"/>
                <w:szCs w:val="24"/>
                <w:lang w:val="en-US" w:eastAsia="zh-CN" w:bidi="ar-SA"/>
              </w:rPr>
            </w:pPr>
            <w:r>
              <w:rPr>
                <w:rFonts w:hint="eastAsia" w:ascii="Times New Roman" w:hAnsi="Times New Roman" w:eastAsia="宋体" w:cs="Times New Roman"/>
                <w:bCs w:val="0"/>
                <w:kern w:val="2"/>
                <w:sz w:val="24"/>
                <w:szCs w:val="24"/>
                <w:lang w:val="en-US" w:eastAsia="zh-CN" w:bidi="ar-SA"/>
              </w:rPr>
              <w:t>（3）</w:t>
            </w:r>
            <w:r>
              <w:rPr>
                <w:rFonts w:hint="eastAsia" w:ascii="Times New Roman" w:hAnsi="Times New Roman" w:eastAsia="宋体" w:cs="Times New Roman"/>
                <w:color w:val="000000"/>
                <w:sz w:val="24"/>
              </w:rPr>
              <w:t>本项目不属于</w:t>
            </w:r>
            <w:r>
              <w:rPr>
                <w:rFonts w:hint="default" w:ascii="Times New Roman" w:hAnsi="Times New Roman" w:cs="Times New Roman"/>
                <w:color w:val="auto"/>
                <w:sz w:val="24"/>
                <w:highlight w:val="none"/>
              </w:rPr>
              <w:t>《市场准入负面清单（2022年版）》（发改体改规【2022】397号）</w:t>
            </w:r>
            <w:r>
              <w:rPr>
                <w:rFonts w:hint="eastAsia" w:ascii="Times New Roman" w:hAnsi="Times New Roman" w:cs="Times New Roman"/>
                <w:color w:val="auto"/>
                <w:sz w:val="24"/>
                <w:highlight w:val="none"/>
                <w:lang w:val="en-US" w:eastAsia="zh-CN"/>
              </w:rPr>
              <w:t>中禁止发展产业范围。</w:t>
            </w:r>
          </w:p>
          <w:p w14:paraId="4CC08FF2">
            <w:pPr>
              <w:pStyle w:val="49"/>
              <w:keepNext w:val="0"/>
              <w:keepLines w:val="0"/>
              <w:pageBreakBefore w:val="0"/>
              <w:widowControl w:val="0"/>
              <w:kinsoku/>
              <w:wordWrap w:val="0"/>
              <w:overflowPunct/>
              <w:topLinePunct w:val="0"/>
              <w:autoSpaceDE/>
              <w:autoSpaceDN/>
              <w:bidi w:val="0"/>
              <w:adjustRightInd/>
              <w:snapToGrid/>
              <w:spacing w:before="0" w:line="500" w:lineRule="exact"/>
              <w:ind w:left="0" w:leftChars="0" w:firstLine="480" w:firstLineChars="200"/>
              <w:jc w:val="left"/>
              <w:textAlignment w:val="auto"/>
              <w:rPr>
                <w:rFonts w:hint="eastAsia" w:ascii="Times New Roman" w:hAnsi="Times New Roman" w:eastAsia="宋体" w:cs="Times New Roman"/>
                <w:bCs w:val="0"/>
                <w:kern w:val="2"/>
                <w:sz w:val="24"/>
                <w:szCs w:val="24"/>
                <w:lang w:val="en-US" w:eastAsia="zh-CN" w:bidi="ar-SA"/>
              </w:rPr>
            </w:pPr>
            <w:bookmarkStart w:id="9" w:name="_Toc28177"/>
            <w:r>
              <w:rPr>
                <w:rFonts w:hint="eastAsia" w:ascii="Times New Roman" w:hAnsi="Times New Roman" w:eastAsia="宋体" w:cs="Times New Roman"/>
                <w:bCs w:val="0"/>
                <w:kern w:val="2"/>
                <w:sz w:val="24"/>
                <w:szCs w:val="24"/>
                <w:lang w:val="en-US" w:eastAsia="zh-CN" w:bidi="ar-SA"/>
              </w:rPr>
              <w:t>（4）</w:t>
            </w:r>
            <w:bookmarkEnd w:id="9"/>
            <w:r>
              <w:rPr>
                <w:rFonts w:hint="eastAsia" w:ascii="Times New Roman" w:hAnsi="Times New Roman" w:eastAsia="宋体" w:cs="Times New Roman"/>
                <w:bCs w:val="0"/>
                <w:kern w:val="2"/>
                <w:sz w:val="24"/>
                <w:szCs w:val="24"/>
                <w:lang w:val="en-US" w:eastAsia="zh-CN" w:bidi="ar-SA"/>
              </w:rPr>
              <w:t>根据《无锡国家高新技术产业开发区开发建设规划</w:t>
            </w:r>
            <w:r>
              <w:rPr>
                <w:rFonts w:hint="default" w:ascii="Times New Roman" w:hAnsi="Times New Roman" w:eastAsia="宋体" w:cs="Times New Roman"/>
                <w:bCs w:val="0"/>
                <w:kern w:val="2"/>
                <w:sz w:val="24"/>
                <w:szCs w:val="24"/>
                <w:lang w:val="en-US" w:eastAsia="zh-CN" w:bidi="ar-SA"/>
              </w:rPr>
              <w:t>(2022-2035)</w:t>
            </w:r>
            <w:r>
              <w:rPr>
                <w:rFonts w:hint="eastAsia" w:ascii="Times New Roman" w:hAnsi="Times New Roman" w:eastAsia="宋体" w:cs="Times New Roman"/>
                <w:bCs w:val="0"/>
                <w:kern w:val="2"/>
                <w:sz w:val="24"/>
                <w:szCs w:val="24"/>
                <w:lang w:val="en-US" w:eastAsia="zh-CN" w:bidi="ar-SA"/>
              </w:rPr>
              <w:t>》</w:t>
            </w:r>
            <w:r>
              <w:rPr>
                <w:rFonts w:hint="eastAsia" w:cs="Times New Roman"/>
                <w:bCs w:val="0"/>
                <w:kern w:val="2"/>
                <w:sz w:val="24"/>
                <w:szCs w:val="24"/>
                <w:lang w:val="en-US" w:eastAsia="zh-CN" w:bidi="ar-SA"/>
              </w:rPr>
              <w:t>（苏环审【2024】9号）</w:t>
            </w:r>
            <w:r>
              <w:rPr>
                <w:rFonts w:hint="default" w:ascii="Times New Roman" w:hAnsi="Times New Roman" w:eastAsia="宋体" w:cs="Times New Roman"/>
                <w:bCs w:val="0"/>
                <w:kern w:val="2"/>
                <w:sz w:val="24"/>
                <w:szCs w:val="24"/>
                <w:lang w:val="en-US" w:eastAsia="zh-CN" w:bidi="ar-SA"/>
              </w:rPr>
              <w:t>，分析本项目</w:t>
            </w:r>
            <w:r>
              <w:rPr>
                <w:rFonts w:hint="eastAsia" w:ascii="Times New Roman" w:hAnsi="Times New Roman" w:eastAsia="宋体" w:cs="Times New Roman"/>
                <w:bCs w:val="0"/>
                <w:kern w:val="2"/>
                <w:sz w:val="24"/>
                <w:szCs w:val="24"/>
                <w:lang w:val="en-US" w:eastAsia="zh-CN" w:bidi="ar-SA"/>
              </w:rPr>
              <w:t>与环境准入负面清单相符性</w:t>
            </w:r>
          </w:p>
          <w:p w14:paraId="228BE673">
            <w:pPr>
              <w:numPr>
                <w:ilvl w:val="0"/>
                <w:numId w:val="0"/>
              </w:numPr>
              <w:spacing w:line="500" w:lineRule="atLeast"/>
              <w:ind w:leftChars="0"/>
              <w:jc w:val="center"/>
              <w:rPr>
                <w:rFonts w:hint="eastAsia" w:ascii="Times New Roman" w:hAnsi="Times New Roman" w:eastAsia="宋体" w:cs="Times New Roman"/>
                <w:b/>
                <w:snapToGrid w:val="0"/>
                <w:color w:val="auto"/>
                <w:kern w:val="0"/>
                <w:sz w:val="24"/>
                <w:highlight w:val="none"/>
                <w:lang w:val="en-US" w:eastAsia="zh-CN"/>
              </w:rPr>
            </w:pPr>
            <w:r>
              <w:rPr>
                <w:rFonts w:hint="eastAsia" w:ascii="Times New Roman" w:hAnsi="Times New Roman" w:eastAsia="宋体" w:cs="Times New Roman"/>
                <w:b/>
                <w:snapToGrid w:val="0"/>
                <w:color w:val="auto"/>
                <w:kern w:val="0"/>
                <w:sz w:val="24"/>
                <w:highlight w:val="none"/>
                <w:lang w:val="en-US" w:eastAsia="zh-CN"/>
              </w:rPr>
              <w:t>表1-</w:t>
            </w:r>
            <w:r>
              <w:rPr>
                <w:rFonts w:hint="eastAsia" w:cs="Times New Roman"/>
                <w:b/>
                <w:snapToGrid w:val="0"/>
                <w:color w:val="auto"/>
                <w:kern w:val="0"/>
                <w:sz w:val="24"/>
                <w:highlight w:val="none"/>
                <w:lang w:val="en-US" w:eastAsia="zh-CN"/>
              </w:rPr>
              <w:t>6</w:t>
            </w:r>
            <w:r>
              <w:rPr>
                <w:rFonts w:hint="eastAsia" w:ascii="Times New Roman" w:hAnsi="Times New Roman" w:eastAsia="宋体" w:cs="Times New Roman"/>
                <w:b/>
                <w:snapToGrid w:val="0"/>
                <w:color w:val="auto"/>
                <w:kern w:val="0"/>
                <w:sz w:val="24"/>
                <w:highlight w:val="none"/>
                <w:lang w:val="en-US" w:eastAsia="zh-CN"/>
              </w:rPr>
              <w:t xml:space="preserve">  本项</w:t>
            </w:r>
            <w:r>
              <w:rPr>
                <w:rFonts w:hint="eastAsia" w:ascii="Times New Roman" w:hAnsi="Times New Roman" w:eastAsia="宋体" w:cs="Times New Roman"/>
                <w:b/>
                <w:bCs w:val="0"/>
                <w:snapToGrid w:val="0"/>
                <w:color w:val="auto"/>
                <w:kern w:val="0"/>
                <w:sz w:val="24"/>
                <w:highlight w:val="none"/>
                <w:lang w:val="en-US" w:eastAsia="zh-CN"/>
              </w:rPr>
              <w:t>目与</w:t>
            </w:r>
            <w:r>
              <w:rPr>
                <w:rFonts w:hint="eastAsia" w:cs="Times New Roman"/>
                <w:b/>
                <w:bCs w:val="0"/>
                <w:snapToGrid w:val="0"/>
                <w:color w:val="auto"/>
                <w:kern w:val="0"/>
                <w:sz w:val="24"/>
                <w:szCs w:val="24"/>
                <w:highlight w:val="none"/>
                <w:lang w:val="en-US" w:eastAsia="zh-CN" w:bidi="ar-SA"/>
              </w:rPr>
              <w:t>苏环审【2024】9号</w:t>
            </w:r>
            <w:r>
              <w:rPr>
                <w:rFonts w:hint="eastAsia" w:ascii="Times New Roman" w:hAnsi="Times New Roman" w:eastAsia="宋体" w:cs="Times New Roman"/>
                <w:b/>
                <w:snapToGrid w:val="0"/>
                <w:color w:val="auto"/>
                <w:kern w:val="0"/>
                <w:sz w:val="24"/>
                <w:highlight w:val="none"/>
                <w:lang w:val="en-US" w:eastAsia="zh-CN"/>
              </w:rPr>
              <w:t>相符性分析</w:t>
            </w:r>
          </w:p>
          <w:tbl>
            <w:tblPr>
              <w:tblStyle w:val="39"/>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675"/>
              <w:gridCol w:w="3299"/>
              <w:gridCol w:w="2741"/>
              <w:gridCol w:w="880"/>
            </w:tblGrid>
            <w:tr w14:paraId="36D4358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45" w:type="pct"/>
                  <w:tcBorders>
                    <w:tl2br w:val="nil"/>
                    <w:tr2bl w:val="nil"/>
                  </w:tcBorders>
                  <w:noWrap w:val="0"/>
                  <w:vAlign w:val="center"/>
                </w:tcPr>
                <w:p w14:paraId="4CD37DD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类别</w:t>
                  </w:r>
                </w:p>
              </w:tc>
              <w:tc>
                <w:tcPr>
                  <w:tcW w:w="2171" w:type="pct"/>
                  <w:tcBorders>
                    <w:tl2br w:val="nil"/>
                    <w:tr2bl w:val="nil"/>
                  </w:tcBorders>
                  <w:noWrap w:val="0"/>
                  <w:vAlign w:val="center"/>
                </w:tcPr>
                <w:p w14:paraId="3B8FF40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内容</w:t>
                  </w:r>
                </w:p>
              </w:tc>
              <w:tc>
                <w:tcPr>
                  <w:tcW w:w="1804" w:type="pct"/>
                  <w:tcBorders>
                    <w:tl2br w:val="nil"/>
                    <w:tr2bl w:val="nil"/>
                  </w:tcBorders>
                  <w:noWrap w:val="0"/>
                  <w:vAlign w:val="center"/>
                </w:tcPr>
                <w:p w14:paraId="3EA3E38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本项目</w:t>
                  </w:r>
                </w:p>
              </w:tc>
              <w:tc>
                <w:tcPr>
                  <w:tcW w:w="579" w:type="pct"/>
                  <w:tcBorders>
                    <w:tl2br w:val="nil"/>
                    <w:tr2bl w:val="nil"/>
                  </w:tcBorders>
                  <w:noWrap w:val="0"/>
                  <w:vAlign w:val="center"/>
                </w:tcPr>
                <w:p w14:paraId="154E1501">
                  <w:pPr>
                    <w:keepNext w:val="0"/>
                    <w:keepLines w:val="0"/>
                    <w:pageBreakBefore w:val="0"/>
                    <w:widowControl w:val="0"/>
                    <w:kinsoku/>
                    <w:wordWrap/>
                    <w:overflowPunct/>
                    <w:topLinePunct w:val="0"/>
                    <w:autoSpaceDE/>
                    <w:autoSpaceDN/>
                    <w:bidi w:val="0"/>
                    <w:snapToGrid w:val="0"/>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相符性</w:t>
                  </w:r>
                </w:p>
              </w:tc>
            </w:tr>
            <w:tr w14:paraId="7C1AA2D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45" w:type="pct"/>
                  <w:vMerge w:val="restart"/>
                  <w:tcBorders>
                    <w:tl2br w:val="nil"/>
                    <w:tr2bl w:val="nil"/>
                  </w:tcBorders>
                  <w:noWrap w:val="0"/>
                  <w:vAlign w:val="center"/>
                </w:tcPr>
                <w:p w14:paraId="5A960EF8">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产业</w:t>
                  </w:r>
                </w:p>
                <w:p w14:paraId="6FA00E10">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准入</w:t>
                  </w:r>
                </w:p>
                <w:p w14:paraId="4E8E93FD">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要求</w:t>
                  </w:r>
                </w:p>
              </w:tc>
              <w:tc>
                <w:tcPr>
                  <w:tcW w:w="2171" w:type="pct"/>
                  <w:tcBorders>
                    <w:tl2br w:val="nil"/>
                    <w:tr2bl w:val="nil"/>
                  </w:tcBorders>
                  <w:noWrap w:val="0"/>
                  <w:vAlign w:val="center"/>
                </w:tcPr>
                <w:p w14:paraId="24231372">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1、禁止引入与《产业结构调整指导目录（2024 年本）》、《长江经济带发展负面清单指南》（试行2022 年版）及江苏省实施细则、《太湖流域管理条例》、《江苏省太湖水污染防治条例》等国家、地方法律法规、产业政策相冲突的项目。</w:t>
                  </w:r>
                </w:p>
              </w:tc>
              <w:tc>
                <w:tcPr>
                  <w:tcW w:w="1804" w:type="pct"/>
                  <w:tcBorders>
                    <w:tl2br w:val="nil"/>
                    <w:tr2bl w:val="nil"/>
                  </w:tcBorders>
                  <w:noWrap w:val="0"/>
                  <w:vAlign w:val="center"/>
                </w:tcPr>
                <w:p w14:paraId="67C34A0E">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本项目不属于该条文件中限制、淘汰、禁止类项目</w:t>
                  </w:r>
                  <w:r>
                    <w:rPr>
                      <w:rFonts w:hint="eastAsia" w:cs="Times New Roman"/>
                      <w:color w:val="auto"/>
                      <w:kern w:val="2"/>
                      <w:sz w:val="21"/>
                      <w:szCs w:val="21"/>
                      <w:lang w:val="en-US" w:eastAsia="zh-CN" w:bidi="ar-SA"/>
                    </w:rPr>
                    <w:t>。</w:t>
                  </w:r>
                </w:p>
              </w:tc>
              <w:tc>
                <w:tcPr>
                  <w:tcW w:w="579" w:type="pct"/>
                  <w:tcBorders>
                    <w:tl2br w:val="nil"/>
                    <w:tr2bl w:val="nil"/>
                  </w:tcBorders>
                  <w:noWrap w:val="0"/>
                  <w:vAlign w:val="center"/>
                </w:tcPr>
                <w:p w14:paraId="00BF6291">
                  <w:pPr>
                    <w:autoSpaceDE/>
                    <w:autoSpaceDN/>
                    <w:adjustRightInd w:val="0"/>
                    <w:snapToGrid w:val="0"/>
                    <w:spacing w:beforeLines="0" w:afterLines="0"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相符</w:t>
                  </w:r>
                </w:p>
              </w:tc>
            </w:tr>
            <w:tr w14:paraId="5604FC5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45" w:type="pct"/>
                  <w:vMerge w:val="continue"/>
                  <w:tcBorders>
                    <w:tl2br w:val="nil"/>
                    <w:tr2bl w:val="nil"/>
                  </w:tcBorders>
                  <w:noWrap w:val="0"/>
                  <w:vAlign w:val="center"/>
                </w:tcPr>
                <w:p w14:paraId="1C88378B">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p>
              </w:tc>
              <w:tc>
                <w:tcPr>
                  <w:tcW w:w="2171" w:type="pct"/>
                  <w:tcBorders>
                    <w:tl2br w:val="nil"/>
                    <w:tr2bl w:val="nil"/>
                  </w:tcBorders>
                  <w:noWrap w:val="0"/>
                  <w:vAlign w:val="center"/>
                </w:tcPr>
                <w:p w14:paraId="56D4587F">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2、禁止新建、扩建化工生产项目（化工重点监测点企业、为高新区内集成电路产业等配套建设的工业气体生产项目除外）。</w:t>
                  </w:r>
                </w:p>
              </w:tc>
              <w:tc>
                <w:tcPr>
                  <w:tcW w:w="1804" w:type="pct"/>
                  <w:tcBorders>
                    <w:tl2br w:val="nil"/>
                    <w:tr2bl w:val="nil"/>
                  </w:tcBorders>
                  <w:noWrap w:val="0"/>
                  <w:vAlign w:val="center"/>
                </w:tcPr>
                <w:p w14:paraId="7053F88D">
                  <w:pPr>
                    <w:autoSpaceDE/>
                    <w:autoSpaceDN/>
                    <w:adjustRightInd w:val="0"/>
                    <w:snapToGrid w:val="0"/>
                    <w:spacing w:beforeLines="0" w:afterLines="0"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本项目不属于化工项目</w:t>
                  </w:r>
                  <w:r>
                    <w:rPr>
                      <w:rFonts w:hint="eastAsia" w:cs="Times New Roman"/>
                      <w:color w:val="auto"/>
                      <w:kern w:val="2"/>
                      <w:sz w:val="21"/>
                      <w:szCs w:val="21"/>
                      <w:lang w:val="en-US" w:eastAsia="zh-CN" w:bidi="ar-SA"/>
                    </w:rPr>
                    <w:t>。</w:t>
                  </w:r>
                </w:p>
              </w:tc>
              <w:tc>
                <w:tcPr>
                  <w:tcW w:w="579" w:type="pct"/>
                  <w:tcBorders>
                    <w:tl2br w:val="nil"/>
                    <w:tr2bl w:val="nil"/>
                  </w:tcBorders>
                  <w:noWrap w:val="0"/>
                  <w:vAlign w:val="center"/>
                </w:tcPr>
                <w:p w14:paraId="1FD820DC">
                  <w:pPr>
                    <w:autoSpaceDE/>
                    <w:autoSpaceDN/>
                    <w:adjustRightInd w:val="0"/>
                    <w:snapToGrid w:val="0"/>
                    <w:spacing w:beforeLines="0" w:afterLines="0"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相符</w:t>
                  </w:r>
                </w:p>
              </w:tc>
            </w:tr>
            <w:tr w14:paraId="5B92DC9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45" w:type="pct"/>
                  <w:vMerge w:val="continue"/>
                  <w:tcBorders>
                    <w:tl2br w:val="nil"/>
                    <w:tr2bl w:val="nil"/>
                  </w:tcBorders>
                  <w:noWrap w:val="0"/>
                  <w:vAlign w:val="center"/>
                </w:tcPr>
                <w:p w14:paraId="38F16070">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p>
              </w:tc>
              <w:tc>
                <w:tcPr>
                  <w:tcW w:w="2171" w:type="pct"/>
                  <w:tcBorders>
                    <w:tl2br w:val="nil"/>
                    <w:tr2bl w:val="nil"/>
                  </w:tcBorders>
                  <w:noWrap w:val="0"/>
                  <w:vAlign w:val="center"/>
                </w:tcPr>
                <w:p w14:paraId="5823E291">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3、禁止建设生产和使用高 VOCs 含量的涂料、油墨</w:t>
                  </w:r>
                  <w:r>
                    <w:rPr>
                      <w:rFonts w:hint="eastAsia" w:ascii="Times New Roman" w:hAnsi="Times New Roman" w:eastAsia="宋体" w:cs="Times New Roman"/>
                      <w:color w:val="auto"/>
                      <w:kern w:val="2"/>
                      <w:sz w:val="21"/>
                      <w:szCs w:val="21"/>
                      <w:lang w:val="en-US" w:eastAsia="zh-CN" w:bidi="ar-SA"/>
                    </w:rPr>
                    <w:t>、</w:t>
                  </w:r>
                  <w:r>
                    <w:rPr>
                      <w:rFonts w:hint="default" w:ascii="Times New Roman" w:hAnsi="Times New Roman" w:eastAsia="宋体" w:cs="Times New Roman"/>
                      <w:color w:val="auto"/>
                      <w:kern w:val="2"/>
                      <w:sz w:val="21"/>
                      <w:szCs w:val="21"/>
                      <w:lang w:val="en-US" w:eastAsia="zh-CN" w:bidi="ar-SA"/>
                    </w:rPr>
                    <w:t>胶粘剂项目（现阶段确实无法实施原料替代的项目需提供不可替代的论证说明）。</w:t>
                  </w:r>
                </w:p>
              </w:tc>
              <w:tc>
                <w:tcPr>
                  <w:tcW w:w="1804" w:type="pct"/>
                  <w:tcBorders>
                    <w:tl2br w:val="nil"/>
                    <w:tr2bl w:val="nil"/>
                  </w:tcBorders>
                  <w:noWrap w:val="0"/>
                  <w:vAlign w:val="center"/>
                </w:tcPr>
                <w:p w14:paraId="353ACC80">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w:t>
                  </w:r>
                  <w:r>
                    <w:rPr>
                      <w:rFonts w:hint="eastAsia" w:ascii="Times New Roman" w:hAnsi="Times New Roman" w:eastAsia="宋体" w:cs="Times New Roman"/>
                      <w:color w:val="auto"/>
                      <w:kern w:val="2"/>
                      <w:sz w:val="21"/>
                      <w:szCs w:val="21"/>
                      <w:lang w:val="en-US" w:eastAsia="zh-CN" w:bidi="ar-SA"/>
                    </w:rPr>
                    <w:t>不涉及</w:t>
                  </w:r>
                  <w:r>
                    <w:rPr>
                      <w:rFonts w:hint="default" w:ascii="Times New Roman" w:hAnsi="Times New Roman" w:eastAsia="宋体" w:cs="Times New Roman"/>
                      <w:color w:val="auto"/>
                      <w:kern w:val="2"/>
                      <w:sz w:val="21"/>
                      <w:szCs w:val="21"/>
                      <w:lang w:val="en-US" w:eastAsia="zh-CN" w:bidi="ar-SA"/>
                    </w:rPr>
                    <w:t>高VOCs含量的涂料、油墨</w:t>
                  </w:r>
                  <w:r>
                    <w:rPr>
                      <w:rFonts w:hint="eastAsia" w:ascii="Times New Roman" w:hAnsi="Times New Roman" w:eastAsia="宋体" w:cs="Times New Roman"/>
                      <w:color w:val="auto"/>
                      <w:kern w:val="2"/>
                      <w:sz w:val="21"/>
                      <w:szCs w:val="21"/>
                      <w:lang w:val="en-US" w:eastAsia="zh-CN" w:bidi="ar-SA"/>
                    </w:rPr>
                    <w:t>、</w:t>
                  </w:r>
                  <w:r>
                    <w:rPr>
                      <w:rFonts w:hint="default" w:ascii="Times New Roman" w:hAnsi="Times New Roman" w:eastAsia="宋体" w:cs="Times New Roman"/>
                      <w:color w:val="auto"/>
                      <w:kern w:val="2"/>
                      <w:sz w:val="21"/>
                      <w:szCs w:val="21"/>
                      <w:lang w:val="en-US" w:eastAsia="zh-CN" w:bidi="ar-SA"/>
                    </w:rPr>
                    <w:t>胶粘剂。</w:t>
                  </w:r>
                </w:p>
              </w:tc>
              <w:tc>
                <w:tcPr>
                  <w:tcW w:w="579" w:type="pct"/>
                  <w:tcBorders>
                    <w:tl2br w:val="nil"/>
                    <w:tr2bl w:val="nil"/>
                  </w:tcBorders>
                  <w:noWrap w:val="0"/>
                  <w:vAlign w:val="center"/>
                </w:tcPr>
                <w:p w14:paraId="53F5F725">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相符</w:t>
                  </w:r>
                </w:p>
              </w:tc>
            </w:tr>
            <w:tr w14:paraId="4A88F46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45" w:type="pct"/>
                  <w:vMerge w:val="continue"/>
                  <w:tcBorders>
                    <w:tl2br w:val="nil"/>
                    <w:tr2bl w:val="nil"/>
                  </w:tcBorders>
                  <w:noWrap w:val="0"/>
                  <w:vAlign w:val="center"/>
                </w:tcPr>
                <w:p w14:paraId="69698756">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p>
              </w:tc>
              <w:tc>
                <w:tcPr>
                  <w:tcW w:w="2171" w:type="pct"/>
                  <w:tcBorders>
                    <w:tl2br w:val="nil"/>
                    <w:tr2bl w:val="nil"/>
                  </w:tcBorders>
                  <w:noWrap w:val="0"/>
                  <w:vAlign w:val="center"/>
                </w:tcPr>
                <w:p w14:paraId="45E56AC9">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4、禁止引入纯电镀生产项目。</w:t>
                  </w:r>
                </w:p>
              </w:tc>
              <w:tc>
                <w:tcPr>
                  <w:tcW w:w="1804" w:type="pct"/>
                  <w:tcBorders>
                    <w:tl2br w:val="nil"/>
                    <w:tr2bl w:val="nil"/>
                  </w:tcBorders>
                  <w:noWrap w:val="0"/>
                  <w:vAlign w:val="center"/>
                </w:tcPr>
                <w:p w14:paraId="17010E73">
                  <w:pPr>
                    <w:autoSpaceDE/>
                    <w:autoSpaceDN/>
                    <w:adjustRightInd w:val="0"/>
                    <w:snapToGrid w:val="0"/>
                    <w:spacing w:beforeLines="0" w:afterLines="0"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本项目不涉及电镀。</w:t>
                  </w:r>
                </w:p>
              </w:tc>
              <w:tc>
                <w:tcPr>
                  <w:tcW w:w="579" w:type="pct"/>
                  <w:tcBorders>
                    <w:tl2br w:val="nil"/>
                    <w:tr2bl w:val="nil"/>
                  </w:tcBorders>
                  <w:noWrap w:val="0"/>
                  <w:vAlign w:val="center"/>
                </w:tcPr>
                <w:p w14:paraId="3DE11ED3">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相符</w:t>
                  </w:r>
                </w:p>
              </w:tc>
            </w:tr>
            <w:tr w14:paraId="635A306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45" w:type="pct"/>
                  <w:vMerge w:val="continue"/>
                  <w:tcBorders>
                    <w:tl2br w:val="nil"/>
                    <w:tr2bl w:val="nil"/>
                  </w:tcBorders>
                  <w:noWrap w:val="0"/>
                  <w:vAlign w:val="center"/>
                </w:tcPr>
                <w:p w14:paraId="7B64009C">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p>
              </w:tc>
              <w:tc>
                <w:tcPr>
                  <w:tcW w:w="2171" w:type="pct"/>
                  <w:tcBorders>
                    <w:tl2br w:val="nil"/>
                    <w:tr2bl w:val="nil"/>
                  </w:tcBorders>
                  <w:noWrap w:val="0"/>
                  <w:vAlign w:val="center"/>
                </w:tcPr>
                <w:p w14:paraId="68F09A01">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严格涉铅、汞、铬、砷、镉重金属项目准入，园区铅、汞、铬、砷、镉重金属排放总量原则上不得增加（集成电路、电子信息等科技型、主导型产业确需增加的，需在只考虑环境因素的前提下选择最优技术方案，满足清洁生产最高等级，保证污染物达到最低排放强度和排放浓度）。</w:t>
                  </w:r>
                </w:p>
              </w:tc>
              <w:tc>
                <w:tcPr>
                  <w:tcW w:w="1804" w:type="pct"/>
                  <w:tcBorders>
                    <w:tl2br w:val="nil"/>
                    <w:tr2bl w:val="nil"/>
                  </w:tcBorders>
                  <w:noWrap w:val="0"/>
                  <w:vAlign w:val="center"/>
                </w:tcPr>
                <w:p w14:paraId="0942D863">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本项目属于</w:t>
                  </w:r>
                  <w:r>
                    <w:rPr>
                      <w:rFonts w:hint="default" w:ascii="Times New Roman" w:hAnsi="Times New Roman" w:cs="Times New Roman"/>
                      <w:color w:val="0D0D0D" w:themeColor="text1" w:themeTint="F2"/>
                      <w:sz w:val="21"/>
                      <w:szCs w:val="21"/>
                      <w:highlight w:val="none"/>
                      <w14:textFill>
                        <w14:solidFill>
                          <w14:schemeClr w14:val="tx1">
                            <w14:lumMod w14:val="95000"/>
                            <w14:lumOff w14:val="5000"/>
                          </w14:schemeClr>
                        </w14:solidFill>
                      </w14:textFill>
                    </w:rPr>
                    <w:t>M7320工程和技术研究和试验发展</w:t>
                  </w:r>
                  <w:r>
                    <w:rPr>
                      <w:rFonts w:hint="eastAsia" w:cs="Times New Roman"/>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cs="Times New Roman"/>
                      <w:color w:val="0D0D0D" w:themeColor="text1" w:themeTint="F2"/>
                      <w:sz w:val="21"/>
                      <w:szCs w:val="21"/>
                      <w:highlight w:val="none"/>
                      <w:lang w:val="en-US" w:eastAsia="zh-CN"/>
                      <w14:textFill>
                        <w14:solidFill>
                          <w14:schemeClr w14:val="tx1">
                            <w14:lumMod w14:val="95000"/>
                            <w14:lumOff w14:val="5000"/>
                          </w14:schemeClr>
                        </w14:solidFill>
                      </w14:textFill>
                    </w:rPr>
                    <w:t>主要从事</w:t>
                  </w:r>
                  <w:r>
                    <w:rPr>
                      <w:rFonts w:hint="default" w:ascii="Times New Roman" w:hAnsi="Times New Roman" w:cs="Times New Roman"/>
                      <w:sz w:val="21"/>
                      <w:szCs w:val="21"/>
                      <w:highlight w:val="none"/>
                      <w:lang w:eastAsia="zh-CN"/>
                    </w:rPr>
                    <w:t>化学气相沉积设备研发测试</w:t>
                  </w:r>
                  <w:r>
                    <w:rPr>
                      <w:rFonts w:hint="eastAsia" w:cs="Times New Roman"/>
                      <w:sz w:val="21"/>
                      <w:szCs w:val="21"/>
                      <w:highlight w:val="none"/>
                      <w:lang w:eastAsia="zh-CN"/>
                    </w:rPr>
                    <w:t>，</w:t>
                  </w:r>
                  <w:r>
                    <w:rPr>
                      <w:rFonts w:hint="eastAsia" w:cs="Times New Roman"/>
                      <w:sz w:val="21"/>
                      <w:szCs w:val="21"/>
                      <w:highlight w:val="none"/>
                      <w:lang w:val="en-US" w:eastAsia="zh-CN"/>
                    </w:rPr>
                    <w:t>为电子行业配套产业。研发过程中产生砷化氢，已采用</w:t>
                  </w:r>
                  <w:r>
                    <w:rPr>
                      <w:rFonts w:hint="eastAsia" w:cs="Times New Roman"/>
                      <w:sz w:val="21"/>
                      <w:szCs w:val="21"/>
                      <w:highlight w:val="none"/>
                      <w:vertAlign w:val="baseline"/>
                      <w:lang w:val="en-US" w:eastAsia="zh-CN"/>
                    </w:rPr>
                    <w:t>“干式吸附尾气处理装置+水喷淋”，</w:t>
                  </w:r>
                  <w:r>
                    <w:rPr>
                      <w:rFonts w:hint="eastAsia" w:cs="Times New Roman"/>
                      <w:color w:val="auto"/>
                      <w:kern w:val="2"/>
                      <w:sz w:val="21"/>
                      <w:szCs w:val="21"/>
                      <w:highlight w:val="none"/>
                      <w:lang w:val="en-US" w:eastAsia="zh-CN" w:bidi="ar-SA"/>
                    </w:rPr>
                    <w:t>后续开展</w:t>
                  </w:r>
                  <w:r>
                    <w:rPr>
                      <w:rFonts w:hint="eastAsia" w:ascii="Times New Roman" w:hAnsi="Times New Roman" w:eastAsia="宋体" w:cs="Times New Roman"/>
                      <w:color w:val="auto"/>
                      <w:kern w:val="2"/>
                      <w:sz w:val="21"/>
                      <w:szCs w:val="21"/>
                      <w:highlight w:val="none"/>
                      <w:lang w:val="en-US" w:eastAsia="zh-CN" w:bidi="ar-SA"/>
                    </w:rPr>
                    <w:t>清洁生产</w:t>
                  </w:r>
                  <w:r>
                    <w:rPr>
                      <w:rFonts w:hint="eastAsia" w:cs="Times New Roman"/>
                      <w:color w:val="auto"/>
                      <w:kern w:val="2"/>
                      <w:sz w:val="21"/>
                      <w:szCs w:val="21"/>
                      <w:highlight w:val="none"/>
                      <w:lang w:val="en-US" w:eastAsia="zh-CN" w:bidi="ar-SA"/>
                    </w:rPr>
                    <w:t>审核</w:t>
                  </w:r>
                  <w:r>
                    <w:rPr>
                      <w:rFonts w:hint="eastAsia" w:ascii="Times New Roman" w:hAnsi="Times New Roman" w:eastAsia="宋体" w:cs="Times New Roman"/>
                      <w:color w:val="auto"/>
                      <w:kern w:val="2"/>
                      <w:sz w:val="21"/>
                      <w:szCs w:val="21"/>
                      <w:highlight w:val="none"/>
                      <w:lang w:val="en-US" w:eastAsia="zh-CN" w:bidi="ar-SA"/>
                    </w:rPr>
                    <w:t>，保证污染物达到最低排放强度和排放浓度</w:t>
                  </w:r>
                  <w:r>
                    <w:rPr>
                      <w:rFonts w:hint="eastAsia" w:cs="Times New Roman"/>
                      <w:color w:val="auto"/>
                      <w:kern w:val="2"/>
                      <w:sz w:val="21"/>
                      <w:szCs w:val="21"/>
                      <w:highlight w:val="none"/>
                      <w:lang w:val="en-US" w:eastAsia="zh-CN" w:bidi="ar-SA"/>
                    </w:rPr>
                    <w:t>。</w:t>
                  </w:r>
                </w:p>
              </w:tc>
              <w:tc>
                <w:tcPr>
                  <w:tcW w:w="579" w:type="pct"/>
                  <w:tcBorders>
                    <w:tl2br w:val="nil"/>
                    <w:tr2bl w:val="nil"/>
                  </w:tcBorders>
                  <w:noWrap w:val="0"/>
                  <w:vAlign w:val="center"/>
                </w:tcPr>
                <w:p w14:paraId="430E6A84">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相符</w:t>
                  </w:r>
                </w:p>
              </w:tc>
            </w:tr>
            <w:tr w14:paraId="738BFE5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45" w:type="pct"/>
                  <w:vMerge w:val="continue"/>
                  <w:tcBorders>
                    <w:tl2br w:val="nil"/>
                    <w:tr2bl w:val="nil"/>
                  </w:tcBorders>
                  <w:noWrap w:val="0"/>
                  <w:vAlign w:val="center"/>
                </w:tcPr>
                <w:p w14:paraId="628E6998">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p>
              </w:tc>
              <w:tc>
                <w:tcPr>
                  <w:tcW w:w="2171" w:type="pct"/>
                  <w:tcBorders>
                    <w:tl2br w:val="nil"/>
                    <w:tr2bl w:val="nil"/>
                  </w:tcBorders>
                  <w:noWrap w:val="0"/>
                  <w:vAlign w:val="center"/>
                </w:tcPr>
                <w:p w14:paraId="66CA1AB7">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6、严格涉氟废水排放项目准入。</w:t>
                  </w:r>
                </w:p>
              </w:tc>
              <w:tc>
                <w:tcPr>
                  <w:tcW w:w="1804" w:type="pct"/>
                  <w:tcBorders>
                    <w:tl2br w:val="nil"/>
                    <w:tr2bl w:val="nil"/>
                  </w:tcBorders>
                  <w:noWrap w:val="0"/>
                  <w:vAlign w:val="center"/>
                </w:tcPr>
                <w:p w14:paraId="2804E0ED">
                  <w:pPr>
                    <w:autoSpaceDE/>
                    <w:autoSpaceDN/>
                    <w:adjustRightInd w:val="0"/>
                    <w:snapToGrid w:val="0"/>
                    <w:spacing w:beforeLines="0" w:afterLines="0"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本项目无含氟废水排放。</w:t>
                  </w:r>
                </w:p>
              </w:tc>
              <w:tc>
                <w:tcPr>
                  <w:tcW w:w="579" w:type="pct"/>
                  <w:tcBorders>
                    <w:tl2br w:val="nil"/>
                    <w:tr2bl w:val="nil"/>
                  </w:tcBorders>
                  <w:noWrap w:val="0"/>
                  <w:vAlign w:val="center"/>
                </w:tcPr>
                <w:p w14:paraId="4AD93127">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相符</w:t>
                  </w:r>
                </w:p>
              </w:tc>
            </w:tr>
            <w:tr w14:paraId="1BC0747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45" w:type="pct"/>
                  <w:vMerge w:val="continue"/>
                  <w:tcBorders>
                    <w:tl2br w:val="nil"/>
                    <w:tr2bl w:val="nil"/>
                  </w:tcBorders>
                  <w:noWrap w:val="0"/>
                  <w:vAlign w:val="center"/>
                </w:tcPr>
                <w:p w14:paraId="67A7EFBB">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p>
              </w:tc>
              <w:tc>
                <w:tcPr>
                  <w:tcW w:w="2171" w:type="pct"/>
                  <w:tcBorders>
                    <w:tl2br w:val="nil"/>
                    <w:tr2bl w:val="nil"/>
                  </w:tcBorders>
                  <w:noWrap w:val="0"/>
                  <w:vAlign w:val="center"/>
                </w:tcPr>
                <w:p w14:paraId="15A49908">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7、高新A 区严格涉酸雾排放项目准入。</w:t>
                  </w:r>
                </w:p>
              </w:tc>
              <w:tc>
                <w:tcPr>
                  <w:tcW w:w="1804" w:type="pct"/>
                  <w:tcBorders>
                    <w:tl2br w:val="nil"/>
                    <w:tr2bl w:val="nil"/>
                  </w:tcBorders>
                  <w:noWrap w:val="0"/>
                  <w:vAlign w:val="center"/>
                </w:tcPr>
                <w:p w14:paraId="253917A3">
                  <w:pPr>
                    <w:autoSpaceDE/>
                    <w:autoSpaceDN/>
                    <w:adjustRightInd w:val="0"/>
                    <w:snapToGrid w:val="0"/>
                    <w:spacing w:beforeLines="0" w:afterLines="0"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本项目不涉及酸雾排放。</w:t>
                  </w:r>
                </w:p>
              </w:tc>
              <w:tc>
                <w:tcPr>
                  <w:tcW w:w="579" w:type="pct"/>
                  <w:tcBorders>
                    <w:tl2br w:val="nil"/>
                    <w:tr2bl w:val="nil"/>
                  </w:tcBorders>
                  <w:noWrap w:val="0"/>
                  <w:vAlign w:val="center"/>
                </w:tcPr>
                <w:p w14:paraId="1E6A52E3">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相符</w:t>
                  </w:r>
                </w:p>
              </w:tc>
            </w:tr>
            <w:tr w14:paraId="423697B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45" w:type="pct"/>
                  <w:vMerge w:val="continue"/>
                  <w:tcBorders>
                    <w:tl2br w:val="nil"/>
                    <w:tr2bl w:val="nil"/>
                  </w:tcBorders>
                  <w:noWrap w:val="0"/>
                  <w:vAlign w:val="center"/>
                </w:tcPr>
                <w:p w14:paraId="0CFE4B6E">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p>
              </w:tc>
              <w:tc>
                <w:tcPr>
                  <w:tcW w:w="2171" w:type="pct"/>
                  <w:tcBorders>
                    <w:tl2br w:val="nil"/>
                    <w:tr2bl w:val="nil"/>
                  </w:tcBorders>
                  <w:noWrap w:val="0"/>
                  <w:vAlign w:val="center"/>
                </w:tcPr>
                <w:p w14:paraId="22B80D5C">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8、遏制建材、钢铁等“两高”项目盲目发展。</w:t>
                  </w:r>
                </w:p>
              </w:tc>
              <w:tc>
                <w:tcPr>
                  <w:tcW w:w="1804" w:type="pct"/>
                  <w:tcBorders>
                    <w:tl2br w:val="nil"/>
                    <w:tr2bl w:val="nil"/>
                  </w:tcBorders>
                  <w:noWrap w:val="0"/>
                  <w:vAlign w:val="center"/>
                </w:tcPr>
                <w:p w14:paraId="77F069EF">
                  <w:pPr>
                    <w:autoSpaceDE/>
                    <w:autoSpaceDN/>
                    <w:adjustRightInd w:val="0"/>
                    <w:snapToGrid w:val="0"/>
                    <w:spacing w:beforeLines="0" w:afterLines="0"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本项目不属于“两高”项目。</w:t>
                  </w:r>
                </w:p>
              </w:tc>
              <w:tc>
                <w:tcPr>
                  <w:tcW w:w="579" w:type="pct"/>
                  <w:tcBorders>
                    <w:tl2br w:val="nil"/>
                    <w:tr2bl w:val="nil"/>
                  </w:tcBorders>
                  <w:noWrap w:val="0"/>
                  <w:vAlign w:val="center"/>
                </w:tcPr>
                <w:p w14:paraId="213598D1">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相符</w:t>
                  </w:r>
                </w:p>
              </w:tc>
            </w:tr>
            <w:tr w14:paraId="43C128D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45" w:type="pct"/>
                  <w:vMerge w:val="restart"/>
                  <w:tcBorders>
                    <w:tl2br w:val="nil"/>
                    <w:tr2bl w:val="nil"/>
                  </w:tcBorders>
                  <w:noWrap w:val="0"/>
                  <w:vAlign w:val="center"/>
                </w:tcPr>
                <w:p w14:paraId="6B6AF4C7">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空间布局约束</w:t>
                  </w:r>
                </w:p>
              </w:tc>
              <w:tc>
                <w:tcPr>
                  <w:tcW w:w="2171" w:type="pct"/>
                  <w:tcBorders>
                    <w:tl2br w:val="nil"/>
                    <w:tr2bl w:val="nil"/>
                  </w:tcBorders>
                  <w:noWrap w:val="0"/>
                  <w:vAlign w:val="center"/>
                </w:tcPr>
                <w:p w14:paraId="4C073DAD">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1、严格落实《江苏省禁止用地项目目录（2013 年本）》、《江苏省限制用地项目目录（2013 年本）等文件中有关条件、标准或要求。</w:t>
                  </w:r>
                </w:p>
              </w:tc>
              <w:tc>
                <w:tcPr>
                  <w:tcW w:w="1804" w:type="pct"/>
                  <w:tcBorders>
                    <w:tl2br w:val="nil"/>
                    <w:tr2bl w:val="nil"/>
                  </w:tcBorders>
                  <w:noWrap w:val="0"/>
                  <w:vAlign w:val="center"/>
                </w:tcPr>
                <w:p w14:paraId="47C04FF1">
                  <w:pPr>
                    <w:autoSpaceDE/>
                    <w:autoSpaceDN/>
                    <w:adjustRightInd w:val="0"/>
                    <w:snapToGrid w:val="0"/>
                    <w:spacing w:beforeLines="0" w:afterLines="0"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本项目不新增用地。</w:t>
                  </w:r>
                </w:p>
              </w:tc>
              <w:tc>
                <w:tcPr>
                  <w:tcW w:w="579" w:type="pct"/>
                  <w:tcBorders>
                    <w:tl2br w:val="nil"/>
                    <w:tr2bl w:val="nil"/>
                  </w:tcBorders>
                  <w:noWrap w:val="0"/>
                  <w:vAlign w:val="center"/>
                </w:tcPr>
                <w:p w14:paraId="500A2085">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相符</w:t>
                  </w:r>
                </w:p>
              </w:tc>
            </w:tr>
            <w:tr w14:paraId="4D2C4B0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45" w:type="pct"/>
                  <w:vMerge w:val="continue"/>
                  <w:tcBorders>
                    <w:tl2br w:val="nil"/>
                    <w:tr2bl w:val="nil"/>
                  </w:tcBorders>
                  <w:noWrap w:val="0"/>
                  <w:vAlign w:val="center"/>
                </w:tcPr>
                <w:p w14:paraId="0801F188">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p>
              </w:tc>
              <w:tc>
                <w:tcPr>
                  <w:tcW w:w="2171" w:type="pct"/>
                  <w:tcBorders>
                    <w:tl2br w:val="nil"/>
                    <w:tr2bl w:val="nil"/>
                  </w:tcBorders>
                  <w:noWrap w:val="0"/>
                  <w:vAlign w:val="center"/>
                </w:tcPr>
                <w:p w14:paraId="1408FB10">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2、高新区内建设项目需严格落实卫生、环境防护距离要求，该范围内不得规划布设居住区、学校、医院等敏感目标。</w:t>
                  </w:r>
                </w:p>
              </w:tc>
              <w:tc>
                <w:tcPr>
                  <w:tcW w:w="1804" w:type="pct"/>
                  <w:vMerge w:val="restart"/>
                  <w:tcBorders>
                    <w:tl2br w:val="nil"/>
                    <w:tr2bl w:val="nil"/>
                  </w:tcBorders>
                  <w:noWrap w:val="0"/>
                  <w:vAlign w:val="center"/>
                </w:tcPr>
                <w:p w14:paraId="665B453C">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highlight w:val="none"/>
                      <w:lang w:val="en-US" w:eastAsia="zh-CN" w:bidi="ar-SA"/>
                    </w:rPr>
                    <w:t>本</w:t>
                  </w:r>
                  <w:r>
                    <w:rPr>
                      <w:rFonts w:hint="eastAsia" w:cs="Times New Roman"/>
                      <w:color w:val="auto"/>
                      <w:kern w:val="2"/>
                      <w:sz w:val="21"/>
                      <w:szCs w:val="21"/>
                      <w:highlight w:val="none"/>
                      <w:lang w:val="en-US" w:eastAsia="zh-CN" w:bidi="ar-SA"/>
                    </w:rPr>
                    <w:t>项目不设</w:t>
                  </w:r>
                  <w:r>
                    <w:rPr>
                      <w:rFonts w:hint="default" w:ascii="Times New Roman" w:hAnsi="Times New Roman" w:eastAsia="宋体" w:cs="Times New Roman"/>
                      <w:color w:val="auto"/>
                      <w:kern w:val="2"/>
                      <w:sz w:val="21"/>
                      <w:szCs w:val="21"/>
                      <w:highlight w:val="none"/>
                      <w:lang w:val="en-US" w:eastAsia="zh-CN" w:bidi="ar-SA"/>
                    </w:rPr>
                    <w:t>卫生防护距离范围。</w:t>
                  </w:r>
                </w:p>
              </w:tc>
              <w:tc>
                <w:tcPr>
                  <w:tcW w:w="579" w:type="pct"/>
                  <w:tcBorders>
                    <w:tl2br w:val="nil"/>
                    <w:tr2bl w:val="nil"/>
                  </w:tcBorders>
                  <w:noWrap w:val="0"/>
                  <w:vAlign w:val="center"/>
                </w:tcPr>
                <w:p w14:paraId="6F05609F">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相符</w:t>
                  </w:r>
                </w:p>
              </w:tc>
            </w:tr>
            <w:tr w14:paraId="44D1308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45" w:type="pct"/>
                  <w:vMerge w:val="continue"/>
                  <w:tcBorders>
                    <w:tl2br w:val="nil"/>
                    <w:tr2bl w:val="nil"/>
                  </w:tcBorders>
                  <w:noWrap w:val="0"/>
                  <w:vAlign w:val="center"/>
                </w:tcPr>
                <w:p w14:paraId="39ADF82D">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p>
              </w:tc>
              <w:tc>
                <w:tcPr>
                  <w:tcW w:w="2171" w:type="pct"/>
                  <w:tcBorders>
                    <w:tl2br w:val="nil"/>
                    <w:tr2bl w:val="nil"/>
                  </w:tcBorders>
                  <w:noWrap w:val="0"/>
                  <w:vAlign w:val="center"/>
                </w:tcPr>
                <w:p w14:paraId="43E06C7C">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3、规划居住用地周边优先引入无污染或轻污染的企业或项目，并加强绿化隔离带建设，结合具体项目确定并落实防护距离的设置。</w:t>
                  </w:r>
                </w:p>
              </w:tc>
              <w:tc>
                <w:tcPr>
                  <w:tcW w:w="1804" w:type="pct"/>
                  <w:vMerge w:val="continue"/>
                  <w:tcBorders>
                    <w:tl2br w:val="nil"/>
                    <w:tr2bl w:val="nil"/>
                  </w:tcBorders>
                  <w:noWrap w:val="0"/>
                  <w:vAlign w:val="center"/>
                </w:tcPr>
                <w:p w14:paraId="4A0903C3">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p>
              </w:tc>
              <w:tc>
                <w:tcPr>
                  <w:tcW w:w="579" w:type="pct"/>
                  <w:tcBorders>
                    <w:tl2br w:val="nil"/>
                    <w:tr2bl w:val="nil"/>
                  </w:tcBorders>
                  <w:noWrap w:val="0"/>
                  <w:vAlign w:val="center"/>
                </w:tcPr>
                <w:p w14:paraId="7CE15E66">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相符</w:t>
                  </w:r>
                </w:p>
              </w:tc>
            </w:tr>
            <w:tr w14:paraId="7FA7D1A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45" w:type="pct"/>
                  <w:vMerge w:val="restart"/>
                  <w:tcBorders>
                    <w:tl2br w:val="nil"/>
                    <w:tr2bl w:val="nil"/>
                  </w:tcBorders>
                  <w:noWrap w:val="0"/>
                  <w:vAlign w:val="center"/>
                </w:tcPr>
                <w:p w14:paraId="43C9A76E">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污染物排放管控</w:t>
                  </w:r>
                </w:p>
              </w:tc>
              <w:tc>
                <w:tcPr>
                  <w:tcW w:w="2171" w:type="pct"/>
                  <w:tcBorders>
                    <w:tl2br w:val="nil"/>
                    <w:tr2bl w:val="nil"/>
                  </w:tcBorders>
                  <w:noWrap w:val="0"/>
                  <w:vAlign w:val="center"/>
                </w:tcPr>
                <w:p w14:paraId="02ABE585">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1、环境质量：2025 年，PM2.5、臭氧、二氧化氮年均值分别达到25、160、28微克/立方米；高新区外京杭大运河望亭上游断面、伯渎港承泽坎桥断面、走马塘金城东路桥断面水质达III类，高新区内周泾浜、梅花港等河道达IV类。</w:t>
                  </w:r>
                </w:p>
              </w:tc>
              <w:tc>
                <w:tcPr>
                  <w:tcW w:w="1804" w:type="pct"/>
                  <w:tcBorders>
                    <w:tl2br w:val="nil"/>
                    <w:tr2bl w:val="nil"/>
                  </w:tcBorders>
                  <w:noWrap w:val="0"/>
                  <w:vAlign w:val="center"/>
                </w:tcPr>
                <w:p w14:paraId="4D2DB774">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本项目所在区域为臭氧不达标区，根据《无锡市环境状况公报》（2023年度）满足相应的环境质量标准，本项目建成后对区域环境影响较小；根据引用监测数据京杭大运河水质为Ⅳ类水质</w:t>
                  </w:r>
                  <w:r>
                    <w:rPr>
                      <w:rFonts w:hint="eastAsia" w:ascii="Times New Roman" w:hAnsi="Times New Roman" w:eastAsia="宋体" w:cs="Times New Roman"/>
                      <w:color w:val="auto"/>
                      <w:kern w:val="2"/>
                      <w:sz w:val="21"/>
                      <w:szCs w:val="21"/>
                      <w:lang w:val="en-US" w:eastAsia="zh-CN" w:bidi="ar-SA"/>
                    </w:rPr>
                    <w:t>；</w:t>
                  </w:r>
                  <w:r>
                    <w:rPr>
                      <w:rFonts w:hint="default" w:ascii="Times New Roman" w:hAnsi="Times New Roman" w:eastAsia="宋体" w:cs="Times New Roman"/>
                      <w:color w:val="auto"/>
                      <w:kern w:val="2"/>
                      <w:sz w:val="21"/>
                      <w:szCs w:val="21"/>
                      <w:lang w:val="en-US" w:eastAsia="zh-CN" w:bidi="ar-SA"/>
                    </w:rPr>
                    <w:t>本项目产生的</w:t>
                  </w:r>
                  <w:r>
                    <w:rPr>
                      <w:rFonts w:hint="eastAsia" w:ascii="Times New Roman" w:hAnsi="Times New Roman" w:eastAsia="宋体" w:cs="Times New Roman"/>
                      <w:color w:val="auto"/>
                      <w:kern w:val="2"/>
                      <w:sz w:val="21"/>
                      <w:szCs w:val="21"/>
                      <w:lang w:val="en-US" w:eastAsia="zh-CN" w:bidi="ar-SA"/>
                    </w:rPr>
                    <w:t>生活污水经化粪池预处理后，接管至</w:t>
                  </w:r>
                  <w:r>
                    <w:rPr>
                      <w:rFonts w:hint="default" w:ascii="Times New Roman" w:hAnsi="Times New Roman" w:eastAsia="宋体" w:cs="Times New Roman"/>
                      <w:color w:val="auto"/>
                      <w:kern w:val="2"/>
                      <w:sz w:val="21"/>
                      <w:szCs w:val="21"/>
                      <w:lang w:val="en-US" w:eastAsia="zh-CN" w:bidi="ar-SA"/>
                    </w:rPr>
                    <w:t>新城水厂集中处理，对外环境影响较小。</w:t>
                  </w:r>
                </w:p>
              </w:tc>
              <w:tc>
                <w:tcPr>
                  <w:tcW w:w="579" w:type="pct"/>
                  <w:tcBorders>
                    <w:tl2br w:val="nil"/>
                    <w:tr2bl w:val="nil"/>
                  </w:tcBorders>
                  <w:shd w:val="clear" w:color="auto" w:fill="auto"/>
                  <w:noWrap w:val="0"/>
                  <w:vAlign w:val="center"/>
                </w:tcPr>
                <w:p w14:paraId="1547AFE9">
                  <w:pPr>
                    <w:autoSpaceDE/>
                    <w:autoSpaceDN/>
                    <w:adjustRightInd w:val="0"/>
                    <w:snapToGrid w:val="0"/>
                    <w:spacing w:beforeLines="0" w:afterLines="0"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相符</w:t>
                  </w:r>
                </w:p>
              </w:tc>
            </w:tr>
            <w:tr w14:paraId="0B1675A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45" w:type="pct"/>
                  <w:vMerge w:val="continue"/>
                  <w:tcBorders>
                    <w:tl2br w:val="nil"/>
                    <w:tr2bl w:val="nil"/>
                  </w:tcBorders>
                  <w:noWrap w:val="0"/>
                  <w:vAlign w:val="center"/>
                </w:tcPr>
                <w:p w14:paraId="5145E24A">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p>
              </w:tc>
              <w:tc>
                <w:tcPr>
                  <w:tcW w:w="2171" w:type="pct"/>
                  <w:tcBorders>
                    <w:tl2br w:val="nil"/>
                    <w:tr2bl w:val="nil"/>
                  </w:tcBorders>
                  <w:noWrap w:val="0"/>
                  <w:vAlign w:val="center"/>
                </w:tcPr>
                <w:p w14:paraId="46A3A082">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2、对于国家排放标准中已规定大气污染物特别排放限值的行业全面执行大气污染物特别排放限值。</w:t>
                  </w:r>
                </w:p>
              </w:tc>
              <w:tc>
                <w:tcPr>
                  <w:tcW w:w="1804" w:type="pct"/>
                  <w:tcBorders>
                    <w:tl2br w:val="nil"/>
                    <w:tr2bl w:val="nil"/>
                  </w:tcBorders>
                  <w:noWrap w:val="0"/>
                  <w:vAlign w:val="center"/>
                </w:tcPr>
                <w:p w14:paraId="7023EAAF">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本项目废气主要为</w:t>
                  </w:r>
                  <w:r>
                    <w:rPr>
                      <w:rFonts w:hint="eastAsia" w:ascii="Times New Roman" w:hAnsi="Times New Roman" w:eastAsia="宋体" w:cs="Times New Roman"/>
                      <w:color w:val="auto"/>
                      <w:kern w:val="2"/>
                      <w:sz w:val="21"/>
                      <w:szCs w:val="21"/>
                      <w:lang w:val="en-US" w:eastAsia="zh-CN" w:bidi="ar-SA"/>
                    </w:rPr>
                    <w:t>研发废气</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经</w:t>
                  </w:r>
                  <w:r>
                    <w:rPr>
                      <w:rFonts w:hint="eastAsia"/>
                      <w:szCs w:val="21"/>
                      <w:highlight w:val="none"/>
                      <w:lang w:val="en-US" w:eastAsia="zh-CN"/>
                    </w:rPr>
                    <w:t>“干式吸附尾气处理装置+水喷淋”处理后达标排放</w:t>
                  </w:r>
                  <w:r>
                    <w:rPr>
                      <w:rFonts w:hint="default" w:ascii="Times New Roman" w:hAnsi="Times New Roman" w:eastAsia="宋体" w:cs="Times New Roman"/>
                      <w:color w:val="auto"/>
                      <w:kern w:val="2"/>
                      <w:sz w:val="21"/>
                      <w:szCs w:val="21"/>
                      <w:lang w:val="en-US" w:eastAsia="zh-CN" w:bidi="ar-SA"/>
                    </w:rPr>
                    <w:t>。</w:t>
                  </w:r>
                </w:p>
              </w:tc>
              <w:tc>
                <w:tcPr>
                  <w:tcW w:w="579" w:type="pct"/>
                  <w:tcBorders>
                    <w:tl2br w:val="nil"/>
                    <w:tr2bl w:val="nil"/>
                  </w:tcBorders>
                  <w:shd w:val="clear" w:color="auto" w:fill="auto"/>
                  <w:noWrap w:val="0"/>
                  <w:vAlign w:val="center"/>
                </w:tcPr>
                <w:p w14:paraId="5DB631F6">
                  <w:pPr>
                    <w:autoSpaceDE/>
                    <w:autoSpaceDN/>
                    <w:adjustRightInd w:val="0"/>
                    <w:snapToGrid w:val="0"/>
                    <w:spacing w:beforeLines="0" w:afterLines="0"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相符</w:t>
                  </w:r>
                </w:p>
              </w:tc>
            </w:tr>
            <w:tr w14:paraId="3078901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45" w:type="pct"/>
                  <w:vMerge w:val="continue"/>
                  <w:tcBorders>
                    <w:tl2br w:val="nil"/>
                    <w:tr2bl w:val="nil"/>
                  </w:tcBorders>
                  <w:noWrap w:val="0"/>
                  <w:vAlign w:val="center"/>
                </w:tcPr>
                <w:p w14:paraId="0311DC8F">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p>
              </w:tc>
              <w:tc>
                <w:tcPr>
                  <w:tcW w:w="2171" w:type="pct"/>
                  <w:tcBorders>
                    <w:tl2br w:val="nil"/>
                    <w:tr2bl w:val="nil"/>
                  </w:tcBorders>
                  <w:noWrap w:val="0"/>
                  <w:vAlign w:val="center"/>
                </w:tcPr>
                <w:p w14:paraId="19F889D2">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3、严格新建项目总量前置审批，新建项目按省、市相关文件落实“等量”或“减量”替代要求。</w:t>
                  </w:r>
                </w:p>
              </w:tc>
              <w:tc>
                <w:tcPr>
                  <w:tcW w:w="1804" w:type="pct"/>
                  <w:tcBorders>
                    <w:tl2br w:val="nil"/>
                    <w:tr2bl w:val="nil"/>
                  </w:tcBorders>
                  <w:noWrap w:val="0"/>
                  <w:vAlign w:val="center"/>
                </w:tcPr>
                <w:p w14:paraId="407AAC4C">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本项目新增</w:t>
                  </w:r>
                  <w:r>
                    <w:rPr>
                      <w:rFonts w:hint="eastAsia" w:ascii="Times New Roman" w:hAnsi="Times New Roman" w:eastAsia="宋体" w:cs="Times New Roman"/>
                      <w:color w:val="auto"/>
                      <w:kern w:val="2"/>
                      <w:sz w:val="21"/>
                      <w:szCs w:val="21"/>
                      <w:lang w:val="en-US" w:eastAsia="zh-CN" w:bidi="ar-SA"/>
                    </w:rPr>
                    <w:t>废气在新吴区范围内平衡，新增废水污染物在新城水处理厂平衡，固废“零”排放</w:t>
                  </w:r>
                  <w:r>
                    <w:rPr>
                      <w:rFonts w:hint="default" w:ascii="Times New Roman" w:hAnsi="Times New Roman" w:eastAsia="宋体" w:cs="Times New Roman"/>
                      <w:color w:val="auto"/>
                      <w:kern w:val="2"/>
                      <w:sz w:val="21"/>
                      <w:szCs w:val="21"/>
                      <w:lang w:val="en-US" w:eastAsia="zh-CN" w:bidi="ar-SA"/>
                    </w:rPr>
                    <w:t>。</w:t>
                  </w:r>
                </w:p>
              </w:tc>
              <w:tc>
                <w:tcPr>
                  <w:tcW w:w="579" w:type="pct"/>
                  <w:tcBorders>
                    <w:tl2br w:val="nil"/>
                    <w:tr2bl w:val="nil"/>
                  </w:tcBorders>
                  <w:noWrap w:val="0"/>
                  <w:vAlign w:val="center"/>
                </w:tcPr>
                <w:p w14:paraId="62579C2C">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相符</w:t>
                  </w:r>
                </w:p>
              </w:tc>
            </w:tr>
            <w:tr w14:paraId="53A6AF9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45" w:type="pct"/>
                  <w:vMerge w:val="continue"/>
                  <w:tcBorders>
                    <w:tl2br w:val="nil"/>
                    <w:tr2bl w:val="nil"/>
                  </w:tcBorders>
                  <w:noWrap w:val="0"/>
                  <w:vAlign w:val="center"/>
                </w:tcPr>
                <w:p w14:paraId="7C1E28E0">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p>
              </w:tc>
              <w:tc>
                <w:tcPr>
                  <w:tcW w:w="2171" w:type="pct"/>
                  <w:tcBorders>
                    <w:tl2br w:val="nil"/>
                    <w:tr2bl w:val="nil"/>
                  </w:tcBorders>
                  <w:noWrap w:val="0"/>
                  <w:vAlign w:val="center"/>
                </w:tcPr>
                <w:p w14:paraId="51124D9A">
                  <w:pPr>
                    <w:numPr>
                      <w:ilvl w:val="0"/>
                      <w:numId w:val="0"/>
                    </w:num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4、总量控制：大气污染物：近期：颗粒物359.477 吨/年、二氧化硫235.651吨/年、氮氧化物1010.121吨/年、VOCs1140.426吨/年；远期：颗粒物359.425 吨/年二氧化硫235.616 吨/年、氮氧化物1009.96 吨/年、VOCs1134.287吨/年。</w:t>
                  </w:r>
                </w:p>
                <w:p w14:paraId="4DF0D506">
                  <w:pPr>
                    <w:numPr>
                      <w:ilvl w:val="0"/>
                      <w:numId w:val="0"/>
                    </w:num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水污染物：近期：排水量5276.086万吨/年、COD1173.13吨/年、氨氮69.428吨/年、总氮306.185吨/年、总磷9.259吨/年；远期：排水量5172.061 万吨/年、COD 1087.301吨/年、氨氮55.919吨/年、总氮270.297吨/年、总磷8.182 吨/年。</w:t>
                  </w:r>
                </w:p>
              </w:tc>
              <w:tc>
                <w:tcPr>
                  <w:tcW w:w="1804" w:type="pct"/>
                  <w:tcBorders>
                    <w:tl2br w:val="nil"/>
                    <w:tr2bl w:val="nil"/>
                  </w:tcBorders>
                  <w:noWrap w:val="0"/>
                  <w:vAlign w:val="center"/>
                </w:tcPr>
                <w:p w14:paraId="29B02B92">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本项目新增</w:t>
                  </w:r>
                  <w:r>
                    <w:rPr>
                      <w:rFonts w:hint="eastAsia" w:ascii="Times New Roman" w:hAnsi="Times New Roman" w:eastAsia="宋体" w:cs="Times New Roman"/>
                      <w:color w:val="auto"/>
                      <w:kern w:val="2"/>
                      <w:sz w:val="21"/>
                      <w:szCs w:val="21"/>
                      <w:lang w:val="en-US" w:eastAsia="zh-CN" w:bidi="ar-SA"/>
                    </w:rPr>
                    <w:t>废气在新吴区范围内平衡，新增废水污染物在新城水处理厂平衡，固废“零”排放</w:t>
                  </w:r>
                  <w:r>
                    <w:rPr>
                      <w:rFonts w:hint="default" w:ascii="Times New Roman" w:hAnsi="Times New Roman" w:eastAsia="宋体" w:cs="Times New Roman"/>
                      <w:color w:val="auto"/>
                      <w:kern w:val="2"/>
                      <w:sz w:val="21"/>
                      <w:szCs w:val="21"/>
                      <w:lang w:val="en-US" w:eastAsia="zh-CN" w:bidi="ar-SA"/>
                    </w:rPr>
                    <w:t>。</w:t>
                  </w:r>
                </w:p>
              </w:tc>
              <w:tc>
                <w:tcPr>
                  <w:tcW w:w="579" w:type="pct"/>
                  <w:tcBorders>
                    <w:tl2br w:val="nil"/>
                    <w:tr2bl w:val="nil"/>
                  </w:tcBorders>
                  <w:noWrap w:val="0"/>
                  <w:vAlign w:val="center"/>
                </w:tcPr>
                <w:p w14:paraId="0D2FB267">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相符</w:t>
                  </w:r>
                </w:p>
              </w:tc>
            </w:tr>
            <w:tr w14:paraId="5887B40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45" w:type="pct"/>
                  <w:vMerge w:val="restart"/>
                  <w:tcBorders>
                    <w:tl2br w:val="nil"/>
                    <w:tr2bl w:val="nil"/>
                  </w:tcBorders>
                  <w:noWrap w:val="0"/>
                  <w:vAlign w:val="center"/>
                </w:tcPr>
                <w:p w14:paraId="74D883F4">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环境风险防控</w:t>
                  </w:r>
                </w:p>
              </w:tc>
              <w:tc>
                <w:tcPr>
                  <w:tcW w:w="2171" w:type="pct"/>
                  <w:tcBorders>
                    <w:tl2br w:val="nil"/>
                    <w:tr2bl w:val="nil"/>
                  </w:tcBorders>
                  <w:noWrap w:val="0"/>
                  <w:vAlign w:val="center"/>
                </w:tcPr>
                <w:p w14:paraId="1DC525E9">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1、完善园区环境风险防范预警系统，建立风险源动态数据库，加强对潜在风险源的管理，对易引发突发性环境污染事故的场所安装相应的监测和预警装置，实现快速应急响应。</w:t>
                  </w:r>
                </w:p>
              </w:tc>
              <w:tc>
                <w:tcPr>
                  <w:tcW w:w="1804" w:type="pct"/>
                  <w:vMerge w:val="restart"/>
                  <w:tcBorders>
                    <w:tl2br w:val="nil"/>
                    <w:tr2bl w:val="nil"/>
                  </w:tcBorders>
                  <w:noWrap w:val="0"/>
                  <w:vAlign w:val="center"/>
                </w:tcPr>
                <w:p w14:paraId="083AFDB8">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本项目建成后，将进行环境隐患排查与治理工作，落实环境风险防范相关整治要求，企业将按规范要求进一步健全环境风险管控体系，加强环境管理能力建设。</w:t>
                  </w:r>
                </w:p>
              </w:tc>
              <w:tc>
                <w:tcPr>
                  <w:tcW w:w="579" w:type="pct"/>
                  <w:tcBorders>
                    <w:tl2br w:val="nil"/>
                    <w:tr2bl w:val="nil"/>
                  </w:tcBorders>
                  <w:noWrap w:val="0"/>
                  <w:vAlign w:val="center"/>
                </w:tcPr>
                <w:p w14:paraId="015E3A9E">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相符</w:t>
                  </w:r>
                </w:p>
              </w:tc>
            </w:tr>
            <w:tr w14:paraId="7ED85DB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45" w:type="pct"/>
                  <w:vMerge w:val="continue"/>
                  <w:tcBorders>
                    <w:tl2br w:val="nil"/>
                    <w:tr2bl w:val="nil"/>
                  </w:tcBorders>
                  <w:noWrap w:val="0"/>
                  <w:vAlign w:val="center"/>
                </w:tcPr>
                <w:p w14:paraId="7CC09E80">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p>
              </w:tc>
              <w:tc>
                <w:tcPr>
                  <w:tcW w:w="2171" w:type="pct"/>
                  <w:tcBorders>
                    <w:tl2br w:val="nil"/>
                    <w:tr2bl w:val="nil"/>
                  </w:tcBorders>
                  <w:noWrap w:val="0"/>
                  <w:vAlign w:val="center"/>
                </w:tcPr>
                <w:p w14:paraId="06DA57BC">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2、建立突发水污染事件应急防范体系，完善园区突发水污染事件三级防控体系工程建设。</w:t>
                  </w:r>
                </w:p>
              </w:tc>
              <w:tc>
                <w:tcPr>
                  <w:tcW w:w="1804" w:type="pct"/>
                  <w:vMerge w:val="continue"/>
                  <w:tcBorders>
                    <w:tl2br w:val="nil"/>
                    <w:tr2bl w:val="nil"/>
                  </w:tcBorders>
                  <w:noWrap w:val="0"/>
                  <w:vAlign w:val="center"/>
                </w:tcPr>
                <w:p w14:paraId="71DB3265">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p>
              </w:tc>
              <w:tc>
                <w:tcPr>
                  <w:tcW w:w="579" w:type="pct"/>
                  <w:tcBorders>
                    <w:tl2br w:val="nil"/>
                    <w:tr2bl w:val="nil"/>
                  </w:tcBorders>
                  <w:noWrap w:val="0"/>
                  <w:vAlign w:val="center"/>
                </w:tcPr>
                <w:p w14:paraId="3D958818">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相符</w:t>
                  </w:r>
                </w:p>
              </w:tc>
            </w:tr>
            <w:tr w14:paraId="56FC990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45" w:type="pct"/>
                  <w:vMerge w:val="continue"/>
                  <w:tcBorders>
                    <w:tl2br w:val="nil"/>
                    <w:tr2bl w:val="nil"/>
                  </w:tcBorders>
                  <w:noWrap w:val="0"/>
                  <w:vAlign w:val="center"/>
                </w:tcPr>
                <w:p w14:paraId="29D2EE22">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p>
              </w:tc>
              <w:tc>
                <w:tcPr>
                  <w:tcW w:w="2171" w:type="pct"/>
                  <w:tcBorders>
                    <w:tl2br w:val="nil"/>
                    <w:tr2bl w:val="nil"/>
                  </w:tcBorders>
                  <w:noWrap w:val="0"/>
                  <w:vAlign w:val="center"/>
                </w:tcPr>
                <w:p w14:paraId="40BB2F69">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3、生产、使用、储存危险化学品或其他存在环境风险的企业事业单位，应当采取风险防范措施，并按要求编制环境风险应急预案。</w:t>
                  </w:r>
                </w:p>
              </w:tc>
              <w:tc>
                <w:tcPr>
                  <w:tcW w:w="1804" w:type="pct"/>
                  <w:tcBorders>
                    <w:tl2br w:val="nil"/>
                    <w:tr2bl w:val="nil"/>
                  </w:tcBorders>
                  <w:noWrap w:val="0"/>
                  <w:vAlign w:val="center"/>
                </w:tcPr>
                <w:p w14:paraId="38DA864C">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本项目建成后，将按照要求编制环境风险应急预案并备案。</w:t>
                  </w:r>
                </w:p>
              </w:tc>
              <w:tc>
                <w:tcPr>
                  <w:tcW w:w="579" w:type="pct"/>
                  <w:tcBorders>
                    <w:tl2br w:val="nil"/>
                    <w:tr2bl w:val="nil"/>
                  </w:tcBorders>
                  <w:noWrap w:val="0"/>
                  <w:vAlign w:val="center"/>
                </w:tcPr>
                <w:p w14:paraId="6B8C362C">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相符</w:t>
                  </w:r>
                </w:p>
              </w:tc>
            </w:tr>
            <w:tr w14:paraId="307CAE2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45" w:type="pct"/>
                  <w:vMerge w:val="restart"/>
                  <w:tcBorders>
                    <w:tl2br w:val="nil"/>
                    <w:tr2bl w:val="nil"/>
                  </w:tcBorders>
                  <w:noWrap w:val="0"/>
                  <w:vAlign w:val="center"/>
                </w:tcPr>
                <w:p w14:paraId="40A4F02C">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资源开发利用</w:t>
                  </w:r>
                </w:p>
                <w:p w14:paraId="0C2E64DF">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要求</w:t>
                  </w:r>
                </w:p>
              </w:tc>
              <w:tc>
                <w:tcPr>
                  <w:tcW w:w="2171" w:type="pct"/>
                  <w:tcBorders>
                    <w:tl2br w:val="nil"/>
                    <w:tr2bl w:val="nil"/>
                  </w:tcBorders>
                  <w:noWrap w:val="0"/>
                  <w:vAlign w:val="center"/>
                </w:tcPr>
                <w:p w14:paraId="624205F2">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1、园区单位工业增加值新鲜水耗≤6立方米/万元。</w:t>
                  </w:r>
                </w:p>
              </w:tc>
              <w:tc>
                <w:tcPr>
                  <w:tcW w:w="1804" w:type="pct"/>
                  <w:tcBorders>
                    <w:tl2br w:val="nil"/>
                    <w:tr2bl w:val="nil"/>
                  </w:tcBorders>
                  <w:noWrap w:val="0"/>
                  <w:vAlign w:val="center"/>
                </w:tcPr>
                <w:p w14:paraId="46098BBE">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本项目建成后水耗约为1.0立方米/万元。</w:t>
                  </w:r>
                </w:p>
              </w:tc>
              <w:tc>
                <w:tcPr>
                  <w:tcW w:w="579" w:type="pct"/>
                  <w:tcBorders>
                    <w:tl2br w:val="nil"/>
                    <w:tr2bl w:val="nil"/>
                  </w:tcBorders>
                  <w:noWrap w:val="0"/>
                  <w:vAlign w:val="center"/>
                </w:tcPr>
                <w:p w14:paraId="587F8596">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相符</w:t>
                  </w:r>
                </w:p>
              </w:tc>
            </w:tr>
            <w:tr w14:paraId="52BCD02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45" w:type="pct"/>
                  <w:vMerge w:val="continue"/>
                  <w:tcBorders>
                    <w:tl2br w:val="nil"/>
                    <w:tr2bl w:val="nil"/>
                  </w:tcBorders>
                  <w:noWrap w:val="0"/>
                  <w:vAlign w:val="center"/>
                </w:tcPr>
                <w:p w14:paraId="0E658427">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p>
              </w:tc>
              <w:tc>
                <w:tcPr>
                  <w:tcW w:w="2171" w:type="pct"/>
                  <w:tcBorders>
                    <w:tl2br w:val="nil"/>
                    <w:tr2bl w:val="nil"/>
                  </w:tcBorders>
                  <w:noWrap w:val="0"/>
                  <w:vAlign w:val="center"/>
                </w:tcPr>
                <w:p w14:paraId="39A15F59">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2、单位工业增加值综合能耗≤0.15吨标煤/万元。</w:t>
                  </w:r>
                </w:p>
              </w:tc>
              <w:tc>
                <w:tcPr>
                  <w:tcW w:w="1804" w:type="pct"/>
                  <w:tcBorders>
                    <w:tl2br w:val="nil"/>
                    <w:tr2bl w:val="nil"/>
                  </w:tcBorders>
                  <w:noWrap w:val="0"/>
                  <w:vAlign w:val="center"/>
                </w:tcPr>
                <w:p w14:paraId="40310975">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本项目建成后全厂综合能耗为0.0</w:t>
                  </w:r>
                  <w:r>
                    <w:rPr>
                      <w:rFonts w:hint="eastAsia" w:ascii="Times New Roman" w:hAnsi="Times New Roman" w:eastAsia="宋体" w:cs="Times New Roman"/>
                      <w:color w:val="auto"/>
                      <w:kern w:val="2"/>
                      <w:sz w:val="21"/>
                      <w:szCs w:val="21"/>
                      <w:lang w:val="en-US" w:eastAsia="zh-CN" w:bidi="ar-SA"/>
                    </w:rPr>
                    <w:t>1</w:t>
                  </w:r>
                  <w:r>
                    <w:rPr>
                      <w:rFonts w:hint="default" w:ascii="Times New Roman" w:hAnsi="Times New Roman" w:eastAsia="宋体" w:cs="Times New Roman"/>
                      <w:color w:val="auto"/>
                      <w:kern w:val="2"/>
                      <w:sz w:val="21"/>
                      <w:szCs w:val="21"/>
                      <w:lang w:val="en-US" w:eastAsia="zh-CN" w:bidi="ar-SA"/>
                    </w:rPr>
                    <w:t>吨标煤/万元。</w:t>
                  </w:r>
                </w:p>
              </w:tc>
              <w:tc>
                <w:tcPr>
                  <w:tcW w:w="579" w:type="pct"/>
                  <w:tcBorders>
                    <w:tl2br w:val="nil"/>
                    <w:tr2bl w:val="nil"/>
                  </w:tcBorders>
                  <w:noWrap w:val="0"/>
                  <w:vAlign w:val="center"/>
                </w:tcPr>
                <w:p w14:paraId="18308DB5">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相符</w:t>
                  </w:r>
                </w:p>
              </w:tc>
            </w:tr>
            <w:tr w14:paraId="46D43DB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45" w:type="pct"/>
                  <w:vMerge w:val="continue"/>
                  <w:tcBorders>
                    <w:tl2br w:val="nil"/>
                    <w:tr2bl w:val="nil"/>
                  </w:tcBorders>
                  <w:noWrap w:val="0"/>
                  <w:vAlign w:val="center"/>
                </w:tcPr>
                <w:p w14:paraId="6C22085C">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p>
              </w:tc>
              <w:tc>
                <w:tcPr>
                  <w:tcW w:w="2171" w:type="pct"/>
                  <w:tcBorders>
                    <w:tl2br w:val="nil"/>
                    <w:tr2bl w:val="nil"/>
                  </w:tcBorders>
                  <w:noWrap w:val="0"/>
                  <w:vAlign w:val="center"/>
                </w:tcPr>
                <w:p w14:paraId="2AD79F9E">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3、禁止销售使用燃料为“Ⅱ类”（较严），具体包括（1）除单台出力大于等于 20 蒸吨/小时锅炉以外燃用的煤炭及其制品。（2）石油焦、油页岩、原油重油、渣油、煤焦油（现有燃煤热电联产项目除外）</w:t>
                  </w:r>
                </w:p>
              </w:tc>
              <w:tc>
                <w:tcPr>
                  <w:tcW w:w="1804" w:type="pct"/>
                  <w:tcBorders>
                    <w:tl2br w:val="nil"/>
                    <w:tr2bl w:val="nil"/>
                  </w:tcBorders>
                  <w:noWrap w:val="0"/>
                  <w:vAlign w:val="center"/>
                </w:tcPr>
                <w:p w14:paraId="50C3A248">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w:t>
                  </w:r>
                  <w:r>
                    <w:rPr>
                      <w:rFonts w:hint="eastAsia" w:ascii="Times New Roman" w:hAnsi="Times New Roman" w:eastAsia="宋体" w:cs="Times New Roman"/>
                      <w:color w:val="auto"/>
                      <w:kern w:val="2"/>
                      <w:sz w:val="21"/>
                      <w:szCs w:val="21"/>
                      <w:lang w:val="en-US" w:eastAsia="zh-CN" w:bidi="ar-SA"/>
                    </w:rPr>
                    <w:t>不涉及“</w:t>
                  </w:r>
                  <w:r>
                    <w:rPr>
                      <w:rFonts w:hint="default" w:ascii="Times New Roman" w:hAnsi="Times New Roman" w:eastAsia="宋体" w:cs="Times New Roman"/>
                      <w:color w:val="auto"/>
                      <w:kern w:val="2"/>
                      <w:sz w:val="21"/>
                      <w:szCs w:val="21"/>
                      <w:lang w:val="en-US" w:eastAsia="zh-CN" w:bidi="ar-SA"/>
                    </w:rPr>
                    <w:t>Ⅱ类</w:t>
                  </w:r>
                  <w:r>
                    <w:rPr>
                      <w:rFonts w:hint="eastAsia" w:ascii="Times New Roman" w:hAnsi="Times New Roman" w:eastAsia="宋体" w:cs="Times New Roman"/>
                      <w:color w:val="auto"/>
                      <w:kern w:val="2"/>
                      <w:sz w:val="21"/>
                      <w:szCs w:val="21"/>
                      <w:lang w:val="en-US" w:eastAsia="zh-CN" w:bidi="ar-SA"/>
                    </w:rPr>
                    <w:t>”</w:t>
                  </w:r>
                  <w:r>
                    <w:rPr>
                      <w:rFonts w:hint="default" w:ascii="Times New Roman" w:hAnsi="Times New Roman" w:eastAsia="宋体" w:cs="Times New Roman"/>
                      <w:color w:val="auto"/>
                      <w:kern w:val="2"/>
                      <w:sz w:val="21"/>
                      <w:szCs w:val="21"/>
                      <w:lang w:val="en-US" w:eastAsia="zh-CN" w:bidi="ar-SA"/>
                    </w:rPr>
                    <w:t>燃料的销售和使用。</w:t>
                  </w:r>
                </w:p>
              </w:tc>
              <w:tc>
                <w:tcPr>
                  <w:tcW w:w="579" w:type="pct"/>
                  <w:tcBorders>
                    <w:tl2br w:val="nil"/>
                    <w:tr2bl w:val="nil"/>
                  </w:tcBorders>
                  <w:noWrap w:val="0"/>
                  <w:vAlign w:val="center"/>
                </w:tcPr>
                <w:p w14:paraId="241DA963">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相符</w:t>
                  </w:r>
                </w:p>
              </w:tc>
            </w:tr>
            <w:tr w14:paraId="29E7AE0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45" w:type="pct"/>
                  <w:vMerge w:val="continue"/>
                  <w:tcBorders>
                    <w:tl2br w:val="nil"/>
                    <w:tr2bl w:val="nil"/>
                  </w:tcBorders>
                  <w:noWrap w:val="0"/>
                  <w:vAlign w:val="center"/>
                </w:tcPr>
                <w:p w14:paraId="55306832">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p>
              </w:tc>
              <w:tc>
                <w:tcPr>
                  <w:tcW w:w="2171" w:type="pct"/>
                  <w:tcBorders>
                    <w:tl2br w:val="nil"/>
                    <w:tr2bl w:val="nil"/>
                  </w:tcBorders>
                  <w:noWrap w:val="0"/>
                  <w:vAlign w:val="center"/>
                </w:tcPr>
                <w:p w14:paraId="6AD92411">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4、引进项目的生产工艺、设备，以及单位产品水耗能耗、污染物排放和资源利用效率等应达到同行业国际先进水平。</w:t>
                  </w:r>
                </w:p>
              </w:tc>
              <w:tc>
                <w:tcPr>
                  <w:tcW w:w="1804" w:type="pct"/>
                  <w:tcBorders>
                    <w:tl2br w:val="nil"/>
                    <w:tr2bl w:val="nil"/>
                  </w:tcBorders>
                  <w:noWrap w:val="0"/>
                  <w:vAlign w:val="center"/>
                </w:tcPr>
                <w:p w14:paraId="11A351EE">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本项目建成后达到国内清洁生产先进水平。</w:t>
                  </w:r>
                </w:p>
              </w:tc>
              <w:tc>
                <w:tcPr>
                  <w:tcW w:w="579" w:type="pct"/>
                  <w:tcBorders>
                    <w:tl2br w:val="nil"/>
                    <w:tr2bl w:val="nil"/>
                  </w:tcBorders>
                  <w:noWrap w:val="0"/>
                  <w:vAlign w:val="center"/>
                </w:tcPr>
                <w:p w14:paraId="1673241C">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相符</w:t>
                  </w:r>
                </w:p>
              </w:tc>
            </w:tr>
            <w:tr w14:paraId="3BF79A5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45" w:type="pct"/>
                  <w:vMerge w:val="continue"/>
                  <w:tcBorders>
                    <w:tl2br w:val="nil"/>
                    <w:tr2bl w:val="nil"/>
                  </w:tcBorders>
                  <w:noWrap w:val="0"/>
                  <w:vAlign w:val="center"/>
                </w:tcPr>
                <w:p w14:paraId="06B0770E">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p>
              </w:tc>
              <w:tc>
                <w:tcPr>
                  <w:tcW w:w="2171" w:type="pct"/>
                  <w:tcBorders>
                    <w:tl2br w:val="nil"/>
                    <w:tr2bl w:val="nil"/>
                  </w:tcBorders>
                  <w:noWrap w:val="0"/>
                  <w:vAlign w:val="center"/>
                </w:tcPr>
                <w:p w14:paraId="7893B839">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5、禁止开采地下水。</w:t>
                  </w:r>
                </w:p>
              </w:tc>
              <w:tc>
                <w:tcPr>
                  <w:tcW w:w="1804" w:type="pct"/>
                  <w:tcBorders>
                    <w:tl2br w:val="nil"/>
                    <w:tr2bl w:val="nil"/>
                  </w:tcBorders>
                  <w:noWrap w:val="0"/>
                  <w:vAlign w:val="center"/>
                </w:tcPr>
                <w:p w14:paraId="149F92A5">
                  <w:pPr>
                    <w:autoSpaceDE/>
                    <w:autoSpaceDN/>
                    <w:adjustRightInd w:val="0"/>
                    <w:snapToGrid w:val="0"/>
                    <w:spacing w:beforeLines="0" w:afterLines="0" w:line="240" w:lineRule="auto"/>
                    <w:ind w:firstLine="420" w:firstLineChars="20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本项目不开采地下水。</w:t>
                  </w:r>
                </w:p>
              </w:tc>
              <w:tc>
                <w:tcPr>
                  <w:tcW w:w="579" w:type="pct"/>
                  <w:tcBorders>
                    <w:tl2br w:val="nil"/>
                    <w:tr2bl w:val="nil"/>
                  </w:tcBorders>
                  <w:noWrap w:val="0"/>
                  <w:vAlign w:val="center"/>
                </w:tcPr>
                <w:p w14:paraId="6F8F6819">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相符</w:t>
                  </w:r>
                </w:p>
              </w:tc>
            </w:tr>
          </w:tbl>
          <w:p w14:paraId="242BED77">
            <w:pPr>
              <w:adjustRightInd w:val="0"/>
              <w:snapToGrid w:val="0"/>
              <w:spacing w:line="500" w:lineRule="exact"/>
              <w:ind w:firstLine="495"/>
              <w:jc w:val="left"/>
              <w:rPr>
                <w:rFonts w:hint="default" w:ascii="Times New Roman" w:hAnsi="Times New Roman" w:eastAsia="宋体" w:cs="Times New Roman"/>
                <w:sz w:val="24"/>
              </w:rPr>
            </w:pPr>
            <w:r>
              <w:rPr>
                <w:rFonts w:hint="default" w:ascii="Times New Roman" w:hAnsi="Times New Roman" w:eastAsia="宋体" w:cs="Times New Roman"/>
                <w:sz w:val="24"/>
              </w:rPr>
              <w:t>由上表可知，本项目符合</w:t>
            </w:r>
            <w:r>
              <w:rPr>
                <w:rFonts w:hint="eastAsia" w:ascii="Times New Roman" w:hAnsi="Times New Roman" w:eastAsia="宋体" w:cs="Times New Roman"/>
                <w:bCs w:val="0"/>
                <w:kern w:val="2"/>
                <w:sz w:val="24"/>
                <w:szCs w:val="24"/>
                <w:lang w:val="en-US" w:eastAsia="zh-CN" w:bidi="ar-SA"/>
              </w:rPr>
              <w:t>《无锡国家高新技术产业开发区开发建设规划</w:t>
            </w:r>
            <w:r>
              <w:rPr>
                <w:rFonts w:hint="default" w:ascii="Times New Roman" w:hAnsi="Times New Roman" w:eastAsia="宋体" w:cs="Times New Roman"/>
                <w:bCs w:val="0"/>
                <w:kern w:val="2"/>
                <w:sz w:val="24"/>
                <w:szCs w:val="24"/>
                <w:lang w:val="en-US" w:eastAsia="zh-CN" w:bidi="ar-SA"/>
              </w:rPr>
              <w:t>(2022-2035)</w:t>
            </w:r>
            <w:r>
              <w:rPr>
                <w:rFonts w:hint="eastAsia" w:ascii="Times New Roman" w:hAnsi="Times New Roman" w:eastAsia="宋体" w:cs="Times New Roman"/>
                <w:bCs w:val="0"/>
                <w:kern w:val="2"/>
                <w:sz w:val="24"/>
                <w:szCs w:val="24"/>
                <w:lang w:val="en-US" w:eastAsia="zh-CN" w:bidi="ar-SA"/>
              </w:rPr>
              <w:t>》</w:t>
            </w:r>
            <w:r>
              <w:rPr>
                <w:rFonts w:hint="default" w:ascii="Times New Roman" w:hAnsi="Times New Roman" w:eastAsia="宋体" w:cs="Times New Roman"/>
                <w:sz w:val="24"/>
              </w:rPr>
              <w:t>环境准入负面清单要求。</w:t>
            </w:r>
          </w:p>
          <w:p w14:paraId="320F29D5">
            <w:pPr>
              <w:adjustRightInd w:val="0"/>
              <w:snapToGrid w:val="0"/>
              <w:spacing w:line="500" w:lineRule="exact"/>
              <w:ind w:firstLine="495"/>
              <w:jc w:val="left"/>
              <w:rPr>
                <w:rFonts w:hint="default" w:ascii="Times New Roman" w:hAnsi="Times New Roman" w:eastAsia="宋体" w:cs="Times New Roman"/>
                <w:b/>
                <w:bCs/>
                <w:sz w:val="24"/>
              </w:rPr>
            </w:pPr>
            <w:r>
              <w:rPr>
                <w:rFonts w:hint="eastAsia" w:ascii="Times New Roman" w:hAnsi="Times New Roman" w:eastAsia="宋体" w:cs="Times New Roman"/>
                <w:b/>
                <w:bCs/>
                <w:sz w:val="24"/>
                <w:lang w:val="en-US" w:eastAsia="zh-CN"/>
              </w:rPr>
              <w:t>综上，本项目不涉及生态保护红线，不会突破环境质量底线和资源利用上限，亦不属于环境准入负面清单中列入的项目，因此，本项目建设符合</w:t>
            </w:r>
            <w:r>
              <w:rPr>
                <w:rFonts w:hint="default" w:ascii="Times New Roman" w:hAnsi="Times New Roman" w:eastAsia="宋体" w:cs="Times New Roman"/>
                <w:b/>
                <w:bCs/>
                <w:sz w:val="24"/>
                <w:lang w:val="en-US" w:eastAsia="zh-CN"/>
              </w:rPr>
              <w:t>“</w:t>
            </w:r>
            <w:r>
              <w:rPr>
                <w:rFonts w:hint="eastAsia" w:ascii="Times New Roman" w:hAnsi="Times New Roman" w:eastAsia="宋体" w:cs="Times New Roman"/>
                <w:b/>
                <w:bCs/>
                <w:sz w:val="24"/>
                <w:lang w:val="en-US" w:eastAsia="zh-CN"/>
              </w:rPr>
              <w:t>三线一单</w:t>
            </w:r>
            <w:r>
              <w:rPr>
                <w:rFonts w:hint="default" w:ascii="Times New Roman" w:hAnsi="Times New Roman" w:eastAsia="宋体" w:cs="Times New Roman"/>
                <w:b/>
                <w:bCs/>
                <w:sz w:val="24"/>
                <w:lang w:val="en-US" w:eastAsia="zh-CN"/>
              </w:rPr>
              <w:t>”</w:t>
            </w:r>
            <w:r>
              <w:rPr>
                <w:rFonts w:hint="eastAsia" w:ascii="Times New Roman" w:hAnsi="Times New Roman" w:eastAsia="宋体" w:cs="Times New Roman"/>
                <w:b/>
                <w:bCs/>
                <w:sz w:val="24"/>
                <w:lang w:val="en-US" w:eastAsia="zh-CN"/>
              </w:rPr>
              <w:t>要求。</w:t>
            </w:r>
          </w:p>
          <w:p w14:paraId="5C0FE0D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2" w:firstLineChars="200"/>
              <w:jc w:val="left"/>
              <w:textAlignment w:val="auto"/>
              <w:outlineLvl w:val="0"/>
              <w:rPr>
                <w:rFonts w:hint="eastAsia"/>
                <w:b/>
                <w:sz w:val="24"/>
                <w:szCs w:val="22"/>
                <w:lang w:val="en-US" w:eastAsia="zh-CN"/>
              </w:rPr>
            </w:pPr>
            <w:bookmarkStart w:id="10" w:name="_Toc92213073"/>
            <w:r>
              <w:rPr>
                <w:rFonts w:hint="eastAsia" w:cs="Times New Roman"/>
                <w:b/>
                <w:kern w:val="2"/>
                <w:sz w:val="24"/>
                <w:szCs w:val="22"/>
                <w:lang w:val="en-US" w:eastAsia="zh-CN" w:bidi="ar-SA"/>
              </w:rPr>
              <w:t>4</w:t>
            </w:r>
            <w:r>
              <w:rPr>
                <w:rFonts w:hint="eastAsia" w:ascii="Times New Roman" w:hAnsi="Times New Roman" w:eastAsia="宋体" w:cs="Times New Roman"/>
                <w:b/>
                <w:kern w:val="2"/>
                <w:sz w:val="24"/>
                <w:szCs w:val="22"/>
                <w:lang w:val="en-US" w:eastAsia="zh-CN" w:bidi="ar-SA"/>
              </w:rPr>
              <w:t>、</w:t>
            </w:r>
            <w:r>
              <w:rPr>
                <w:rFonts w:hint="eastAsia"/>
                <w:b/>
                <w:sz w:val="24"/>
                <w:szCs w:val="22"/>
                <w:lang w:val="en-US" w:eastAsia="zh-CN"/>
              </w:rPr>
              <w:t>与其他产业政策相符性分析</w:t>
            </w:r>
          </w:p>
          <w:p w14:paraId="2CC48ED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jc w:val="left"/>
              <w:textAlignment w:val="auto"/>
              <w:outlineLvl w:val="0"/>
              <w:rPr>
                <w:rFonts w:hint="default" w:ascii="Times New Roman" w:hAnsi="Times New Roman" w:cs="Times New Roman"/>
                <w:b w:val="0"/>
                <w:bCs w:val="0"/>
                <w:sz w:val="24"/>
                <w:highlight w:val="none"/>
              </w:rPr>
            </w:pPr>
            <w:r>
              <w:rPr>
                <w:rFonts w:hint="default" w:ascii="Times New Roman" w:hAnsi="Times New Roman" w:cs="Times New Roman"/>
                <w:b w:val="0"/>
                <w:bCs w:val="0"/>
                <w:sz w:val="24"/>
                <w:highlight w:val="none"/>
              </w:rPr>
              <w:t>与《关于在环评审批阶段开展“源头管控行动”的工作意见》（锡环办〔2021〕142号）的相符性分析</w:t>
            </w:r>
            <w:bookmarkEnd w:id="10"/>
          </w:p>
          <w:p w14:paraId="12E518F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b/>
                <w:bCs/>
                <w:sz w:val="24"/>
                <w:highlight w:val="none"/>
              </w:rPr>
            </w:pPr>
            <w:r>
              <w:rPr>
                <w:rFonts w:hint="default" w:ascii="Times New Roman" w:hAnsi="Times New Roman" w:cs="Times New Roman"/>
                <w:b/>
                <w:bCs/>
                <w:sz w:val="24"/>
                <w:highlight w:val="none"/>
              </w:rPr>
              <w:t>表1-</w:t>
            </w:r>
            <w:r>
              <w:rPr>
                <w:rFonts w:hint="eastAsia" w:cs="Times New Roman"/>
                <w:b/>
                <w:bCs/>
                <w:sz w:val="24"/>
                <w:highlight w:val="none"/>
                <w:lang w:val="en-US" w:eastAsia="zh-CN"/>
              </w:rPr>
              <w:t>7</w:t>
            </w:r>
            <w:r>
              <w:rPr>
                <w:rFonts w:hint="default" w:ascii="Times New Roman" w:hAnsi="Times New Roman" w:cs="Times New Roman"/>
                <w:b/>
                <w:bCs/>
                <w:sz w:val="24"/>
                <w:highlight w:val="none"/>
              </w:rPr>
              <w:t xml:space="preserve">  本项目与</w:t>
            </w:r>
            <w:r>
              <w:rPr>
                <w:rFonts w:hint="default" w:ascii="Times New Roman" w:hAnsi="Times New Roman" w:cs="Times New Roman"/>
                <w:b/>
                <w:sz w:val="24"/>
                <w:highlight w:val="none"/>
              </w:rPr>
              <w:t>锡环办〔2021〕142号的</w:t>
            </w:r>
            <w:r>
              <w:rPr>
                <w:rFonts w:hint="default" w:ascii="Times New Roman" w:hAnsi="Times New Roman" w:cs="Times New Roman"/>
                <w:b/>
                <w:bCs/>
                <w:sz w:val="24"/>
                <w:highlight w:val="none"/>
              </w:rPr>
              <w:t>相符性分析</w:t>
            </w:r>
          </w:p>
          <w:tbl>
            <w:tblPr>
              <w:tblStyle w:val="39"/>
              <w:tblW w:w="745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850"/>
              <w:gridCol w:w="3554"/>
              <w:gridCol w:w="2350"/>
              <w:gridCol w:w="698"/>
            </w:tblGrid>
            <w:tr w14:paraId="09813A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blHeader/>
              </w:trPr>
              <w:tc>
                <w:tcPr>
                  <w:tcW w:w="850" w:type="dxa"/>
                  <w:vAlign w:val="center"/>
                </w:tcPr>
                <w:p w14:paraId="33EE5B8E">
                  <w:pPr>
                    <w:jc w:val="center"/>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类别</w:t>
                  </w:r>
                </w:p>
              </w:tc>
              <w:tc>
                <w:tcPr>
                  <w:tcW w:w="3554" w:type="dxa"/>
                  <w:vAlign w:val="center"/>
                </w:tcPr>
                <w:p w14:paraId="7047B70A">
                  <w:pPr>
                    <w:jc w:val="center"/>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内容</w:t>
                  </w:r>
                </w:p>
              </w:tc>
              <w:tc>
                <w:tcPr>
                  <w:tcW w:w="2350" w:type="dxa"/>
                  <w:vAlign w:val="center"/>
                </w:tcPr>
                <w:p w14:paraId="11C4682E">
                  <w:pPr>
                    <w:jc w:val="center"/>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相符性分析</w:t>
                  </w:r>
                </w:p>
              </w:tc>
              <w:tc>
                <w:tcPr>
                  <w:tcW w:w="698" w:type="dxa"/>
                  <w:vAlign w:val="center"/>
                </w:tcPr>
                <w:p w14:paraId="421DFA10">
                  <w:pPr>
                    <w:jc w:val="center"/>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相符性</w:t>
                  </w:r>
                </w:p>
              </w:tc>
            </w:tr>
            <w:tr w14:paraId="7F13D3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50" w:type="dxa"/>
                  <w:vMerge w:val="restart"/>
                  <w:vAlign w:val="center"/>
                </w:tcPr>
                <w:p w14:paraId="0CF218FD">
                  <w:pPr>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生产工艺、装备、原料、环境四替代</w:t>
                  </w:r>
                </w:p>
              </w:tc>
              <w:tc>
                <w:tcPr>
                  <w:tcW w:w="3554" w:type="dxa"/>
                  <w:vAlign w:val="center"/>
                </w:tcPr>
                <w:p w14:paraId="59AE682B">
                  <w:pPr>
                    <w:adjustRightInd w:val="0"/>
                    <w:snapToGrid w:val="0"/>
                    <w:ind w:firstLine="420" w:firstLineChars="200"/>
                    <w:jc w:val="left"/>
                    <w:rPr>
                      <w:rFonts w:hint="default" w:ascii="Times New Roman" w:hAnsi="Times New Roman" w:cs="Times New Roman"/>
                      <w:szCs w:val="21"/>
                      <w:highlight w:val="none"/>
                    </w:rPr>
                  </w:pPr>
                  <w:r>
                    <w:rPr>
                      <w:rFonts w:hint="default" w:ascii="Times New Roman" w:hAnsi="Times New Roman" w:cs="Times New Roman"/>
                      <w:szCs w:val="21"/>
                      <w:highlight w:val="none"/>
                    </w:rPr>
                    <w:t>用国际国内先进工艺、装备、低挥发水性溶剂等环境友好型原材料、先进高效的污染治理设施替代传统工艺、普通装备、高挥发性原料、落后的污染治理设施</w:t>
                  </w:r>
                </w:p>
              </w:tc>
              <w:tc>
                <w:tcPr>
                  <w:tcW w:w="2350" w:type="dxa"/>
                  <w:vAlign w:val="center"/>
                </w:tcPr>
                <w:p w14:paraId="3BE2C47E">
                  <w:pPr>
                    <w:adjustRightInd w:val="0"/>
                    <w:snapToGrid w:val="0"/>
                    <w:ind w:firstLine="420" w:firstLineChars="200"/>
                    <w:jc w:val="left"/>
                    <w:rPr>
                      <w:rFonts w:hint="default" w:ascii="Times New Roman" w:hAnsi="Times New Roman" w:cs="Times New Roman"/>
                      <w:szCs w:val="21"/>
                      <w:highlight w:val="none"/>
                    </w:rPr>
                  </w:pPr>
                  <w:r>
                    <w:rPr>
                      <w:rFonts w:hint="default" w:ascii="Times New Roman" w:hAnsi="Times New Roman" w:cs="Times New Roman"/>
                      <w:szCs w:val="21"/>
                      <w:highlight w:val="none"/>
                    </w:rPr>
                    <w:t>本项目设备为国内外先进设备，工艺先进，不涉及有机溶剂的使用。</w:t>
                  </w:r>
                </w:p>
              </w:tc>
              <w:tc>
                <w:tcPr>
                  <w:tcW w:w="698" w:type="dxa"/>
                  <w:vAlign w:val="center"/>
                </w:tcPr>
                <w:p w14:paraId="188035F9">
                  <w:pPr>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相符</w:t>
                  </w:r>
                </w:p>
              </w:tc>
            </w:tr>
            <w:tr w14:paraId="761F13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50" w:type="dxa"/>
                  <w:vMerge w:val="continue"/>
                  <w:vAlign w:val="center"/>
                </w:tcPr>
                <w:p w14:paraId="232D1101">
                  <w:pPr>
                    <w:jc w:val="center"/>
                    <w:rPr>
                      <w:rFonts w:hint="default" w:ascii="Times New Roman" w:hAnsi="Times New Roman" w:cs="Times New Roman"/>
                      <w:szCs w:val="21"/>
                      <w:highlight w:val="none"/>
                    </w:rPr>
                  </w:pPr>
                </w:p>
              </w:tc>
              <w:tc>
                <w:tcPr>
                  <w:tcW w:w="3554" w:type="dxa"/>
                  <w:vAlign w:val="center"/>
                </w:tcPr>
                <w:p w14:paraId="1CF18260">
                  <w:pPr>
                    <w:adjustRightInd w:val="0"/>
                    <w:snapToGrid w:val="0"/>
                    <w:ind w:firstLine="420" w:firstLineChars="200"/>
                    <w:jc w:val="left"/>
                    <w:rPr>
                      <w:rFonts w:hint="default" w:ascii="Times New Roman" w:hAnsi="Times New Roman" w:cs="Times New Roman"/>
                      <w:snapToGrid w:val="0"/>
                      <w:kern w:val="0"/>
                      <w:szCs w:val="21"/>
                      <w:highlight w:val="none"/>
                    </w:rPr>
                  </w:pPr>
                  <w:r>
                    <w:rPr>
                      <w:rFonts w:hint="default" w:ascii="Times New Roman" w:hAnsi="Times New Roman" w:cs="Times New Roman"/>
                      <w:szCs w:val="21"/>
                      <w:highlight w:val="none"/>
                    </w:rPr>
                    <w:t>从场址选取、厂区布局、厂房设计、设备选型等方面充分考虑环境保护的需求，从源头控制无组织排放、初期雨水收集、环境风险防范等问题。</w:t>
                  </w:r>
                </w:p>
              </w:tc>
              <w:tc>
                <w:tcPr>
                  <w:tcW w:w="2350" w:type="dxa"/>
                  <w:vAlign w:val="center"/>
                </w:tcPr>
                <w:p w14:paraId="118CD007">
                  <w:pPr>
                    <w:adjustRightInd w:val="0"/>
                    <w:snapToGrid w:val="0"/>
                    <w:ind w:firstLine="420" w:firstLineChars="200"/>
                    <w:jc w:val="left"/>
                    <w:rPr>
                      <w:rFonts w:hint="default" w:ascii="Times New Roman" w:hAnsi="Times New Roman" w:cs="Times New Roman"/>
                      <w:szCs w:val="21"/>
                      <w:highlight w:val="none"/>
                    </w:rPr>
                  </w:pPr>
                  <w:r>
                    <w:rPr>
                      <w:rFonts w:hint="default" w:ascii="Times New Roman" w:hAnsi="Times New Roman" w:cs="Times New Roman"/>
                      <w:szCs w:val="21"/>
                      <w:highlight w:val="none"/>
                    </w:rPr>
                    <w:t>本项</w:t>
                  </w:r>
                  <w:r>
                    <w:rPr>
                      <w:rFonts w:hint="default" w:ascii="Times New Roman" w:hAnsi="Times New Roman" w:cs="Times New Roman"/>
                      <w:color w:val="000000" w:themeColor="text1"/>
                      <w:szCs w:val="21"/>
                      <w:highlight w:val="none"/>
                      <w14:textFill>
                        <w14:solidFill>
                          <w14:schemeClr w14:val="tx1"/>
                        </w14:solidFill>
                      </w14:textFill>
                    </w:rPr>
                    <w:t>目</w:t>
                  </w:r>
                  <w:r>
                    <w:rPr>
                      <w:rFonts w:hint="default" w:ascii="Times New Roman" w:hAnsi="Times New Roman" w:cs="Times New Roman"/>
                      <w:color w:val="000000" w:themeColor="text1"/>
                      <w:highlight w:val="none"/>
                      <w14:textFill>
                        <w14:solidFill>
                          <w14:schemeClr w14:val="tx1"/>
                        </w14:solidFill>
                      </w14:textFill>
                    </w:rPr>
                    <w:t>位于工业集中区内的标准厂房，从设备选项和布局上已重复考虑环境保护要求，调试</w:t>
                  </w:r>
                  <w:r>
                    <w:rPr>
                      <w:rFonts w:hint="eastAsia" w:cs="Times New Roman"/>
                      <w:color w:val="000000" w:themeColor="text1"/>
                      <w:highlight w:val="none"/>
                      <w:lang w:val="en-US" w:eastAsia="zh-CN"/>
                      <w14:textFill>
                        <w14:solidFill>
                          <w14:schemeClr w14:val="tx1"/>
                        </w14:solidFill>
                      </w14:textFill>
                    </w:rPr>
                    <w:t>验证</w:t>
                  </w:r>
                  <w:r>
                    <w:rPr>
                      <w:rFonts w:hint="default" w:ascii="Times New Roman" w:hAnsi="Times New Roman" w:cs="Times New Roman"/>
                      <w:color w:val="000000" w:themeColor="text1"/>
                      <w:highlight w:val="none"/>
                      <w14:textFill>
                        <w14:solidFill>
                          <w14:schemeClr w14:val="tx1"/>
                        </w14:solidFill>
                      </w14:textFill>
                    </w:rPr>
                    <w:t>过程均为密闭作业，采用</w:t>
                  </w:r>
                  <w:r>
                    <w:rPr>
                      <w:rFonts w:hint="eastAsia" w:cs="Times New Roman"/>
                      <w:color w:val="000000" w:themeColor="text1"/>
                      <w:highlight w:val="none"/>
                      <w:lang w:val="en-US" w:eastAsia="zh-CN"/>
                      <w14:textFill>
                        <w14:solidFill>
                          <w14:schemeClr w14:val="tx1"/>
                        </w14:solidFill>
                      </w14:textFill>
                    </w:rPr>
                    <w:t>设备密闭</w:t>
                  </w:r>
                  <w:r>
                    <w:rPr>
                      <w:rFonts w:hint="default" w:ascii="Times New Roman" w:hAnsi="Times New Roman" w:cs="Times New Roman"/>
                      <w:color w:val="000000" w:themeColor="text1"/>
                      <w:highlight w:val="none"/>
                      <w14:textFill>
                        <w14:solidFill>
                          <w14:schemeClr w14:val="tx1"/>
                        </w14:solidFill>
                      </w14:textFill>
                    </w:rPr>
                    <w:t>收集废气。厂区雨污分流，雨</w:t>
                  </w:r>
                  <w:r>
                    <w:rPr>
                      <w:rFonts w:hint="default" w:ascii="Times New Roman" w:hAnsi="Times New Roman" w:cs="Times New Roman"/>
                      <w:highlight w:val="none"/>
                    </w:rPr>
                    <w:t>水接管口安装应急切断阀，车间内设置了必要的风险防范设施和应急物资等。</w:t>
                  </w:r>
                </w:p>
              </w:tc>
              <w:tc>
                <w:tcPr>
                  <w:tcW w:w="698" w:type="dxa"/>
                  <w:vAlign w:val="center"/>
                </w:tcPr>
                <w:p w14:paraId="5137DE81">
                  <w:pPr>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相符</w:t>
                  </w:r>
                </w:p>
              </w:tc>
            </w:tr>
            <w:tr w14:paraId="2AE92F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50" w:type="dxa"/>
                  <w:vMerge w:val="continue"/>
                  <w:vAlign w:val="center"/>
                </w:tcPr>
                <w:p w14:paraId="7B1E8499">
                  <w:pPr>
                    <w:jc w:val="center"/>
                    <w:rPr>
                      <w:rFonts w:hint="default" w:ascii="Times New Roman" w:hAnsi="Times New Roman" w:cs="Times New Roman"/>
                      <w:szCs w:val="21"/>
                      <w:highlight w:val="none"/>
                    </w:rPr>
                  </w:pPr>
                </w:p>
              </w:tc>
              <w:tc>
                <w:tcPr>
                  <w:tcW w:w="3554" w:type="dxa"/>
                  <w:vAlign w:val="center"/>
                </w:tcPr>
                <w:p w14:paraId="2FB2D5C2">
                  <w:pPr>
                    <w:adjustRightInd w:val="0"/>
                    <w:snapToGrid w:val="0"/>
                    <w:ind w:firstLine="420" w:firstLineChars="200"/>
                    <w:jc w:val="left"/>
                    <w:rPr>
                      <w:rFonts w:hint="eastAsia" w:ascii="Times New Roman" w:hAnsi="Times New Roman" w:eastAsia="宋体" w:cs="Times New Roman"/>
                      <w:szCs w:val="21"/>
                      <w:highlight w:val="none"/>
                      <w:lang w:eastAsia="zh-CN"/>
                    </w:rPr>
                  </w:pPr>
                  <w:r>
                    <w:rPr>
                      <w:rFonts w:hint="default" w:ascii="Times New Roman" w:hAnsi="Times New Roman" w:cs="Times New Roman"/>
                      <w:szCs w:val="21"/>
                      <w:highlight w:val="none"/>
                    </w:rPr>
                    <w:t>生产工艺选用的各种涂料、厂房建筑用涂料、工业设备防护涂料等，除有特殊要求外，必须选用符合《低挥发性有机化合物含量涂料产品技术要求》(GBT38597-2020)标准的产品。对“两高”项目(当前按煤电、石化、化工、钢铁、有色、建材界定)要严格环境准入，满足总量控制、碳达峰碳中和目标、生态环境准入清单、规划环评及行业建设环境准入条件</w:t>
                  </w:r>
                  <w:r>
                    <w:rPr>
                      <w:rFonts w:hint="eastAsia" w:cs="Times New Roman"/>
                      <w:szCs w:val="21"/>
                      <w:highlight w:val="none"/>
                      <w:lang w:eastAsia="zh-CN"/>
                    </w:rPr>
                    <w:t>。</w:t>
                  </w:r>
                </w:p>
              </w:tc>
              <w:tc>
                <w:tcPr>
                  <w:tcW w:w="2350" w:type="dxa"/>
                  <w:vAlign w:val="center"/>
                </w:tcPr>
                <w:p w14:paraId="42DE24FB">
                  <w:pPr>
                    <w:adjustRightInd w:val="0"/>
                    <w:snapToGrid w:val="0"/>
                    <w:ind w:firstLine="420" w:firstLineChars="200"/>
                    <w:jc w:val="left"/>
                    <w:rPr>
                      <w:rFonts w:hint="default" w:ascii="Times New Roman" w:hAnsi="Times New Roman" w:cs="Times New Roman"/>
                      <w:szCs w:val="21"/>
                      <w:highlight w:val="none"/>
                    </w:rPr>
                  </w:pPr>
                  <w:r>
                    <w:rPr>
                      <w:rFonts w:hint="default" w:ascii="Times New Roman" w:hAnsi="Times New Roman" w:cs="Times New Roman"/>
                      <w:szCs w:val="21"/>
                      <w:highlight w:val="none"/>
                    </w:rPr>
                    <w:t>本项目不涉及涂装等工序，不属于煤电、石化、化工、钢铁、有色、建材等“两高”项目。</w:t>
                  </w:r>
                </w:p>
              </w:tc>
              <w:tc>
                <w:tcPr>
                  <w:tcW w:w="698" w:type="dxa"/>
                  <w:vAlign w:val="center"/>
                </w:tcPr>
                <w:p w14:paraId="5020CAAA">
                  <w:pPr>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相符</w:t>
                  </w:r>
                </w:p>
              </w:tc>
            </w:tr>
            <w:tr w14:paraId="16D859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50" w:type="dxa"/>
                  <w:vMerge w:val="restart"/>
                  <w:vAlign w:val="center"/>
                </w:tcPr>
                <w:p w14:paraId="2315C697">
                  <w:pPr>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生产过程中中水回用、物料回收</w:t>
                  </w:r>
                </w:p>
              </w:tc>
              <w:tc>
                <w:tcPr>
                  <w:tcW w:w="3554" w:type="dxa"/>
                  <w:vAlign w:val="center"/>
                </w:tcPr>
                <w:p w14:paraId="1CDD6CF3">
                  <w:pPr>
                    <w:adjustRightInd w:val="0"/>
                    <w:snapToGrid w:val="0"/>
                    <w:ind w:firstLine="420" w:firstLineChars="200"/>
                    <w:jc w:val="left"/>
                    <w:rPr>
                      <w:rFonts w:hint="default" w:ascii="Times New Roman" w:hAnsi="Times New Roman" w:cs="Times New Roman"/>
                      <w:color w:val="0D0D0D" w:themeColor="text1" w:themeTint="F2"/>
                      <w:szCs w:val="21"/>
                      <w:highlight w:val="none"/>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szCs w:val="21"/>
                      <w:highlight w:val="none"/>
                      <w14:textFill>
                        <w14:solidFill>
                          <w14:schemeClr w14:val="tx1">
                            <w14:lumMod w14:val="95000"/>
                            <w14:lumOff w14:val="5000"/>
                          </w14:schemeClr>
                        </w14:solidFill>
                      </w14:textFill>
                    </w:rPr>
                    <w:t>强化项目的节水设计，提高项目中水回用率，新建、改建项目的中水回用水平必须高于行业平均水平，达到国内先进水平以上。</w:t>
                  </w:r>
                </w:p>
              </w:tc>
              <w:tc>
                <w:tcPr>
                  <w:tcW w:w="2350" w:type="dxa"/>
                  <w:vAlign w:val="center"/>
                </w:tcPr>
                <w:p w14:paraId="315EBE24">
                  <w:pPr>
                    <w:adjustRightInd w:val="0"/>
                    <w:snapToGrid w:val="0"/>
                    <w:ind w:firstLine="420" w:firstLineChars="200"/>
                    <w:jc w:val="left"/>
                    <w:rPr>
                      <w:rFonts w:hint="default" w:ascii="Times New Roman" w:hAnsi="Times New Roman" w:cs="Times New Roman"/>
                      <w:color w:val="0D0D0D" w:themeColor="text1" w:themeTint="F2"/>
                      <w:szCs w:val="21"/>
                      <w:highlight w:val="none"/>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highlight w:val="none"/>
                      <w14:textFill>
                        <w14:solidFill>
                          <w14:schemeClr w14:val="tx1">
                            <w14:lumMod w14:val="95000"/>
                            <w14:lumOff w14:val="5000"/>
                          </w14:schemeClr>
                        </w14:solidFill>
                      </w14:textFill>
                    </w:rPr>
                    <w:t>本项目生产过程中用水量小，冷却</w:t>
                  </w:r>
                  <w:r>
                    <w:rPr>
                      <w:rFonts w:hint="eastAsia" w:cs="Times New Roman"/>
                      <w:color w:val="0D0D0D" w:themeColor="text1" w:themeTint="F2"/>
                      <w:highlight w:val="none"/>
                      <w:lang w:val="en-US" w:eastAsia="zh-CN"/>
                      <w14:textFill>
                        <w14:solidFill>
                          <w14:schemeClr w14:val="tx1">
                            <w14:lumMod w14:val="95000"/>
                            <w14:lumOff w14:val="5000"/>
                          </w14:schemeClr>
                        </w14:solidFill>
                      </w14:textFill>
                    </w:rPr>
                    <w:t>水</w:t>
                  </w:r>
                  <w:r>
                    <w:rPr>
                      <w:rFonts w:hint="default" w:ascii="Times New Roman" w:hAnsi="Times New Roman" w:cs="Times New Roman"/>
                      <w:color w:val="0D0D0D" w:themeColor="text1" w:themeTint="F2"/>
                      <w:highlight w:val="none"/>
                      <w14:textFill>
                        <w14:solidFill>
                          <w14:schemeClr w14:val="tx1">
                            <w14:lumMod w14:val="95000"/>
                            <w14:lumOff w14:val="5000"/>
                          </w14:schemeClr>
                        </w14:solidFill>
                      </w14:textFill>
                    </w:rPr>
                    <w:t>循环使用</w:t>
                  </w:r>
                  <w:r>
                    <w:rPr>
                      <w:rFonts w:hint="eastAsia" w:cs="Times New Roman"/>
                      <w:color w:val="0D0D0D" w:themeColor="text1" w:themeTint="F2"/>
                      <w:highlight w:val="none"/>
                      <w:lang w:val="en-US" w:eastAsia="zh-CN"/>
                      <w14:textFill>
                        <w14:solidFill>
                          <w14:schemeClr w14:val="tx1">
                            <w14:lumMod w14:val="95000"/>
                            <w14:lumOff w14:val="5000"/>
                          </w14:schemeClr>
                        </w14:solidFill>
                      </w14:textFill>
                    </w:rPr>
                    <w:t>，</w:t>
                  </w:r>
                  <w:r>
                    <w:rPr>
                      <w:rFonts w:hint="default" w:ascii="Times New Roman" w:hAnsi="Times New Roman" w:cs="Times New Roman"/>
                      <w:color w:val="0D0D0D" w:themeColor="text1" w:themeTint="F2"/>
                      <w:highlight w:val="none"/>
                      <w14:textFill>
                        <w14:solidFill>
                          <w14:schemeClr w14:val="tx1">
                            <w14:lumMod w14:val="95000"/>
                            <w14:lumOff w14:val="5000"/>
                          </w14:schemeClr>
                        </w14:solidFill>
                      </w14:textFill>
                    </w:rPr>
                    <w:t>定期排放。</w:t>
                  </w:r>
                </w:p>
              </w:tc>
              <w:tc>
                <w:tcPr>
                  <w:tcW w:w="698" w:type="dxa"/>
                  <w:vAlign w:val="center"/>
                </w:tcPr>
                <w:p w14:paraId="0DF1140B">
                  <w:pPr>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相符</w:t>
                  </w:r>
                </w:p>
              </w:tc>
            </w:tr>
            <w:tr w14:paraId="1E42F0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50" w:type="dxa"/>
                  <w:vMerge w:val="continue"/>
                  <w:vAlign w:val="center"/>
                </w:tcPr>
                <w:p w14:paraId="3942BED2">
                  <w:pPr>
                    <w:jc w:val="center"/>
                    <w:rPr>
                      <w:rFonts w:hint="default" w:ascii="Times New Roman" w:hAnsi="Times New Roman" w:cs="Times New Roman"/>
                      <w:szCs w:val="21"/>
                      <w:highlight w:val="none"/>
                    </w:rPr>
                  </w:pPr>
                </w:p>
              </w:tc>
              <w:tc>
                <w:tcPr>
                  <w:tcW w:w="3554" w:type="dxa"/>
                  <w:vAlign w:val="center"/>
                </w:tcPr>
                <w:p w14:paraId="70F893DF">
                  <w:pPr>
                    <w:adjustRightInd w:val="0"/>
                    <w:snapToGrid w:val="0"/>
                    <w:ind w:firstLine="420" w:firstLineChars="200"/>
                    <w:jc w:val="left"/>
                    <w:rPr>
                      <w:rFonts w:hint="default" w:ascii="Times New Roman" w:hAnsi="Times New Roman" w:cs="Times New Roman"/>
                      <w:szCs w:val="21"/>
                      <w:highlight w:val="none"/>
                    </w:rPr>
                  </w:pPr>
                  <w:r>
                    <w:rPr>
                      <w:rFonts w:hint="default" w:ascii="Times New Roman" w:hAnsi="Times New Roman" w:cs="Times New Roman"/>
                      <w:szCs w:val="21"/>
                      <w:highlight w:val="none"/>
                    </w:rPr>
                    <w:t>根据《江苏省太湖水污染防治条例》规定，非战略性新兴产业，不得新增含磷、氮的生产废水。用水量较大的印染、电子等行业必须大幅提高中水回用率。</w:t>
                  </w:r>
                </w:p>
              </w:tc>
              <w:tc>
                <w:tcPr>
                  <w:tcW w:w="2350" w:type="dxa"/>
                  <w:vAlign w:val="center"/>
                </w:tcPr>
                <w:p w14:paraId="348731EC">
                  <w:pPr>
                    <w:adjustRightInd w:val="0"/>
                    <w:snapToGrid w:val="0"/>
                    <w:ind w:firstLine="420" w:firstLineChars="200"/>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w:t>
                  </w:r>
                  <w:r>
                    <w:rPr>
                      <w:rFonts w:hint="eastAsia"/>
                      <w:color w:val="auto"/>
                      <w:sz w:val="21"/>
                      <w:szCs w:val="21"/>
                      <w:vertAlign w:val="baseline"/>
                      <w:lang w:val="en-US" w:eastAsia="zh-CN"/>
                    </w:rPr>
                    <w:t>不涉及含氮、磷生产废水</w:t>
                  </w:r>
                  <w:r>
                    <w:rPr>
                      <w:rFonts w:hint="default" w:ascii="Times New Roman" w:hAnsi="Times New Roman" w:cs="Times New Roman"/>
                      <w:color w:val="000000" w:themeColor="text1"/>
                      <w:szCs w:val="21"/>
                      <w:highlight w:val="none"/>
                      <w14:textFill>
                        <w14:solidFill>
                          <w14:schemeClr w14:val="tx1"/>
                        </w14:solidFill>
                      </w14:textFill>
                    </w:rPr>
                    <w:t>。</w:t>
                  </w:r>
                </w:p>
              </w:tc>
              <w:tc>
                <w:tcPr>
                  <w:tcW w:w="698" w:type="dxa"/>
                  <w:vAlign w:val="center"/>
                </w:tcPr>
                <w:p w14:paraId="6EB0F03B">
                  <w:pPr>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相符</w:t>
                  </w:r>
                </w:p>
              </w:tc>
            </w:tr>
            <w:tr w14:paraId="6D8C72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50" w:type="dxa"/>
                  <w:vMerge w:val="continue"/>
                  <w:vAlign w:val="center"/>
                </w:tcPr>
                <w:p w14:paraId="4C08492D">
                  <w:pPr>
                    <w:jc w:val="center"/>
                    <w:rPr>
                      <w:rFonts w:hint="default" w:ascii="Times New Roman" w:hAnsi="Times New Roman" w:cs="Times New Roman"/>
                      <w:szCs w:val="21"/>
                      <w:highlight w:val="none"/>
                    </w:rPr>
                  </w:pPr>
                </w:p>
              </w:tc>
              <w:tc>
                <w:tcPr>
                  <w:tcW w:w="3554" w:type="dxa"/>
                  <w:vAlign w:val="center"/>
                </w:tcPr>
                <w:p w14:paraId="3A284F76">
                  <w:pPr>
                    <w:adjustRightInd w:val="0"/>
                    <w:snapToGrid w:val="0"/>
                    <w:ind w:firstLine="420" w:firstLineChars="200"/>
                    <w:jc w:val="left"/>
                    <w:rPr>
                      <w:rFonts w:hint="default" w:ascii="Times New Roman" w:hAnsi="Times New Roman" w:cs="Times New Roman"/>
                      <w:szCs w:val="21"/>
                      <w:highlight w:val="none"/>
                    </w:rPr>
                  </w:pPr>
                  <w:r>
                    <w:rPr>
                      <w:rFonts w:hint="default" w:ascii="Times New Roman" w:hAnsi="Times New Roman" w:cs="Times New Roman"/>
                      <w:szCs w:val="21"/>
                      <w:highlight w:val="none"/>
                    </w:rPr>
                    <w:t>冷却水强排水、反渗透(RO)尾水等“清净下水”必须按照生产废水接管，不得接入雨水口排放。</w:t>
                  </w:r>
                </w:p>
              </w:tc>
              <w:tc>
                <w:tcPr>
                  <w:tcW w:w="2350" w:type="dxa"/>
                  <w:vAlign w:val="center"/>
                </w:tcPr>
                <w:p w14:paraId="1EC23494">
                  <w:pPr>
                    <w:adjustRightInd w:val="0"/>
                    <w:snapToGrid w:val="0"/>
                    <w:ind w:firstLine="420" w:firstLineChars="200"/>
                    <w:jc w:val="left"/>
                    <w:rPr>
                      <w:rFonts w:hint="default" w:ascii="Times New Roman" w:hAnsi="Times New Roman" w:cs="Times New Roman"/>
                      <w:szCs w:val="21"/>
                      <w:highlight w:val="none"/>
                    </w:rPr>
                  </w:pPr>
                  <w:r>
                    <w:rPr>
                      <w:rFonts w:hint="default" w:ascii="Times New Roman" w:hAnsi="Times New Roman" w:cs="Times New Roman"/>
                      <w:szCs w:val="21"/>
                      <w:highlight w:val="none"/>
                    </w:rPr>
                    <w:t>本项</w:t>
                  </w:r>
                  <w:r>
                    <w:rPr>
                      <w:rFonts w:hint="default" w:ascii="Times New Roman" w:hAnsi="Times New Roman" w:cs="Times New Roman"/>
                      <w:color w:val="000000" w:themeColor="text1"/>
                      <w:szCs w:val="21"/>
                      <w:highlight w:val="none"/>
                      <w14:textFill>
                        <w14:solidFill>
                          <w14:schemeClr w14:val="tx1"/>
                        </w14:solidFill>
                      </w14:textFill>
                    </w:rPr>
                    <w:t>目冷却</w:t>
                  </w:r>
                  <w:r>
                    <w:rPr>
                      <w:rFonts w:hint="eastAsia" w:cs="Times New Roman"/>
                      <w:color w:val="000000" w:themeColor="text1"/>
                      <w:szCs w:val="21"/>
                      <w:highlight w:val="none"/>
                      <w:lang w:val="en-US" w:eastAsia="zh-CN"/>
                      <w14:textFill>
                        <w14:solidFill>
                          <w14:schemeClr w14:val="tx1"/>
                        </w14:solidFill>
                      </w14:textFill>
                    </w:rPr>
                    <w:t>水排水</w:t>
                  </w:r>
                  <w:r>
                    <w:rPr>
                      <w:rFonts w:hint="default" w:ascii="Times New Roman" w:hAnsi="Times New Roman" w:cs="Times New Roman"/>
                      <w:color w:val="000000" w:themeColor="text1"/>
                      <w:szCs w:val="21"/>
                      <w:highlight w:val="none"/>
                      <w14:textFill>
                        <w14:solidFill>
                          <w14:schemeClr w14:val="tx1"/>
                        </w14:solidFill>
                      </w14:textFill>
                    </w:rPr>
                    <w:t>按照生产废水接管至污水管网。</w:t>
                  </w:r>
                </w:p>
              </w:tc>
              <w:tc>
                <w:tcPr>
                  <w:tcW w:w="698" w:type="dxa"/>
                  <w:vAlign w:val="center"/>
                </w:tcPr>
                <w:p w14:paraId="24AC84C7">
                  <w:pPr>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相符</w:t>
                  </w:r>
                </w:p>
              </w:tc>
            </w:tr>
            <w:tr w14:paraId="061655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50" w:type="dxa"/>
                  <w:vMerge w:val="continue"/>
                  <w:vAlign w:val="center"/>
                </w:tcPr>
                <w:p w14:paraId="7A870A7F">
                  <w:pPr>
                    <w:jc w:val="center"/>
                    <w:rPr>
                      <w:rFonts w:hint="default" w:ascii="Times New Roman" w:hAnsi="Times New Roman" w:cs="Times New Roman"/>
                      <w:szCs w:val="21"/>
                      <w:highlight w:val="none"/>
                    </w:rPr>
                  </w:pPr>
                </w:p>
              </w:tc>
              <w:tc>
                <w:tcPr>
                  <w:tcW w:w="3554" w:type="dxa"/>
                  <w:vAlign w:val="center"/>
                </w:tcPr>
                <w:p w14:paraId="79A41669">
                  <w:pPr>
                    <w:adjustRightInd w:val="0"/>
                    <w:snapToGrid w:val="0"/>
                    <w:ind w:firstLine="420" w:firstLineChars="200"/>
                    <w:jc w:val="left"/>
                    <w:rPr>
                      <w:rFonts w:hint="default" w:ascii="Times New Roman" w:hAnsi="Times New Roman" w:cs="Times New Roman"/>
                      <w:szCs w:val="21"/>
                      <w:highlight w:val="none"/>
                    </w:rPr>
                  </w:pPr>
                  <w:r>
                    <w:rPr>
                      <w:rFonts w:hint="default" w:ascii="Times New Roman" w:hAnsi="Times New Roman" w:cs="Times New Roman"/>
                      <w:szCs w:val="21"/>
                      <w:highlight w:val="none"/>
                    </w:rPr>
                    <w:t>强化生产过程中的物料回收利用，鼓励有条件的挥发性有机物排放企业(如印刷、包装类企业)通过冷凝、吸附、吸收等技术实现物料回用</w:t>
                  </w:r>
                </w:p>
              </w:tc>
              <w:tc>
                <w:tcPr>
                  <w:tcW w:w="2350" w:type="dxa"/>
                  <w:vAlign w:val="center"/>
                </w:tcPr>
                <w:p w14:paraId="1AE2C89D">
                  <w:pPr>
                    <w:adjustRightInd w:val="0"/>
                    <w:snapToGrid w:val="0"/>
                    <w:ind w:firstLine="420" w:firstLineChars="200"/>
                    <w:jc w:val="left"/>
                    <w:rPr>
                      <w:rFonts w:hint="default" w:ascii="Times New Roman" w:hAnsi="Times New Roman" w:cs="Times New Roman"/>
                      <w:szCs w:val="21"/>
                      <w:highlight w:val="none"/>
                    </w:rPr>
                  </w:pPr>
                  <w:r>
                    <w:rPr>
                      <w:rFonts w:hint="default" w:ascii="Times New Roman" w:hAnsi="Times New Roman" w:cs="Times New Roman"/>
                      <w:szCs w:val="21"/>
                      <w:highlight w:val="none"/>
                    </w:rPr>
                    <w:t>本项目产生的一般固废由</w:t>
                  </w:r>
                  <w:r>
                    <w:rPr>
                      <w:rFonts w:hint="eastAsia" w:cs="Times New Roman"/>
                      <w:szCs w:val="21"/>
                      <w:highlight w:val="none"/>
                      <w:lang w:val="en-US" w:eastAsia="zh-CN"/>
                    </w:rPr>
                    <w:t>相关</w:t>
                  </w:r>
                  <w:r>
                    <w:rPr>
                      <w:rFonts w:hint="default" w:ascii="Times New Roman" w:hAnsi="Times New Roman" w:cs="Times New Roman"/>
                      <w:szCs w:val="21"/>
                      <w:highlight w:val="none"/>
                    </w:rPr>
                    <w:t>单位进行资源化回收；</w:t>
                  </w:r>
                  <w:r>
                    <w:rPr>
                      <w:rFonts w:hint="eastAsia" w:cs="Times New Roman"/>
                      <w:szCs w:val="21"/>
                      <w:highlight w:val="none"/>
                      <w:lang w:val="en-US" w:eastAsia="zh-CN"/>
                    </w:rPr>
                    <w:t>本项目不涉及挥发性有机物</w:t>
                  </w:r>
                  <w:r>
                    <w:rPr>
                      <w:rFonts w:hint="default" w:ascii="Times New Roman" w:hAnsi="Times New Roman" w:cs="Times New Roman"/>
                      <w:szCs w:val="21"/>
                      <w:highlight w:val="none"/>
                    </w:rPr>
                    <w:t>。</w:t>
                  </w:r>
                </w:p>
              </w:tc>
              <w:tc>
                <w:tcPr>
                  <w:tcW w:w="698" w:type="dxa"/>
                  <w:vAlign w:val="center"/>
                </w:tcPr>
                <w:p w14:paraId="06E46272">
                  <w:pPr>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相符</w:t>
                  </w:r>
                </w:p>
              </w:tc>
            </w:tr>
            <w:tr w14:paraId="45FC0C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50" w:type="dxa"/>
                  <w:vMerge w:val="continue"/>
                  <w:vAlign w:val="center"/>
                </w:tcPr>
                <w:p w14:paraId="1DB50EE6">
                  <w:pPr>
                    <w:jc w:val="center"/>
                    <w:rPr>
                      <w:rFonts w:hint="default" w:ascii="Times New Roman" w:hAnsi="Times New Roman" w:cs="Times New Roman"/>
                      <w:szCs w:val="21"/>
                      <w:highlight w:val="none"/>
                    </w:rPr>
                  </w:pPr>
                </w:p>
              </w:tc>
              <w:tc>
                <w:tcPr>
                  <w:tcW w:w="3554" w:type="dxa"/>
                  <w:vAlign w:val="center"/>
                </w:tcPr>
                <w:p w14:paraId="5042AE77">
                  <w:pPr>
                    <w:adjustRightInd w:val="0"/>
                    <w:snapToGrid w:val="0"/>
                    <w:ind w:firstLine="420" w:firstLineChars="200"/>
                    <w:jc w:val="left"/>
                    <w:rPr>
                      <w:rFonts w:hint="default" w:ascii="Times New Roman" w:hAnsi="Times New Roman" w:cs="Times New Roman"/>
                      <w:szCs w:val="21"/>
                      <w:highlight w:val="none"/>
                    </w:rPr>
                  </w:pPr>
                  <w:r>
                    <w:rPr>
                      <w:rFonts w:hint="default" w:ascii="Times New Roman" w:hAnsi="Times New Roman" w:cs="Times New Roman"/>
                      <w:szCs w:val="21"/>
                      <w:highlight w:val="none"/>
                    </w:rPr>
                    <w:t>强化固体废物源头减量和综合利用，配套的回收利用设施必须达到主生产装置同样的设计水平和环保要求，提升回收效率，需外送利用处置固体废物和危险废物的，在本市应具有稳定可靠的承接单位。</w:t>
                  </w:r>
                </w:p>
              </w:tc>
              <w:tc>
                <w:tcPr>
                  <w:tcW w:w="2350" w:type="dxa"/>
                  <w:vAlign w:val="center"/>
                </w:tcPr>
                <w:p w14:paraId="0E169D81">
                  <w:pPr>
                    <w:adjustRightInd w:val="0"/>
                    <w:snapToGrid w:val="0"/>
                    <w:ind w:firstLine="420" w:firstLineChars="200"/>
                    <w:jc w:val="left"/>
                    <w:rPr>
                      <w:rFonts w:hint="default" w:ascii="Times New Roman" w:hAnsi="Times New Roman" w:cs="Times New Roman"/>
                      <w:szCs w:val="21"/>
                      <w:highlight w:val="none"/>
                    </w:rPr>
                  </w:pPr>
                  <w:r>
                    <w:rPr>
                      <w:rFonts w:hint="default" w:ascii="Times New Roman" w:hAnsi="Times New Roman" w:cs="Times New Roman"/>
                      <w:szCs w:val="21"/>
                      <w:highlight w:val="none"/>
                    </w:rPr>
                    <w:t>本项目危险废物委托有资质的单位处置，一般固废由</w:t>
                  </w:r>
                  <w:r>
                    <w:rPr>
                      <w:rFonts w:hint="eastAsia" w:cs="Times New Roman"/>
                      <w:szCs w:val="21"/>
                      <w:highlight w:val="none"/>
                      <w:lang w:val="en-US" w:eastAsia="zh-CN"/>
                    </w:rPr>
                    <w:t>相关</w:t>
                  </w:r>
                  <w:r>
                    <w:rPr>
                      <w:rFonts w:hint="default" w:ascii="Times New Roman" w:hAnsi="Times New Roman" w:cs="Times New Roman"/>
                      <w:szCs w:val="21"/>
                      <w:highlight w:val="none"/>
                    </w:rPr>
                    <w:t>单位进行资源化回收，生活垃圾由环卫部门统一收集处理。</w:t>
                  </w:r>
                </w:p>
              </w:tc>
              <w:tc>
                <w:tcPr>
                  <w:tcW w:w="698" w:type="dxa"/>
                  <w:vAlign w:val="center"/>
                </w:tcPr>
                <w:p w14:paraId="310F1564">
                  <w:pPr>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相符</w:t>
                  </w:r>
                </w:p>
              </w:tc>
            </w:tr>
            <w:tr w14:paraId="29B15B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50" w:type="dxa"/>
                  <w:vMerge w:val="restart"/>
                  <w:vAlign w:val="center"/>
                </w:tcPr>
                <w:p w14:paraId="0E644C22">
                  <w:pPr>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治污设施提高标准、提高效率</w:t>
                  </w:r>
                </w:p>
              </w:tc>
              <w:tc>
                <w:tcPr>
                  <w:tcW w:w="3554" w:type="dxa"/>
                  <w:vAlign w:val="center"/>
                </w:tcPr>
                <w:p w14:paraId="1F396DC5">
                  <w:pPr>
                    <w:adjustRightInd w:val="0"/>
                    <w:snapToGrid w:val="0"/>
                    <w:ind w:firstLine="420" w:firstLineChars="200"/>
                    <w:jc w:val="left"/>
                    <w:rPr>
                      <w:rFonts w:hint="default" w:ascii="Times New Roman" w:hAnsi="Times New Roman" w:cs="Times New Roman"/>
                      <w:color w:val="0D0D0D" w:themeColor="text1" w:themeTint="F2"/>
                      <w:szCs w:val="21"/>
                      <w:highlight w:val="none"/>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szCs w:val="21"/>
                      <w:highlight w:val="none"/>
                      <w14:textFill>
                        <w14:solidFill>
                          <w14:schemeClr w14:val="tx1">
                            <w14:lumMod w14:val="95000"/>
                            <w14:lumOff w14:val="5000"/>
                          </w14:schemeClr>
                        </w14:solidFill>
                      </w14:textFill>
                    </w:rPr>
                    <w:t>项目审批阶段必须征求水、气、固体等要素部门意见，审核项目污染防治措施是否已达到目前上级要求的最先进水平，未达最严标准、最新要求的一律不得审批。要按照所属行业的《排污许可证申请与核发技术规范》要求，选择采用可行性技术，提高治污设施的标准和要求，对于未采用污染防治可行技术的项目不予受理；鼓励采用具备应用案例或中试数据等条件的新型污染防治技术。</w:t>
                  </w:r>
                </w:p>
              </w:tc>
              <w:tc>
                <w:tcPr>
                  <w:tcW w:w="2350" w:type="dxa"/>
                  <w:vAlign w:val="center"/>
                </w:tcPr>
                <w:p w14:paraId="46134984">
                  <w:pPr>
                    <w:adjustRightInd w:val="0"/>
                    <w:snapToGrid w:val="0"/>
                    <w:ind w:firstLine="420" w:firstLineChars="200"/>
                    <w:jc w:val="left"/>
                    <w:rPr>
                      <w:rFonts w:hint="default" w:ascii="Times New Roman" w:hAnsi="Times New Roman" w:cs="Times New Roman"/>
                      <w:color w:val="0D0D0D" w:themeColor="text1" w:themeTint="F2"/>
                      <w:szCs w:val="21"/>
                      <w:highlight w:val="none"/>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szCs w:val="21"/>
                      <w:highlight w:val="none"/>
                      <w14:textFill>
                        <w14:solidFill>
                          <w14:schemeClr w14:val="tx1">
                            <w14:lumMod w14:val="95000"/>
                            <w14:lumOff w14:val="5000"/>
                          </w14:schemeClr>
                        </w14:solidFill>
                      </w14:textFill>
                    </w:rPr>
                    <w:t>本项目</w:t>
                  </w:r>
                  <w:r>
                    <w:rPr>
                      <w:rFonts w:hint="eastAsia" w:cs="Times New Roman"/>
                      <w:color w:val="0D0D0D" w:themeColor="text1" w:themeTint="F2"/>
                      <w:szCs w:val="21"/>
                      <w:highlight w:val="none"/>
                      <w:lang w:val="en-US" w:eastAsia="zh-CN"/>
                      <w14:textFill>
                        <w14:solidFill>
                          <w14:schemeClr w14:val="tx1">
                            <w14:lumMod w14:val="95000"/>
                            <w14:lumOff w14:val="5000"/>
                          </w14:schemeClr>
                        </w14:solidFill>
                      </w14:textFill>
                    </w:rPr>
                    <w:t>调试验证</w:t>
                  </w:r>
                  <w:r>
                    <w:rPr>
                      <w:rFonts w:hint="default" w:ascii="Times New Roman" w:hAnsi="Times New Roman" w:cs="Times New Roman"/>
                      <w:color w:val="0D0D0D" w:themeColor="text1" w:themeTint="F2"/>
                      <w:szCs w:val="21"/>
                      <w:highlight w:val="none"/>
                      <w14:textFill>
                        <w14:solidFill>
                          <w14:schemeClr w14:val="tx1">
                            <w14:lumMod w14:val="95000"/>
                            <w14:lumOff w14:val="5000"/>
                          </w14:schemeClr>
                        </w14:solidFill>
                      </w14:textFill>
                    </w:rPr>
                    <w:t>过程中产生的废气经设备密闭收集后通过</w:t>
                  </w:r>
                  <w:r>
                    <w:rPr>
                      <w:rFonts w:hint="eastAsia"/>
                      <w:highlight w:val="none"/>
                      <w:lang w:val="en-US" w:eastAsia="zh-CN"/>
                    </w:rPr>
                    <w:t>“干式吸附尾气处理装置+水喷淋”</w:t>
                  </w:r>
                  <w:r>
                    <w:rPr>
                      <w:rFonts w:hint="default" w:ascii="Times New Roman" w:hAnsi="Times New Roman" w:cs="Times New Roman"/>
                      <w:color w:val="0D0D0D" w:themeColor="text1" w:themeTint="F2"/>
                      <w:szCs w:val="21"/>
                      <w:highlight w:val="none"/>
                      <w14:textFill>
                        <w14:solidFill>
                          <w14:schemeClr w14:val="tx1">
                            <w14:lumMod w14:val="95000"/>
                            <w14:lumOff w14:val="5000"/>
                          </w14:schemeClr>
                        </w14:solidFill>
                      </w14:textFill>
                    </w:rPr>
                    <w:t>处理，收集效率为100%，</w:t>
                  </w:r>
                  <w:r>
                    <w:rPr>
                      <w:rFonts w:hint="default" w:ascii="Times New Roman" w:hAnsi="Times New Roman" w:cs="Times New Roman"/>
                      <w:color w:val="FF0000"/>
                      <w:szCs w:val="21"/>
                      <w:highlight w:val="none"/>
                    </w:rPr>
                    <w:t>处理效率为</w:t>
                  </w:r>
                  <w:r>
                    <w:rPr>
                      <w:rFonts w:hint="eastAsia" w:cs="Times New Roman"/>
                      <w:color w:val="FF0000"/>
                      <w:szCs w:val="21"/>
                      <w:highlight w:val="none"/>
                      <w:lang w:val="en-US" w:eastAsia="zh-CN"/>
                    </w:rPr>
                    <w:t>90</w:t>
                  </w:r>
                  <w:r>
                    <w:rPr>
                      <w:rFonts w:hint="default" w:ascii="Times New Roman" w:hAnsi="Times New Roman" w:cs="Times New Roman"/>
                      <w:color w:val="FF0000"/>
                      <w:szCs w:val="21"/>
                      <w:highlight w:val="none"/>
                    </w:rPr>
                    <w:t>%，</w:t>
                  </w:r>
                  <w:r>
                    <w:rPr>
                      <w:rFonts w:hint="default" w:ascii="Times New Roman" w:hAnsi="Times New Roman" w:cs="Times New Roman"/>
                      <w:color w:val="0D0D0D" w:themeColor="text1" w:themeTint="F2"/>
                      <w:szCs w:val="21"/>
                      <w:highlight w:val="none"/>
                      <w14:textFill>
                        <w14:solidFill>
                          <w14:schemeClr w14:val="tx1">
                            <w14:lumMod w14:val="95000"/>
                            <w14:lumOff w14:val="5000"/>
                          </w14:schemeClr>
                        </w14:solidFill>
                      </w14:textFill>
                    </w:rPr>
                    <w:t>属于有效的污染防治措施。</w:t>
                  </w:r>
                </w:p>
              </w:tc>
              <w:tc>
                <w:tcPr>
                  <w:tcW w:w="698" w:type="dxa"/>
                  <w:vAlign w:val="center"/>
                </w:tcPr>
                <w:p w14:paraId="0B8AD58F">
                  <w:pPr>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相符</w:t>
                  </w:r>
                </w:p>
              </w:tc>
            </w:tr>
            <w:tr w14:paraId="46D7BE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50" w:type="dxa"/>
                  <w:vMerge w:val="continue"/>
                  <w:vAlign w:val="center"/>
                </w:tcPr>
                <w:p w14:paraId="749E0DA2">
                  <w:pPr>
                    <w:jc w:val="center"/>
                    <w:rPr>
                      <w:rFonts w:hint="default" w:ascii="Times New Roman" w:hAnsi="Times New Roman" w:cs="Times New Roman"/>
                      <w:szCs w:val="21"/>
                      <w:highlight w:val="none"/>
                    </w:rPr>
                  </w:pPr>
                </w:p>
              </w:tc>
              <w:tc>
                <w:tcPr>
                  <w:tcW w:w="3554" w:type="dxa"/>
                  <w:vAlign w:val="center"/>
                </w:tcPr>
                <w:p w14:paraId="2F16C4B6">
                  <w:pPr>
                    <w:adjustRightInd w:val="0"/>
                    <w:snapToGrid w:val="0"/>
                    <w:ind w:firstLine="420" w:firstLineChars="200"/>
                    <w:jc w:val="left"/>
                    <w:rPr>
                      <w:rFonts w:hint="default" w:ascii="Times New Roman" w:hAnsi="Times New Roman" w:cs="Times New Roman"/>
                      <w:szCs w:val="21"/>
                      <w:highlight w:val="none"/>
                    </w:rPr>
                  </w:pPr>
                  <w:r>
                    <w:rPr>
                      <w:rFonts w:hint="default" w:ascii="Times New Roman" w:hAnsi="Times New Roman" w:cs="Times New Roman"/>
                      <w:szCs w:val="21"/>
                      <w:highlight w:val="none"/>
                    </w:rPr>
                    <w:t>涉挥发性有机物排放的项目，必须严格落实国家《重点行业挥发性有机物综合治理方案》的要求，对挥发性有机物要有效收集、提高效率，鼓励釆用吸附、吸收、生物净化、催化燃烧、蓄热燃烧等多种治理技术联合应用的工艺路线；确保稳定达标并符合《挥发性有机物无组织排放控制标准》的相关要求。对于无组织排放点多、难以有效收集的情况，要整体建设负压车间，对含挥发性有机物的废气进行全收集和治理。对涉水、涉气重点项目，必须要求安装用电工况和自动在线监控设备设施并联网。新建天然气锅炉必须釆用低氮燃烧技术，工业炉窑达到深度治理要求。</w:t>
                  </w:r>
                </w:p>
              </w:tc>
              <w:tc>
                <w:tcPr>
                  <w:tcW w:w="2350" w:type="dxa"/>
                  <w:vAlign w:val="center"/>
                </w:tcPr>
                <w:p w14:paraId="4DBC63A6">
                  <w:pPr>
                    <w:adjustRightInd w:val="0"/>
                    <w:snapToGrid w:val="0"/>
                    <w:ind w:firstLine="420" w:firstLineChars="200"/>
                    <w:jc w:val="left"/>
                    <w:rPr>
                      <w:rFonts w:hint="default" w:ascii="Times New Roman" w:hAnsi="Times New Roman" w:cs="Times New Roman"/>
                      <w:szCs w:val="21"/>
                      <w:highlight w:val="none"/>
                    </w:rPr>
                  </w:pPr>
                  <w:r>
                    <w:rPr>
                      <w:rFonts w:hint="eastAsia" w:cs="Times New Roman"/>
                      <w:szCs w:val="21"/>
                      <w:highlight w:val="none"/>
                      <w:lang w:val="en-US" w:eastAsia="zh-CN"/>
                    </w:rPr>
                    <w:t>本项目不涉及挥发性有机物</w:t>
                  </w:r>
                  <w:r>
                    <w:rPr>
                      <w:rFonts w:hint="default" w:ascii="Times New Roman" w:hAnsi="Times New Roman" w:cs="Times New Roman"/>
                      <w:szCs w:val="21"/>
                      <w:highlight w:val="none"/>
                    </w:rPr>
                    <w:t>。</w:t>
                  </w:r>
                </w:p>
              </w:tc>
              <w:tc>
                <w:tcPr>
                  <w:tcW w:w="698" w:type="dxa"/>
                  <w:vAlign w:val="center"/>
                </w:tcPr>
                <w:p w14:paraId="053F0A77">
                  <w:pPr>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相符</w:t>
                  </w:r>
                </w:p>
              </w:tc>
            </w:tr>
          </w:tbl>
          <w:p w14:paraId="51F92DFB">
            <w:pPr>
              <w:autoSpaceDE w:val="0"/>
              <w:autoSpaceDN w:val="0"/>
              <w:adjustRightInd w:val="0"/>
              <w:snapToGrid w:val="0"/>
              <w:spacing w:line="500" w:lineRule="exact"/>
              <w:ind w:firstLine="480" w:firstLineChars="200"/>
              <w:rPr>
                <w:rFonts w:hint="default" w:ascii="Times New Roman" w:hAnsi="Times New Roman" w:cs="Times New Roman"/>
                <w:sz w:val="24"/>
                <w:szCs w:val="22"/>
                <w:highlight w:val="none"/>
              </w:rPr>
            </w:pPr>
            <w:r>
              <w:rPr>
                <w:rFonts w:hint="default" w:ascii="Times New Roman" w:hAnsi="Times New Roman" w:cs="Times New Roman"/>
                <w:sz w:val="24"/>
                <w:highlight w:val="none"/>
              </w:rPr>
              <w:t>由上表可知，本项目符合《关于在环评审批阶段开展“源头管控行动”的工作意见》文件要求。</w:t>
            </w:r>
          </w:p>
          <w:p w14:paraId="1CC15047">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left"/>
              <w:textAlignment w:val="auto"/>
              <w:rPr>
                <w:rFonts w:hint="eastAsia" w:ascii="Times New Roman" w:hAnsi="Times New Roman" w:eastAsia="宋体" w:cs="Times New Roman"/>
                <w:b/>
                <w:color w:val="auto"/>
                <w:sz w:val="24"/>
                <w:szCs w:val="24"/>
                <w:lang w:val="en-US" w:eastAsia="zh-CN"/>
              </w:rPr>
            </w:pPr>
            <w:r>
              <w:rPr>
                <w:rFonts w:hint="eastAsia" w:cs="Times New Roman"/>
                <w:b/>
                <w:color w:val="auto"/>
                <w:sz w:val="24"/>
                <w:szCs w:val="24"/>
                <w:lang w:val="en-US" w:eastAsia="zh-CN"/>
              </w:rPr>
              <w:t>5</w:t>
            </w:r>
            <w:r>
              <w:rPr>
                <w:rFonts w:hint="eastAsia" w:ascii="Times New Roman" w:hAnsi="Times New Roman" w:eastAsia="宋体" w:cs="Times New Roman"/>
                <w:b/>
                <w:color w:val="auto"/>
                <w:sz w:val="24"/>
                <w:szCs w:val="24"/>
                <w:lang w:val="en-US" w:eastAsia="zh-CN"/>
              </w:rPr>
              <w:t>、与《省政府关于印发大运河江苏段核心监控区国土空间管控暂行办法的通知》（苏政发[2021]20号）相符性分析</w:t>
            </w:r>
          </w:p>
          <w:p w14:paraId="432DC64F">
            <w:pPr>
              <w:autoSpaceDE w:val="0"/>
              <w:autoSpaceDN w:val="0"/>
              <w:adjustRightInd w:val="0"/>
              <w:snapToGrid w:val="0"/>
              <w:spacing w:line="500" w:lineRule="exact"/>
              <w:ind w:firstLine="480" w:firstLineChars="200"/>
              <w:rPr>
                <w:rFonts w:hint="eastAsia" w:ascii="Times New Roman" w:hAnsi="Times New Roman" w:eastAsia="宋体" w:cs="Times New Roman"/>
                <w:bCs/>
                <w:color w:val="auto"/>
                <w:sz w:val="24"/>
                <w:lang w:val="en-US" w:eastAsia="zh-CN"/>
              </w:rPr>
            </w:pPr>
            <w:r>
              <w:rPr>
                <w:rFonts w:hint="eastAsia" w:ascii="Times New Roman" w:hAnsi="Times New Roman" w:eastAsia="宋体" w:cs="Times New Roman"/>
                <w:bCs/>
                <w:color w:val="auto"/>
                <w:sz w:val="24"/>
              </w:rPr>
              <w:t>本项目位于</w:t>
            </w:r>
            <w:r>
              <w:rPr>
                <w:rFonts w:hint="eastAsia" w:cs="Times New Roman"/>
                <w:bCs/>
                <w:color w:val="auto"/>
                <w:sz w:val="24"/>
                <w:lang w:val="en-US" w:eastAsia="zh-CN"/>
              </w:rPr>
              <w:t>无锡市新吴区长江南路52-8号新港集成电路装备零部件及材料产业园3层</w:t>
            </w:r>
            <w:r>
              <w:rPr>
                <w:rFonts w:hint="eastAsia" w:ascii="Times New Roman" w:hAnsi="Times New Roman" w:eastAsia="宋体" w:cs="Times New Roman"/>
                <w:bCs/>
                <w:color w:val="auto"/>
                <w:sz w:val="24"/>
              </w:rPr>
              <w:t>，属于</w:t>
            </w:r>
            <w:r>
              <w:rPr>
                <w:rFonts w:hint="default" w:ascii="Times New Roman" w:hAnsi="Times New Roman" w:cs="Times New Roman"/>
                <w:kern w:val="0"/>
                <w:sz w:val="24"/>
              </w:rPr>
              <w:t>高新产业区A区</w:t>
            </w:r>
            <w:commentRangeStart w:id="8"/>
            <w:commentRangeStart w:id="9"/>
            <w:r>
              <w:commentReference w:id="8"/>
            </w:r>
            <w:commentRangeEnd w:id="8"/>
            <w:commentRangeEnd w:id="9"/>
            <w:r>
              <w:commentReference w:id="9"/>
            </w:r>
            <w:r>
              <w:rPr>
                <w:rFonts w:hint="eastAsia" w:ascii="Times New Roman" w:hAnsi="Times New Roman" w:eastAsia="宋体" w:cs="Times New Roman"/>
                <w:bCs/>
                <w:color w:val="auto"/>
                <w:sz w:val="24"/>
              </w:rPr>
              <w:t>，</w:t>
            </w:r>
            <w:r>
              <w:rPr>
                <w:rFonts w:hint="eastAsia" w:cs="Times New Roman"/>
                <w:bCs/>
                <w:color w:val="FF0000"/>
                <w:sz w:val="24"/>
                <w:lang w:val="en-US" w:eastAsia="zh-CN"/>
              </w:rPr>
              <w:t>距离京杭运河约1.3km，</w:t>
            </w:r>
            <w:r>
              <w:rPr>
                <w:rFonts w:hint="eastAsia" w:ascii="Times New Roman" w:hAnsi="Times New Roman" w:eastAsia="宋体" w:cs="Times New Roman"/>
                <w:bCs/>
                <w:color w:val="auto"/>
                <w:sz w:val="24"/>
                <w:lang w:val="en-US" w:eastAsia="zh-CN"/>
              </w:rPr>
              <w:t>与《省政府关于印发大运河江苏段核心监控区国土空间管控暂行办法的通知》（苏政发[2021]20号）相符性分析见下表。</w:t>
            </w:r>
          </w:p>
          <w:p w14:paraId="5105573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eastAsia" w:ascii="Times New Roman" w:hAnsi="Times New Roman" w:eastAsia="宋体" w:cs="宋体"/>
                <w:b/>
                <w:bCs/>
                <w:color w:val="auto"/>
                <w:sz w:val="24"/>
                <w:highlight w:val="none"/>
              </w:rPr>
            </w:pPr>
            <w:r>
              <w:rPr>
                <w:rFonts w:hint="default" w:ascii="Times New Roman" w:hAnsi="Times New Roman" w:eastAsia="宋体" w:cs="Times New Roman"/>
                <w:b/>
                <w:bCs/>
                <w:color w:val="auto"/>
                <w:kern w:val="2"/>
                <w:sz w:val="24"/>
                <w:szCs w:val="24"/>
                <w:lang w:val="en-US" w:eastAsia="zh-CN" w:bidi="ar-SA"/>
              </w:rPr>
              <w:t>表1-</w:t>
            </w:r>
            <w:r>
              <w:rPr>
                <w:rFonts w:hint="eastAsia" w:cs="Times New Roman"/>
                <w:b/>
                <w:bCs/>
                <w:color w:val="auto"/>
                <w:kern w:val="2"/>
                <w:sz w:val="24"/>
                <w:szCs w:val="24"/>
                <w:lang w:val="en-US" w:eastAsia="zh-CN" w:bidi="ar-SA"/>
              </w:rPr>
              <w:t>8</w:t>
            </w:r>
            <w:r>
              <w:rPr>
                <w:rFonts w:hint="eastAsia" w:ascii="Times New Roman" w:hAnsi="Times New Roman" w:eastAsia="宋体" w:cs="Times New Roman"/>
                <w:b/>
                <w:bCs/>
                <w:color w:val="auto"/>
                <w:kern w:val="2"/>
                <w:sz w:val="24"/>
                <w:szCs w:val="24"/>
                <w:lang w:val="en-US" w:eastAsia="zh-CN" w:bidi="ar-SA"/>
              </w:rPr>
              <w:t xml:space="preserve">  </w:t>
            </w:r>
            <w:r>
              <w:rPr>
                <w:rFonts w:hint="eastAsia" w:ascii="Times New Roman" w:hAnsi="Times New Roman" w:eastAsia="宋体" w:cs="宋体"/>
                <w:b/>
                <w:bCs/>
                <w:color w:val="auto"/>
                <w:sz w:val="24"/>
                <w:highlight w:val="none"/>
              </w:rPr>
              <w:t>与</w:t>
            </w:r>
            <w:r>
              <w:rPr>
                <w:rFonts w:hint="eastAsia" w:ascii="Times New Roman" w:hAnsi="Times New Roman" w:eastAsia="宋体" w:cs="宋体"/>
                <w:b/>
                <w:bCs/>
                <w:color w:val="auto"/>
                <w:sz w:val="24"/>
                <w:highlight w:val="none"/>
                <w:lang w:val="en-US" w:eastAsia="zh-CN"/>
              </w:rPr>
              <w:t>苏政发[2021]20号</w:t>
            </w:r>
            <w:r>
              <w:rPr>
                <w:rFonts w:hint="eastAsia" w:ascii="Times New Roman" w:hAnsi="Times New Roman" w:eastAsia="宋体" w:cs="宋体"/>
                <w:b/>
                <w:bCs/>
                <w:color w:val="auto"/>
                <w:sz w:val="24"/>
                <w:highlight w:val="none"/>
              </w:rPr>
              <w:t>相符性分析</w:t>
            </w:r>
          </w:p>
          <w:tbl>
            <w:tblPr>
              <w:tblStyle w:val="40"/>
              <w:tblW w:w="7452"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94"/>
              <w:gridCol w:w="862"/>
              <w:gridCol w:w="3386"/>
              <w:gridCol w:w="2310"/>
            </w:tblGrid>
            <w:tr w14:paraId="5FA5CF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94" w:type="dxa"/>
                  <w:tcBorders>
                    <w:tl2br w:val="nil"/>
                    <w:tr2bl w:val="nil"/>
                  </w:tcBorders>
                  <w:noWrap w:val="0"/>
                  <w:vAlign w:val="center"/>
                </w:tcPr>
                <w:p w14:paraId="5B6CAD2A">
                  <w:pPr>
                    <w:keepNext w:val="0"/>
                    <w:keepLines w:val="0"/>
                    <w:pageBreakBefore w:val="0"/>
                    <w:widowControl w:val="0"/>
                    <w:kinsoku/>
                    <w:wordWrap/>
                    <w:overflowPunct/>
                    <w:topLinePunct w:val="0"/>
                    <w:bidi w:val="0"/>
                    <w:adjustRightInd w:val="0"/>
                    <w:snapToGrid w:val="0"/>
                    <w:spacing w:beforeLines="0" w:afterLines="0" w:line="240" w:lineRule="auto"/>
                    <w:jc w:val="center"/>
                    <w:textAlignment w:val="auto"/>
                    <w:rPr>
                      <w:rFonts w:hint="eastAsia" w:ascii="宋体" w:hAnsi="宋体" w:eastAsia="宋体"/>
                      <w:b/>
                      <w:bCs/>
                      <w:sz w:val="21"/>
                      <w:szCs w:val="21"/>
                    </w:rPr>
                  </w:pPr>
                  <w:r>
                    <w:rPr>
                      <w:rFonts w:hint="eastAsia" w:ascii="宋体" w:hAnsi="宋体" w:eastAsia="宋体"/>
                      <w:b/>
                      <w:bCs/>
                      <w:sz w:val="21"/>
                      <w:szCs w:val="21"/>
                    </w:rPr>
                    <w:t>文件</w:t>
                  </w:r>
                </w:p>
                <w:p w14:paraId="388E8E5C">
                  <w:pPr>
                    <w:keepNext w:val="0"/>
                    <w:keepLines w:val="0"/>
                    <w:pageBreakBefore w:val="0"/>
                    <w:widowControl w:val="0"/>
                    <w:kinsoku/>
                    <w:wordWrap/>
                    <w:overflowPunct/>
                    <w:topLinePunct w:val="0"/>
                    <w:bidi w:val="0"/>
                    <w:adjustRightInd w:val="0"/>
                    <w:snapToGrid w:val="0"/>
                    <w:spacing w:beforeLines="0" w:afterLines="0"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eastAsia" w:ascii="宋体" w:hAnsi="宋体" w:eastAsia="宋体"/>
                      <w:b/>
                      <w:bCs/>
                      <w:sz w:val="21"/>
                      <w:szCs w:val="21"/>
                    </w:rPr>
                    <w:t>名称</w:t>
                  </w:r>
                </w:p>
              </w:tc>
              <w:tc>
                <w:tcPr>
                  <w:tcW w:w="4248" w:type="dxa"/>
                  <w:gridSpan w:val="2"/>
                  <w:tcBorders>
                    <w:tl2br w:val="nil"/>
                    <w:tr2bl w:val="nil"/>
                  </w:tcBorders>
                  <w:noWrap w:val="0"/>
                  <w:vAlign w:val="center"/>
                </w:tcPr>
                <w:p w14:paraId="1B27BE73">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eastAsia" w:ascii="宋体" w:hAnsi="宋体" w:eastAsia="宋体"/>
                      <w:b/>
                      <w:bCs/>
                      <w:sz w:val="21"/>
                      <w:szCs w:val="21"/>
                    </w:rPr>
                    <w:t>具体内容</w:t>
                  </w:r>
                </w:p>
              </w:tc>
              <w:tc>
                <w:tcPr>
                  <w:tcW w:w="2310" w:type="dxa"/>
                  <w:tcBorders>
                    <w:tl2br w:val="nil"/>
                    <w:tr2bl w:val="nil"/>
                  </w:tcBorders>
                  <w:noWrap w:val="0"/>
                  <w:vAlign w:val="center"/>
                </w:tcPr>
                <w:p w14:paraId="4C2210F8">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eastAsia" w:ascii="宋体" w:hAnsi="宋体" w:eastAsia="宋体"/>
                      <w:b/>
                      <w:bCs/>
                      <w:sz w:val="21"/>
                      <w:szCs w:val="21"/>
                    </w:rPr>
                    <w:t>相符性</w:t>
                  </w:r>
                </w:p>
              </w:tc>
            </w:tr>
            <w:tr w14:paraId="7E9CFB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94" w:type="dxa"/>
                  <w:vMerge w:val="restart"/>
                  <w:tcBorders>
                    <w:tl2br w:val="nil"/>
                    <w:tr2bl w:val="nil"/>
                  </w:tcBorders>
                  <w:noWrap w:val="0"/>
                  <w:vAlign w:val="center"/>
                </w:tcPr>
                <w:p w14:paraId="28CF009E">
                  <w:pPr>
                    <w:adjustRightInd w:val="0"/>
                    <w:snapToGrid w:val="0"/>
                    <w:spacing w:beforeLines="0" w:afterLines="0"/>
                    <w:jc w:val="left"/>
                    <w:rPr>
                      <w:rFonts w:hint="default" w:ascii="Times New Roman" w:hAnsi="Times New Roman" w:eastAsia="宋体" w:cs="Times New Roman"/>
                      <w:bCs/>
                      <w:color w:val="auto"/>
                      <w:sz w:val="21"/>
                      <w:szCs w:val="21"/>
                      <w:vertAlign w:val="baseline"/>
                      <w:lang w:val="en-US" w:eastAsia="zh-CN"/>
                    </w:rPr>
                  </w:pPr>
                  <w:r>
                    <w:rPr>
                      <w:rFonts w:hint="eastAsia" w:ascii="宋体" w:hAnsi="宋体" w:eastAsia="宋体"/>
                      <w:sz w:val="21"/>
                      <w:szCs w:val="21"/>
                    </w:rPr>
                    <w:t>《省政府关于印发大运河江苏段核心监控区国土空间管控暂行办法的通知》</w:t>
                  </w:r>
                </w:p>
              </w:tc>
              <w:tc>
                <w:tcPr>
                  <w:tcW w:w="862" w:type="dxa"/>
                  <w:vMerge w:val="restart"/>
                  <w:tcBorders>
                    <w:tl2br w:val="nil"/>
                    <w:tr2bl w:val="nil"/>
                  </w:tcBorders>
                  <w:noWrap w:val="0"/>
                  <w:vAlign w:val="center"/>
                </w:tcPr>
                <w:p w14:paraId="5668E81A">
                  <w:pPr>
                    <w:spacing w:beforeLines="0" w:afterLines="0"/>
                    <w:jc w:val="left"/>
                    <w:rPr>
                      <w:rFonts w:hint="default" w:ascii="Times New Roman" w:hAnsi="Times New Roman" w:eastAsia="宋体" w:cs="Times New Roman"/>
                      <w:bCs/>
                      <w:color w:val="auto"/>
                      <w:sz w:val="21"/>
                      <w:szCs w:val="21"/>
                      <w:vertAlign w:val="baseline"/>
                      <w:lang w:val="en-US" w:eastAsia="zh-CN"/>
                    </w:rPr>
                  </w:pPr>
                  <w:r>
                    <w:rPr>
                      <w:rFonts w:hint="eastAsia" w:ascii="宋体" w:hAnsi="宋体" w:eastAsia="宋体"/>
                      <w:sz w:val="21"/>
                      <w:szCs w:val="21"/>
                    </w:rPr>
                    <w:t>三、国土空间准入</w:t>
                  </w:r>
                </w:p>
              </w:tc>
              <w:tc>
                <w:tcPr>
                  <w:tcW w:w="3386" w:type="dxa"/>
                  <w:tcBorders>
                    <w:tl2br w:val="nil"/>
                    <w:tr2bl w:val="nil"/>
                  </w:tcBorders>
                  <w:noWrap w:val="0"/>
                  <w:vAlign w:val="center"/>
                </w:tcPr>
                <w:p w14:paraId="6EAEFA95">
                  <w:pPr>
                    <w:adjustRightInd w:val="0"/>
                    <w:snapToGrid w:val="0"/>
                    <w:spacing w:beforeLines="0" w:afterLines="0"/>
                    <w:ind w:firstLine="420" w:firstLineChars="200"/>
                    <w:jc w:val="both"/>
                    <w:rPr>
                      <w:rFonts w:hint="default" w:ascii="Times New Roman" w:hAnsi="Times New Roman" w:eastAsia="宋体" w:cs="Times New Roman"/>
                      <w:bCs/>
                      <w:color w:val="auto"/>
                      <w:sz w:val="21"/>
                      <w:szCs w:val="21"/>
                      <w:vertAlign w:val="baseline"/>
                      <w:lang w:val="en-US" w:eastAsia="zh-CN"/>
                    </w:rPr>
                  </w:pPr>
                  <w:r>
                    <w:rPr>
                      <w:rFonts w:hint="eastAsia" w:ascii="宋体" w:hAnsi="宋体" w:eastAsia="宋体"/>
                      <w:sz w:val="21"/>
                      <w:szCs w:val="21"/>
                    </w:rPr>
                    <w:t>第十条：严格准入管理。核心监控区内，实行国土空间准入正</w:t>
                  </w:r>
                  <w:r>
                    <w:rPr>
                      <w:rFonts w:hint="eastAsia" w:ascii="TimesNewRomanPSMT" w:hAnsi="TimesNewRomanPSMT" w:eastAsia="TimesNewRomanPSMT"/>
                      <w:sz w:val="21"/>
                      <w:szCs w:val="21"/>
                    </w:rPr>
                    <w:t>(</w:t>
                  </w:r>
                  <w:r>
                    <w:rPr>
                      <w:rFonts w:hint="eastAsia" w:ascii="宋体" w:hAnsi="宋体" w:eastAsia="宋体"/>
                      <w:sz w:val="21"/>
                      <w:szCs w:val="21"/>
                    </w:rPr>
                    <w:t>负</w:t>
                  </w:r>
                  <w:r>
                    <w:rPr>
                      <w:rFonts w:hint="eastAsia" w:ascii="TimesNewRomanPSMT" w:hAnsi="TimesNewRomanPSMT" w:eastAsia="TimesNewRomanPSMT"/>
                      <w:sz w:val="21"/>
                      <w:szCs w:val="21"/>
                    </w:rPr>
                    <w:t>)</w:t>
                  </w:r>
                  <w:r>
                    <w:rPr>
                      <w:rFonts w:hint="eastAsia" w:ascii="宋体" w:hAnsi="宋体" w:eastAsia="宋体"/>
                      <w:sz w:val="21"/>
                      <w:szCs w:val="21"/>
                    </w:rPr>
                    <w:t>面清单管理制度，控制开发规模和强度，严禁不符合主体功能定位的各类开发活动。</w:t>
                  </w:r>
                </w:p>
              </w:tc>
              <w:tc>
                <w:tcPr>
                  <w:tcW w:w="2310" w:type="dxa"/>
                  <w:tcBorders>
                    <w:tl2br w:val="nil"/>
                    <w:tr2bl w:val="nil"/>
                  </w:tcBorders>
                  <w:noWrap w:val="0"/>
                  <w:vAlign w:val="center"/>
                </w:tcPr>
                <w:p w14:paraId="0CD8CEE8">
                  <w:pPr>
                    <w:adjustRightInd w:val="0"/>
                    <w:snapToGrid w:val="0"/>
                    <w:spacing w:beforeLines="0" w:afterLines="0"/>
                    <w:ind w:firstLine="420" w:firstLineChars="200"/>
                    <w:jc w:val="both"/>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 w:val="0"/>
                      <w:bCs w:val="0"/>
                      <w:color w:val="auto"/>
                      <w:sz w:val="21"/>
                      <w:szCs w:val="21"/>
                      <w:highlight w:val="none"/>
                      <w:lang w:val="en-US" w:eastAsia="zh-CN"/>
                    </w:rPr>
                    <w:t>本项</w:t>
                  </w:r>
                  <w:r>
                    <w:rPr>
                      <w:rFonts w:hint="default" w:ascii="Times New Roman" w:hAnsi="Times New Roman" w:cs="Times New Roman"/>
                      <w:b w:val="0"/>
                      <w:bCs w:val="0"/>
                      <w:color w:val="auto"/>
                      <w:sz w:val="21"/>
                      <w:szCs w:val="21"/>
                      <w:highlight w:val="none"/>
                      <w:lang w:val="en-US" w:eastAsia="zh-CN"/>
                    </w:rPr>
                    <w:t>目</w:t>
                  </w:r>
                  <w:r>
                    <w:rPr>
                      <w:rFonts w:hint="eastAsia" w:ascii="Times New Roman" w:hAnsi="Times New Roman" w:cs="Times New Roman"/>
                      <w:b w:val="0"/>
                      <w:bCs w:val="0"/>
                      <w:color w:val="auto"/>
                      <w:sz w:val="21"/>
                      <w:szCs w:val="21"/>
                      <w:highlight w:val="none"/>
                      <w:lang w:val="en-US" w:eastAsia="zh-CN"/>
                    </w:rPr>
                    <w:t>为</w:t>
                  </w:r>
                  <w:r>
                    <w:rPr>
                      <w:rFonts w:hint="default" w:ascii="Times New Roman" w:hAnsi="Times New Roman" w:cs="Times New Roman"/>
                      <w:b w:val="0"/>
                      <w:bCs w:val="0"/>
                      <w:color w:val="auto"/>
                      <w:sz w:val="21"/>
                      <w:szCs w:val="21"/>
                      <w:highlight w:val="none"/>
                      <w:lang w:val="en-US" w:eastAsia="zh-CN"/>
                    </w:rPr>
                    <w:t>化学气相沉积设备研发测试</w:t>
                  </w:r>
                  <w:r>
                    <w:rPr>
                      <w:rFonts w:hint="eastAsia" w:ascii="Times New Roman" w:hAnsi="Times New Roman" w:cs="Times New Roman"/>
                      <w:b w:val="0"/>
                      <w:bCs w:val="0"/>
                      <w:color w:val="auto"/>
                      <w:sz w:val="21"/>
                      <w:szCs w:val="21"/>
                      <w:highlight w:val="none"/>
                      <w:lang w:val="en-US" w:eastAsia="zh-CN"/>
                    </w:rPr>
                    <w:t>项目</w:t>
                  </w:r>
                  <w:r>
                    <w:rPr>
                      <w:rFonts w:hint="default" w:ascii="Times New Roman" w:hAnsi="Times New Roman" w:cs="Times New Roman"/>
                      <w:b w:val="0"/>
                      <w:bCs w:val="0"/>
                      <w:color w:val="auto"/>
                      <w:sz w:val="21"/>
                      <w:szCs w:val="21"/>
                      <w:highlight w:val="none"/>
                      <w:lang w:val="en-US" w:eastAsia="zh-CN"/>
                    </w:rPr>
                    <w:t>，位</w:t>
                  </w:r>
                  <w:r>
                    <w:rPr>
                      <w:rFonts w:hint="default" w:ascii="Times New Roman" w:hAnsi="Times New Roman" w:eastAsia="宋体" w:cs="Times New Roman"/>
                      <w:b w:val="0"/>
                      <w:bCs w:val="0"/>
                      <w:color w:val="auto"/>
                      <w:sz w:val="21"/>
                      <w:szCs w:val="21"/>
                      <w:highlight w:val="none"/>
                      <w:lang w:val="en-US" w:eastAsia="zh-CN"/>
                    </w:rPr>
                    <w:t>于</w:t>
                  </w:r>
                  <w:r>
                    <w:rPr>
                      <w:rFonts w:hint="default" w:ascii="Times New Roman" w:hAnsi="Times New Roman" w:cs="Times New Roman"/>
                      <w:b w:val="0"/>
                      <w:bCs w:val="0"/>
                      <w:color w:val="auto"/>
                      <w:sz w:val="21"/>
                      <w:szCs w:val="21"/>
                      <w:highlight w:val="none"/>
                      <w:lang w:val="en-US" w:eastAsia="zh-CN"/>
                    </w:rPr>
                    <w:t>无锡市新吴区</w:t>
                  </w:r>
                  <w:r>
                    <w:rPr>
                      <w:rFonts w:hint="eastAsia" w:cs="Times New Roman"/>
                      <w:b w:val="0"/>
                      <w:bCs w:val="0"/>
                      <w:color w:val="auto"/>
                      <w:sz w:val="21"/>
                      <w:szCs w:val="21"/>
                      <w:highlight w:val="none"/>
                      <w:lang w:val="en-US" w:eastAsia="zh-CN"/>
                    </w:rPr>
                    <w:t>长江南路52-8号新港集成电路装备零部件及材料产业园3层</w:t>
                  </w:r>
                  <w:r>
                    <w:rPr>
                      <w:rFonts w:hint="default" w:ascii="Times New Roman" w:hAnsi="Times New Roman" w:eastAsia="宋体" w:cs="Times New Roman"/>
                      <w:b w:val="0"/>
                      <w:bCs w:val="0"/>
                      <w:color w:val="auto"/>
                      <w:sz w:val="21"/>
                      <w:szCs w:val="21"/>
                      <w:highlight w:val="none"/>
                      <w:lang w:val="en-US" w:eastAsia="zh-CN"/>
                    </w:rPr>
                    <w:t>，</w:t>
                  </w:r>
                  <w:r>
                    <w:rPr>
                      <w:rFonts w:hint="default" w:ascii="Times New Roman" w:hAnsi="Times New Roman" w:cs="Times New Roman"/>
                      <w:sz w:val="21"/>
                      <w:szCs w:val="21"/>
                      <w:vertAlign w:val="baseline"/>
                      <w:lang w:val="en-US" w:eastAsia="zh-CN"/>
                    </w:rPr>
                    <w:t>为电子行业配套产业，与园区主导产业结构相符。</w:t>
                  </w:r>
                </w:p>
              </w:tc>
            </w:tr>
            <w:tr w14:paraId="1DAD2E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94" w:type="dxa"/>
                  <w:vMerge w:val="continue"/>
                  <w:tcBorders>
                    <w:tl2br w:val="nil"/>
                    <w:tr2bl w:val="nil"/>
                  </w:tcBorders>
                  <w:noWrap w:val="0"/>
                  <w:vAlign w:val="center"/>
                </w:tcPr>
                <w:p w14:paraId="56AA8BCD">
                  <w:pPr>
                    <w:autoSpaceDE w:val="0"/>
                    <w:autoSpaceDN w:val="0"/>
                    <w:adjustRightInd w:val="0"/>
                    <w:snapToGrid w:val="0"/>
                    <w:spacing w:line="500" w:lineRule="exact"/>
                    <w:rPr>
                      <w:rFonts w:hint="default" w:ascii="Times New Roman" w:hAnsi="Times New Roman" w:eastAsia="宋体" w:cs="Times New Roman"/>
                      <w:bCs/>
                      <w:color w:val="auto"/>
                      <w:sz w:val="21"/>
                      <w:szCs w:val="21"/>
                      <w:vertAlign w:val="baseline"/>
                      <w:lang w:val="en-US" w:eastAsia="zh-CN"/>
                    </w:rPr>
                  </w:pPr>
                </w:p>
              </w:tc>
              <w:tc>
                <w:tcPr>
                  <w:tcW w:w="862" w:type="dxa"/>
                  <w:vMerge w:val="continue"/>
                  <w:tcBorders>
                    <w:tl2br w:val="nil"/>
                    <w:tr2bl w:val="nil"/>
                  </w:tcBorders>
                  <w:noWrap w:val="0"/>
                  <w:vAlign w:val="center"/>
                </w:tcPr>
                <w:p w14:paraId="66E360EC">
                  <w:pPr>
                    <w:autoSpaceDE w:val="0"/>
                    <w:autoSpaceDN w:val="0"/>
                    <w:adjustRightInd w:val="0"/>
                    <w:snapToGrid w:val="0"/>
                    <w:spacing w:line="500" w:lineRule="exact"/>
                    <w:rPr>
                      <w:rFonts w:hint="default" w:ascii="Times New Roman" w:hAnsi="Times New Roman" w:eastAsia="宋体" w:cs="Times New Roman"/>
                      <w:bCs/>
                      <w:color w:val="auto"/>
                      <w:sz w:val="21"/>
                      <w:szCs w:val="21"/>
                      <w:vertAlign w:val="baseline"/>
                      <w:lang w:val="en-US" w:eastAsia="zh-CN"/>
                    </w:rPr>
                  </w:pPr>
                </w:p>
              </w:tc>
              <w:tc>
                <w:tcPr>
                  <w:tcW w:w="3386" w:type="dxa"/>
                  <w:tcBorders>
                    <w:tl2br w:val="nil"/>
                    <w:tr2bl w:val="nil"/>
                  </w:tcBorders>
                  <w:noWrap w:val="0"/>
                  <w:vAlign w:val="center"/>
                </w:tcPr>
                <w:p w14:paraId="5A1BEA2D">
                  <w:pPr>
                    <w:adjustRightInd w:val="0"/>
                    <w:snapToGrid w:val="0"/>
                    <w:spacing w:beforeLines="0" w:afterLines="0"/>
                    <w:ind w:firstLine="420" w:firstLineChars="200"/>
                    <w:jc w:val="both"/>
                    <w:rPr>
                      <w:rFonts w:hint="default" w:ascii="Times New Roman" w:hAnsi="Times New Roman" w:eastAsia="宋体" w:cs="Times New Roman"/>
                      <w:bCs/>
                      <w:color w:val="auto"/>
                      <w:sz w:val="21"/>
                      <w:szCs w:val="21"/>
                      <w:vertAlign w:val="baseline"/>
                      <w:lang w:val="en-US" w:eastAsia="zh-CN"/>
                    </w:rPr>
                  </w:pPr>
                  <w:r>
                    <w:rPr>
                      <w:rFonts w:hint="eastAsia" w:ascii="宋体" w:hAnsi="宋体" w:eastAsia="宋体"/>
                      <w:sz w:val="21"/>
                      <w:szCs w:val="21"/>
                    </w:rPr>
                    <w:t>第十一条：加强岸线管理。严格保护和合理利用岸线，维护岸线基本稳定。项目占用岸线须符合《中华人民共和国水法》《江苏省河道管理条例》《江苏省建设项目占用水域管理办法》等法律法规及相关规划要求。</w:t>
                  </w:r>
                </w:p>
              </w:tc>
              <w:tc>
                <w:tcPr>
                  <w:tcW w:w="2310" w:type="dxa"/>
                  <w:tcBorders>
                    <w:tl2br w:val="nil"/>
                    <w:tr2bl w:val="nil"/>
                  </w:tcBorders>
                  <w:noWrap w:val="0"/>
                  <w:vAlign w:val="center"/>
                </w:tcPr>
                <w:p w14:paraId="3AE07D91">
                  <w:pPr>
                    <w:adjustRightInd w:val="0"/>
                    <w:snapToGrid w:val="0"/>
                    <w:spacing w:beforeLines="0" w:afterLines="0"/>
                    <w:ind w:firstLine="420" w:firstLineChars="200"/>
                    <w:jc w:val="both"/>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sz w:val="21"/>
                      <w:szCs w:val="21"/>
                      <w:highlight w:val="none"/>
                    </w:rPr>
                    <w:t>本项目位于</w:t>
                  </w:r>
                  <w:r>
                    <w:rPr>
                      <w:rFonts w:hint="default" w:ascii="Times New Roman" w:hAnsi="Times New Roman" w:cs="Times New Roman"/>
                      <w:sz w:val="21"/>
                      <w:szCs w:val="21"/>
                      <w:highlight w:val="none"/>
                      <w:lang w:val="en-US" w:eastAsia="zh-CN"/>
                    </w:rPr>
                    <w:t>无锡市新吴区</w:t>
                  </w:r>
                  <w:r>
                    <w:rPr>
                      <w:rFonts w:hint="eastAsia" w:cs="Times New Roman"/>
                      <w:sz w:val="21"/>
                      <w:szCs w:val="21"/>
                      <w:highlight w:val="none"/>
                      <w:lang w:val="en-US" w:eastAsia="zh-CN"/>
                    </w:rPr>
                    <w:t>长江南路52-8号新港集成电路装备零部件及材料产业园3层</w:t>
                  </w:r>
                  <w:r>
                    <w:rPr>
                      <w:rFonts w:hint="default" w:ascii="Times New Roman" w:hAnsi="Times New Roman" w:eastAsia="宋体" w:cs="Times New Roman"/>
                      <w:sz w:val="21"/>
                      <w:szCs w:val="21"/>
                      <w:highlight w:val="none"/>
                    </w:rPr>
                    <w:t>，项目建设不占用京杭运河岸线及水域。</w:t>
                  </w:r>
                </w:p>
              </w:tc>
            </w:tr>
            <w:tr w14:paraId="307A11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94" w:type="dxa"/>
                  <w:vMerge w:val="continue"/>
                  <w:tcBorders>
                    <w:tl2br w:val="nil"/>
                    <w:tr2bl w:val="nil"/>
                  </w:tcBorders>
                  <w:noWrap w:val="0"/>
                  <w:vAlign w:val="center"/>
                </w:tcPr>
                <w:p w14:paraId="6619F5AC">
                  <w:pPr>
                    <w:autoSpaceDE w:val="0"/>
                    <w:autoSpaceDN w:val="0"/>
                    <w:adjustRightInd w:val="0"/>
                    <w:snapToGrid w:val="0"/>
                    <w:spacing w:line="500" w:lineRule="exact"/>
                    <w:rPr>
                      <w:rFonts w:hint="default" w:ascii="Times New Roman" w:hAnsi="Times New Roman" w:eastAsia="宋体" w:cs="Times New Roman"/>
                      <w:bCs/>
                      <w:color w:val="auto"/>
                      <w:sz w:val="21"/>
                      <w:szCs w:val="21"/>
                      <w:vertAlign w:val="baseline"/>
                      <w:lang w:val="en-US" w:eastAsia="zh-CN"/>
                    </w:rPr>
                  </w:pPr>
                </w:p>
              </w:tc>
              <w:tc>
                <w:tcPr>
                  <w:tcW w:w="862" w:type="dxa"/>
                  <w:vMerge w:val="continue"/>
                  <w:tcBorders>
                    <w:tl2br w:val="nil"/>
                    <w:tr2bl w:val="nil"/>
                  </w:tcBorders>
                  <w:noWrap w:val="0"/>
                  <w:vAlign w:val="center"/>
                </w:tcPr>
                <w:p w14:paraId="7B02D374">
                  <w:pPr>
                    <w:autoSpaceDE w:val="0"/>
                    <w:autoSpaceDN w:val="0"/>
                    <w:adjustRightInd w:val="0"/>
                    <w:snapToGrid w:val="0"/>
                    <w:spacing w:line="500" w:lineRule="exact"/>
                    <w:rPr>
                      <w:rFonts w:hint="default" w:ascii="Times New Roman" w:hAnsi="Times New Roman" w:eastAsia="宋体" w:cs="Times New Roman"/>
                      <w:bCs/>
                      <w:color w:val="auto"/>
                      <w:sz w:val="21"/>
                      <w:szCs w:val="21"/>
                      <w:vertAlign w:val="baseline"/>
                      <w:lang w:val="en-US" w:eastAsia="zh-CN"/>
                    </w:rPr>
                  </w:pPr>
                </w:p>
              </w:tc>
              <w:tc>
                <w:tcPr>
                  <w:tcW w:w="3386" w:type="dxa"/>
                  <w:tcBorders>
                    <w:tl2br w:val="nil"/>
                    <w:tr2bl w:val="nil"/>
                  </w:tcBorders>
                  <w:noWrap w:val="0"/>
                  <w:vAlign w:val="center"/>
                </w:tcPr>
                <w:p w14:paraId="53F2D625">
                  <w:pPr>
                    <w:adjustRightInd w:val="0"/>
                    <w:snapToGrid w:val="0"/>
                    <w:spacing w:beforeLines="0" w:afterLines="0"/>
                    <w:ind w:firstLine="420" w:firstLineChars="200"/>
                    <w:jc w:val="both"/>
                    <w:rPr>
                      <w:rFonts w:hint="default" w:ascii="宋体" w:hAnsi="宋体" w:eastAsia="宋体" w:cs="Times New Roman"/>
                      <w:sz w:val="21"/>
                      <w:szCs w:val="21"/>
                      <w:lang w:val="en-US" w:eastAsia="zh-CN"/>
                    </w:rPr>
                  </w:pPr>
                  <w:r>
                    <w:rPr>
                      <w:rFonts w:hint="eastAsia" w:ascii="宋体" w:hAnsi="宋体" w:eastAsia="宋体" w:cs="Times New Roman"/>
                      <w:sz w:val="21"/>
                      <w:szCs w:val="21"/>
                    </w:rPr>
                    <w:t>第十二条：滨河生态空间内，严控新增非公益性建设用地，原则上不在现有农村居民点外新增集中居民点。新增建设用地项目实行正面清单管理。除以下建设项目外禁止准入：(一)军事和外交需要用地的；(二)由政府组织实施的能源、交通、水利、通信、邮政等基础设施建设需要用地的；(三)由政府组织实施的科技﹑教育、文化，旅游、卫生、体育、生态环境和资源保护、防灾减灾、文物保护、社区综合服务﹑社会福利、市政公用﹑优抚安置、英烈保护等公共事业需要用地的；(四)纳入国家、省大运河文化带建设规划的建设项目；(五)国家和省人民政府同意建设的其他建设项目。</w:t>
                  </w:r>
                </w:p>
              </w:tc>
              <w:tc>
                <w:tcPr>
                  <w:tcW w:w="2310" w:type="dxa"/>
                  <w:tcBorders>
                    <w:tl2br w:val="nil"/>
                    <w:tr2bl w:val="nil"/>
                  </w:tcBorders>
                  <w:noWrap w:val="0"/>
                  <w:vAlign w:val="center"/>
                </w:tcPr>
                <w:p w14:paraId="742F8D77">
                  <w:pPr>
                    <w:adjustRightInd w:val="0"/>
                    <w:snapToGrid w:val="0"/>
                    <w:spacing w:beforeLines="0" w:afterLines="0"/>
                    <w:ind w:firstLine="420" w:firstLineChars="200"/>
                    <w:jc w:val="both"/>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sz w:val="21"/>
                      <w:szCs w:val="21"/>
                    </w:rPr>
                    <w:t>本项目位于</w:t>
                  </w:r>
                  <w:r>
                    <w:rPr>
                      <w:rFonts w:hint="eastAsia" w:cs="Times New Roman"/>
                      <w:sz w:val="21"/>
                      <w:szCs w:val="21"/>
                      <w:lang w:val="en-US" w:eastAsia="zh-CN"/>
                    </w:rPr>
                    <w:t>无锡市新吴区长江南路52-8号新港集成电路装备零部件及材料产业园3层</w:t>
                  </w:r>
                  <w:r>
                    <w:rPr>
                      <w:rFonts w:hint="default" w:ascii="Times New Roman" w:hAnsi="Times New Roman" w:eastAsia="宋体" w:cs="Times New Roman"/>
                      <w:sz w:val="21"/>
                      <w:szCs w:val="21"/>
                    </w:rPr>
                    <w:t>，属于</w:t>
                  </w:r>
                  <w:r>
                    <w:rPr>
                      <w:rFonts w:hint="default" w:ascii="Times New Roman" w:hAnsi="Times New Roman" w:cs="Times New Roman"/>
                      <w:kern w:val="0"/>
                      <w:sz w:val="21"/>
                      <w:szCs w:val="21"/>
                    </w:rPr>
                    <w:t>高新产业区A区</w:t>
                  </w:r>
                  <w:r>
                    <w:rPr>
                      <w:rFonts w:hint="default" w:ascii="Times New Roman" w:hAnsi="Times New Roman" w:eastAsia="宋体" w:cs="Times New Roman"/>
                      <w:sz w:val="21"/>
                      <w:szCs w:val="21"/>
                    </w:rPr>
                    <w:t>，位于建成区范围内</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不新增建设用地</w:t>
                  </w:r>
                  <w:r>
                    <w:rPr>
                      <w:rFonts w:hint="default" w:ascii="Times New Roman" w:hAnsi="Times New Roman" w:eastAsia="宋体" w:cs="Times New Roman"/>
                      <w:sz w:val="21"/>
                      <w:szCs w:val="21"/>
                    </w:rPr>
                    <w:t>。</w:t>
                  </w:r>
                </w:p>
              </w:tc>
            </w:tr>
            <w:tr w14:paraId="5578BC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94" w:type="dxa"/>
                  <w:vMerge w:val="continue"/>
                  <w:tcBorders>
                    <w:tl2br w:val="nil"/>
                    <w:tr2bl w:val="nil"/>
                  </w:tcBorders>
                  <w:noWrap w:val="0"/>
                  <w:vAlign w:val="center"/>
                </w:tcPr>
                <w:p w14:paraId="332B5283">
                  <w:pPr>
                    <w:autoSpaceDE w:val="0"/>
                    <w:autoSpaceDN w:val="0"/>
                    <w:adjustRightInd w:val="0"/>
                    <w:snapToGrid w:val="0"/>
                    <w:spacing w:line="500" w:lineRule="exact"/>
                    <w:rPr>
                      <w:rFonts w:hint="default" w:ascii="Times New Roman" w:hAnsi="Times New Roman" w:eastAsia="宋体" w:cs="Times New Roman"/>
                      <w:bCs/>
                      <w:color w:val="auto"/>
                      <w:sz w:val="21"/>
                      <w:szCs w:val="21"/>
                      <w:vertAlign w:val="baseline"/>
                      <w:lang w:val="en-US" w:eastAsia="zh-CN"/>
                    </w:rPr>
                  </w:pPr>
                </w:p>
              </w:tc>
              <w:tc>
                <w:tcPr>
                  <w:tcW w:w="862" w:type="dxa"/>
                  <w:vMerge w:val="continue"/>
                  <w:tcBorders>
                    <w:tl2br w:val="nil"/>
                    <w:tr2bl w:val="nil"/>
                  </w:tcBorders>
                  <w:noWrap w:val="0"/>
                  <w:vAlign w:val="center"/>
                </w:tcPr>
                <w:p w14:paraId="3F1B236D">
                  <w:pPr>
                    <w:autoSpaceDE w:val="0"/>
                    <w:autoSpaceDN w:val="0"/>
                    <w:adjustRightInd w:val="0"/>
                    <w:snapToGrid w:val="0"/>
                    <w:spacing w:line="500" w:lineRule="exact"/>
                    <w:rPr>
                      <w:rFonts w:hint="default" w:ascii="Times New Roman" w:hAnsi="Times New Roman" w:eastAsia="宋体" w:cs="Times New Roman"/>
                      <w:bCs/>
                      <w:color w:val="auto"/>
                      <w:sz w:val="21"/>
                      <w:szCs w:val="21"/>
                      <w:vertAlign w:val="baseline"/>
                      <w:lang w:val="en-US" w:eastAsia="zh-CN"/>
                    </w:rPr>
                  </w:pPr>
                </w:p>
              </w:tc>
              <w:tc>
                <w:tcPr>
                  <w:tcW w:w="3386" w:type="dxa"/>
                  <w:tcBorders>
                    <w:tl2br w:val="nil"/>
                    <w:tr2bl w:val="nil"/>
                  </w:tcBorders>
                  <w:noWrap w:val="0"/>
                  <w:vAlign w:val="center"/>
                </w:tcPr>
                <w:p w14:paraId="438E6DFF">
                  <w:pPr>
                    <w:pStyle w:val="183"/>
                    <w:adjustRightInd w:val="0"/>
                    <w:snapToGrid w:val="0"/>
                    <w:spacing w:beforeLines="0" w:afterLines="0"/>
                    <w:ind w:firstLine="420" w:firstLineChars="200"/>
                    <w:jc w:val="both"/>
                    <w:rPr>
                      <w:color w:val="auto"/>
                      <w:sz w:val="21"/>
                      <w:szCs w:val="21"/>
                    </w:rPr>
                  </w:pPr>
                  <w:r>
                    <w:rPr>
                      <w:rFonts w:hint="eastAsia"/>
                      <w:color w:val="auto"/>
                      <w:sz w:val="21"/>
                      <w:szCs w:val="21"/>
                    </w:rPr>
                    <w:t>第十三条　核心监控区其他区域内，实行负面清单管理，禁止以下建设项目准入：</w:t>
                  </w:r>
                </w:p>
                <w:p w14:paraId="201CA977">
                  <w:pPr>
                    <w:adjustRightInd w:val="0"/>
                    <w:snapToGrid w:val="0"/>
                    <w:spacing w:beforeLines="0" w:afterLines="0"/>
                    <w:ind w:firstLine="420" w:firstLineChars="200"/>
                    <w:jc w:val="both"/>
                    <w:rPr>
                      <w:rFonts w:hint="eastAsia" w:ascii="宋体" w:hAnsi="宋体" w:eastAsia="宋体" w:cs="Times New Roman"/>
                      <w:color w:val="auto"/>
                      <w:sz w:val="21"/>
                      <w:szCs w:val="21"/>
                    </w:rPr>
                  </w:pPr>
                  <w:r>
                    <w:rPr>
                      <w:rFonts w:hint="eastAsia"/>
                      <w:color w:val="auto"/>
                      <w:sz w:val="21"/>
                      <w:szCs w:val="21"/>
                    </w:rPr>
                    <w:t>（一）非建成区内，大规模新建扩建房地产、大型及特大型主题公园等开发项目；（二）新建扩建高风险、高污染、高耗水产业和不利于生态环境保护的工矿企业，以及不符合相关规划的码头工程；（三）对大运河沿线生态环境可能产生较大影响或景观破坏的；（四）不符合国家和省关于生态保护红线、永久基本农田、生态空间管控区域相关规定的；（五）不符合</w:t>
                  </w:r>
                  <w:r>
                    <w:rPr>
                      <w:rFonts w:hint="eastAsia" w:ascii="Times New Roman" w:hAnsi="Times New Roman" w:eastAsia="宋体" w:cs="Times New Roman"/>
                      <w:color w:val="auto"/>
                      <w:sz w:val="21"/>
                      <w:szCs w:val="21"/>
                    </w:rPr>
                    <w:t>《产业结构调整指导目录》《市场准入负面清单》《江苏省长江经济带发展负面清单实施细则》及江苏省河湖岸线保护和开发利用相</w:t>
                  </w:r>
                  <w:r>
                    <w:rPr>
                      <w:rFonts w:hint="eastAsia"/>
                      <w:color w:val="auto"/>
                      <w:sz w:val="21"/>
                      <w:szCs w:val="21"/>
                    </w:rPr>
                    <w:t>关要求的；（六）法律法规禁止或限制的其他情形。</w:t>
                  </w:r>
                </w:p>
              </w:tc>
              <w:tc>
                <w:tcPr>
                  <w:tcW w:w="2310" w:type="dxa"/>
                  <w:tcBorders>
                    <w:tl2br w:val="nil"/>
                    <w:tr2bl w:val="nil"/>
                  </w:tcBorders>
                  <w:noWrap w:val="0"/>
                  <w:vAlign w:val="center"/>
                </w:tcPr>
                <w:p w14:paraId="320430E6">
                  <w:pPr>
                    <w:adjustRightInd w:val="0"/>
                    <w:snapToGrid w:val="0"/>
                    <w:spacing w:beforeLines="0" w:afterLines="0"/>
                    <w:ind w:firstLine="420" w:firstLineChars="200"/>
                    <w:jc w:val="both"/>
                    <w:rPr>
                      <w:rFonts w:hint="default" w:ascii="Times New Roman" w:hAnsi="Times New Roman" w:eastAsia="宋体" w:cs="Times New Roman"/>
                      <w:color w:val="auto"/>
                      <w:sz w:val="21"/>
                      <w:szCs w:val="21"/>
                    </w:rPr>
                  </w:pPr>
                  <w:r>
                    <w:rPr>
                      <w:rFonts w:hint="eastAsia"/>
                      <w:color w:val="auto"/>
                      <w:sz w:val="21"/>
                      <w:szCs w:val="21"/>
                    </w:rPr>
                    <w:t>本项目位于</w:t>
                  </w:r>
                  <w:r>
                    <w:rPr>
                      <w:color w:val="auto"/>
                      <w:sz w:val="21"/>
                      <w:szCs w:val="21"/>
                    </w:rPr>
                    <w:t>大运河江苏段核心监控区内</w:t>
                  </w:r>
                  <w:r>
                    <w:rPr>
                      <w:rFonts w:hint="eastAsia"/>
                      <w:color w:val="auto"/>
                      <w:sz w:val="21"/>
                      <w:szCs w:val="21"/>
                    </w:rPr>
                    <w:t>，在现有</w:t>
                  </w:r>
                  <w:r>
                    <w:rPr>
                      <w:rFonts w:hint="eastAsia"/>
                      <w:color w:val="auto"/>
                      <w:sz w:val="21"/>
                      <w:szCs w:val="21"/>
                      <w:lang w:val="en-US" w:eastAsia="zh-CN"/>
                    </w:rPr>
                    <w:t>控空置厂房内进行建设</w:t>
                  </w:r>
                  <w:r>
                    <w:rPr>
                      <w:rFonts w:hint="eastAsia"/>
                      <w:color w:val="auto"/>
                      <w:sz w:val="21"/>
                      <w:szCs w:val="21"/>
                    </w:rPr>
                    <w:t>，本项目不属于工矿企业，不属于禁止建设项目。</w:t>
                  </w:r>
                </w:p>
              </w:tc>
            </w:tr>
            <w:tr w14:paraId="4991A2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94" w:type="dxa"/>
                  <w:vMerge w:val="continue"/>
                  <w:tcBorders>
                    <w:tl2br w:val="nil"/>
                    <w:tr2bl w:val="nil"/>
                  </w:tcBorders>
                  <w:noWrap w:val="0"/>
                  <w:vAlign w:val="center"/>
                </w:tcPr>
                <w:p w14:paraId="32C94CB0">
                  <w:pPr>
                    <w:autoSpaceDE w:val="0"/>
                    <w:autoSpaceDN w:val="0"/>
                    <w:adjustRightInd w:val="0"/>
                    <w:snapToGrid w:val="0"/>
                    <w:spacing w:line="500" w:lineRule="exact"/>
                    <w:rPr>
                      <w:rFonts w:hint="default" w:ascii="Times New Roman" w:hAnsi="Times New Roman" w:eastAsia="宋体" w:cs="Times New Roman"/>
                      <w:bCs/>
                      <w:color w:val="auto"/>
                      <w:sz w:val="21"/>
                      <w:szCs w:val="21"/>
                      <w:vertAlign w:val="baseline"/>
                      <w:lang w:val="en-US" w:eastAsia="zh-CN"/>
                    </w:rPr>
                  </w:pPr>
                </w:p>
              </w:tc>
              <w:tc>
                <w:tcPr>
                  <w:tcW w:w="862" w:type="dxa"/>
                  <w:vMerge w:val="continue"/>
                  <w:tcBorders>
                    <w:tl2br w:val="nil"/>
                    <w:tr2bl w:val="nil"/>
                  </w:tcBorders>
                  <w:noWrap w:val="0"/>
                  <w:vAlign w:val="center"/>
                </w:tcPr>
                <w:p w14:paraId="43C5219D">
                  <w:pPr>
                    <w:autoSpaceDE w:val="0"/>
                    <w:autoSpaceDN w:val="0"/>
                    <w:adjustRightInd w:val="0"/>
                    <w:snapToGrid w:val="0"/>
                    <w:spacing w:line="500" w:lineRule="exact"/>
                    <w:rPr>
                      <w:rFonts w:hint="default" w:ascii="Times New Roman" w:hAnsi="Times New Roman" w:eastAsia="宋体" w:cs="Times New Roman"/>
                      <w:bCs/>
                      <w:color w:val="auto"/>
                      <w:sz w:val="21"/>
                      <w:szCs w:val="21"/>
                      <w:vertAlign w:val="baseline"/>
                      <w:lang w:val="en-US" w:eastAsia="zh-CN"/>
                    </w:rPr>
                  </w:pPr>
                </w:p>
              </w:tc>
              <w:tc>
                <w:tcPr>
                  <w:tcW w:w="3386" w:type="dxa"/>
                  <w:tcBorders>
                    <w:tl2br w:val="nil"/>
                    <w:tr2bl w:val="nil"/>
                  </w:tcBorders>
                  <w:noWrap w:val="0"/>
                  <w:vAlign w:val="center"/>
                </w:tcPr>
                <w:p w14:paraId="7C67109A">
                  <w:pPr>
                    <w:adjustRightInd w:val="0"/>
                    <w:snapToGrid w:val="0"/>
                    <w:spacing w:beforeLines="0" w:afterLines="0"/>
                    <w:ind w:firstLine="420" w:firstLineChars="200"/>
                    <w:jc w:val="both"/>
                    <w:rPr>
                      <w:rFonts w:hint="default" w:ascii="宋体" w:hAnsi="宋体" w:eastAsia="宋体" w:cs="Times New Roman"/>
                      <w:sz w:val="21"/>
                      <w:szCs w:val="21"/>
                      <w:highlight w:val="none"/>
                      <w:lang w:val="en-US" w:eastAsia="zh-CN"/>
                    </w:rPr>
                  </w:pPr>
                  <w:r>
                    <w:rPr>
                      <w:rFonts w:hint="eastAsia" w:ascii="宋体" w:hAnsi="宋体" w:eastAsia="宋体" w:cs="Times New Roman"/>
                      <w:sz w:val="21"/>
                      <w:szCs w:val="21"/>
                      <w:highlight w:val="none"/>
                    </w:rPr>
                    <w:t>第十四条：建成区(城市、建制镇)内﹐严禁实施不符合产业政策、规划和管制要求的建设项目。城市建成区老城改造应加强建筑高度管控，开展建筑高度影响分析，按照高层禁建区管理，落实限高﹑限密度的具体要求，限制各类用地调整为大型的工商业、商务办公、住宅商品房、仓储物流设施等项目用地。</w:t>
                  </w:r>
                </w:p>
              </w:tc>
              <w:tc>
                <w:tcPr>
                  <w:tcW w:w="2310" w:type="dxa"/>
                  <w:tcBorders>
                    <w:tl2br w:val="nil"/>
                    <w:tr2bl w:val="nil"/>
                  </w:tcBorders>
                  <w:noWrap w:val="0"/>
                  <w:vAlign w:val="center"/>
                </w:tcPr>
                <w:p w14:paraId="574A8B16">
                  <w:pPr>
                    <w:adjustRightInd w:val="0"/>
                    <w:snapToGrid w:val="0"/>
                    <w:spacing w:beforeLines="0" w:afterLines="0"/>
                    <w:ind w:firstLine="420" w:firstLineChars="200"/>
                    <w:jc w:val="both"/>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sz w:val="21"/>
                      <w:szCs w:val="21"/>
                      <w:highlight w:val="none"/>
                    </w:rPr>
                    <w:t>本项目位于</w:t>
                  </w:r>
                  <w:r>
                    <w:rPr>
                      <w:rFonts w:hint="eastAsia" w:cs="Times New Roman"/>
                      <w:sz w:val="21"/>
                      <w:szCs w:val="21"/>
                      <w:highlight w:val="none"/>
                      <w:lang w:val="en-US" w:eastAsia="zh-CN"/>
                    </w:rPr>
                    <w:t>无锡市新吴区长江南路52-8号新港集成电路装备零部件及材料产业园3层</w:t>
                  </w:r>
                  <w:r>
                    <w:rPr>
                      <w:rFonts w:hint="default" w:ascii="Times New Roman" w:hAnsi="Times New Roman" w:eastAsia="宋体" w:cs="Times New Roman"/>
                      <w:sz w:val="21"/>
                      <w:szCs w:val="21"/>
                      <w:highlight w:val="none"/>
                    </w:rPr>
                    <w:t>，属于</w:t>
                  </w:r>
                  <w:r>
                    <w:rPr>
                      <w:rFonts w:hint="default" w:ascii="Times New Roman" w:hAnsi="Times New Roman" w:cs="Times New Roman"/>
                      <w:kern w:val="0"/>
                      <w:sz w:val="21"/>
                      <w:szCs w:val="21"/>
                    </w:rPr>
                    <w:t>高新产业区A区</w:t>
                  </w:r>
                  <w:r>
                    <w:rPr>
                      <w:rFonts w:hint="default" w:ascii="Times New Roman" w:hAnsi="Times New Roman" w:eastAsia="宋体" w:cs="Times New Roman"/>
                      <w:sz w:val="21"/>
                      <w:szCs w:val="21"/>
                      <w:highlight w:val="none"/>
                    </w:rPr>
                    <w:t>，位于建成区范围内，根据</w:t>
                  </w:r>
                  <w:r>
                    <w:rPr>
                      <w:rFonts w:hint="default" w:ascii="Times New Roman" w:hAnsi="Times New Roman" w:cs="Times New Roman"/>
                      <w:b w:val="0"/>
                      <w:bCs w:val="0"/>
                      <w:kern w:val="0"/>
                      <w:sz w:val="21"/>
                      <w:szCs w:val="21"/>
                    </w:rPr>
                    <w:t>《无锡新区高新产业区A区控制性详细规划A南-站前区管理单元动态更新》</w:t>
                  </w:r>
                  <w:r>
                    <w:rPr>
                      <w:rFonts w:hint="eastAsia" w:cs="Times New Roman"/>
                      <w:b w:val="0"/>
                      <w:bCs w:val="0"/>
                      <w:kern w:val="0"/>
                      <w:sz w:val="21"/>
                      <w:szCs w:val="21"/>
                      <w:lang w:eastAsia="zh-CN"/>
                    </w:rPr>
                    <w:t>（</w:t>
                  </w:r>
                  <w:r>
                    <w:rPr>
                      <w:rFonts w:hint="eastAsia" w:cs="Times New Roman"/>
                      <w:b w:val="0"/>
                      <w:bCs w:val="0"/>
                      <w:kern w:val="0"/>
                      <w:sz w:val="21"/>
                      <w:szCs w:val="21"/>
                      <w:lang w:val="en-US" w:eastAsia="zh-CN"/>
                    </w:rPr>
                    <w:t>2024年4月8日更新</w:t>
                  </w:r>
                  <w:r>
                    <w:rPr>
                      <w:rFonts w:hint="eastAsia" w:cs="Times New Roman"/>
                      <w:b w:val="0"/>
                      <w:bCs w:val="0"/>
                      <w:kern w:val="0"/>
                      <w:sz w:val="21"/>
                      <w:szCs w:val="21"/>
                      <w:lang w:eastAsia="zh-CN"/>
                    </w:rPr>
                    <w:t>），</w:t>
                  </w:r>
                  <w:r>
                    <w:rPr>
                      <w:rFonts w:hint="eastAsia" w:cs="Times New Roman"/>
                      <w:b w:val="0"/>
                      <w:bCs w:val="0"/>
                      <w:kern w:val="0"/>
                      <w:sz w:val="21"/>
                      <w:szCs w:val="21"/>
                      <w:lang w:val="en-US" w:eastAsia="zh-CN"/>
                    </w:rPr>
                    <w:t>符合用地规划</w:t>
                  </w:r>
                  <w:r>
                    <w:rPr>
                      <w:rFonts w:hint="eastAsia" w:ascii="宋体" w:hAnsi="宋体" w:eastAsia="宋体"/>
                      <w:sz w:val="21"/>
                      <w:szCs w:val="21"/>
                      <w:highlight w:val="none"/>
                    </w:rPr>
                    <w:t>。</w:t>
                  </w:r>
                </w:p>
              </w:tc>
            </w:tr>
            <w:tr w14:paraId="0059B3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94" w:type="dxa"/>
                  <w:vMerge w:val="continue"/>
                  <w:tcBorders>
                    <w:tl2br w:val="nil"/>
                    <w:tr2bl w:val="nil"/>
                  </w:tcBorders>
                  <w:noWrap w:val="0"/>
                  <w:vAlign w:val="center"/>
                </w:tcPr>
                <w:p w14:paraId="4B69798F">
                  <w:pPr>
                    <w:autoSpaceDE w:val="0"/>
                    <w:autoSpaceDN w:val="0"/>
                    <w:adjustRightInd w:val="0"/>
                    <w:snapToGrid w:val="0"/>
                    <w:spacing w:line="500" w:lineRule="exact"/>
                    <w:rPr>
                      <w:rFonts w:hint="default" w:ascii="Times New Roman" w:hAnsi="Times New Roman" w:eastAsia="宋体" w:cs="Times New Roman"/>
                      <w:bCs/>
                      <w:color w:val="auto"/>
                      <w:sz w:val="21"/>
                      <w:szCs w:val="21"/>
                      <w:vertAlign w:val="baseline"/>
                      <w:lang w:val="en-US" w:eastAsia="zh-CN"/>
                    </w:rPr>
                  </w:pPr>
                </w:p>
              </w:tc>
              <w:tc>
                <w:tcPr>
                  <w:tcW w:w="862" w:type="dxa"/>
                  <w:tcBorders>
                    <w:tl2br w:val="nil"/>
                    <w:tr2bl w:val="nil"/>
                  </w:tcBorders>
                  <w:noWrap w:val="0"/>
                  <w:vAlign w:val="center"/>
                </w:tcPr>
                <w:p w14:paraId="5062893C">
                  <w:pPr>
                    <w:spacing w:beforeLines="0" w:afterLines="0"/>
                    <w:jc w:val="left"/>
                    <w:rPr>
                      <w:rFonts w:hint="default" w:ascii="Times New Roman" w:hAnsi="Times New Roman" w:eastAsia="宋体" w:cs="Times New Roman"/>
                      <w:bCs/>
                      <w:color w:val="auto"/>
                      <w:sz w:val="21"/>
                      <w:szCs w:val="21"/>
                      <w:vertAlign w:val="baseline"/>
                      <w:lang w:val="en-US" w:eastAsia="zh-CN"/>
                    </w:rPr>
                  </w:pPr>
                  <w:r>
                    <w:rPr>
                      <w:rFonts w:hint="eastAsia" w:ascii="宋体" w:hAnsi="宋体" w:eastAsia="宋体"/>
                      <w:sz w:val="21"/>
                      <w:szCs w:val="21"/>
                    </w:rPr>
                    <w:t>五、国土空间整治修复</w:t>
                  </w:r>
                </w:p>
              </w:tc>
              <w:tc>
                <w:tcPr>
                  <w:tcW w:w="3386" w:type="dxa"/>
                  <w:tcBorders>
                    <w:tl2br w:val="nil"/>
                    <w:tr2bl w:val="nil"/>
                  </w:tcBorders>
                  <w:noWrap w:val="0"/>
                  <w:vAlign w:val="center"/>
                </w:tcPr>
                <w:p w14:paraId="2166E72D">
                  <w:pPr>
                    <w:adjustRightInd w:val="0"/>
                    <w:snapToGrid w:val="0"/>
                    <w:spacing w:beforeLines="0" w:afterLines="0"/>
                    <w:ind w:firstLine="420" w:firstLineChars="200"/>
                    <w:jc w:val="both"/>
                    <w:rPr>
                      <w:rFonts w:hint="default" w:ascii="Times New Roman" w:hAnsi="Times New Roman" w:eastAsia="宋体" w:cs="Times New Roman"/>
                      <w:bCs/>
                      <w:color w:val="auto"/>
                      <w:sz w:val="21"/>
                      <w:szCs w:val="21"/>
                      <w:vertAlign w:val="baseline"/>
                      <w:lang w:val="en-US" w:eastAsia="zh-CN"/>
                    </w:rPr>
                  </w:pPr>
                  <w:r>
                    <w:rPr>
                      <w:rFonts w:hint="eastAsia" w:ascii="宋体" w:hAnsi="宋体" w:eastAsia="宋体"/>
                      <w:sz w:val="21"/>
                      <w:szCs w:val="21"/>
                    </w:rPr>
                    <w:t>第二十二条：加强不合理用地空间腾退。开展主河道沿线化工企业整治提升，依法关闭不符合安全生产标准的化工企业、园区，依法关停环保不达标的化工企业、园区，依法依规淘汰化工行业落后产能。对已存在具有历史文化遗产价值的建筑，在修复中予以保护；对于违规占压运河河道本体和岸线的建</w:t>
                  </w:r>
                  <w:r>
                    <w:rPr>
                      <w:rFonts w:hint="eastAsia" w:ascii="TimesNewRomanPSMT" w:hAnsi="TimesNewRomanPSMT" w:eastAsia="TimesNewRomanPSMT"/>
                      <w:sz w:val="21"/>
                      <w:szCs w:val="21"/>
                    </w:rPr>
                    <w:t>(</w:t>
                  </w:r>
                  <w:r>
                    <w:rPr>
                      <w:rFonts w:hint="eastAsia" w:ascii="宋体" w:hAnsi="宋体" w:eastAsia="宋体"/>
                      <w:sz w:val="21"/>
                      <w:szCs w:val="21"/>
                    </w:rPr>
                    <w:t>构</w:t>
                  </w:r>
                  <w:r>
                    <w:rPr>
                      <w:rFonts w:hint="eastAsia" w:ascii="TimesNewRomanPSMT" w:hAnsi="TimesNewRomanPSMT" w:eastAsia="TimesNewRomanPSMT"/>
                      <w:sz w:val="21"/>
                      <w:szCs w:val="21"/>
                    </w:rPr>
                    <w:t>)</w:t>
                  </w:r>
                  <w:r>
                    <w:rPr>
                      <w:rFonts w:hint="eastAsia" w:ascii="宋体" w:hAnsi="宋体" w:eastAsia="宋体"/>
                      <w:sz w:val="21"/>
                      <w:szCs w:val="21"/>
                    </w:rPr>
                    <w:t>筑物，按照相关要求及时处置整改，对其他不符合生态环境保护和历史文化遗产保护要求的已有项目和设施逐步搬离。滨河生态空间内腾退的土地优先用于建设公共绿地或基本公共服务设施。</w:t>
                  </w:r>
                </w:p>
              </w:tc>
              <w:tc>
                <w:tcPr>
                  <w:tcW w:w="2310" w:type="dxa"/>
                  <w:tcBorders>
                    <w:tl2br w:val="nil"/>
                    <w:tr2bl w:val="nil"/>
                  </w:tcBorders>
                  <w:noWrap w:val="0"/>
                  <w:vAlign w:val="center"/>
                </w:tcPr>
                <w:p w14:paraId="62DB595F">
                  <w:pPr>
                    <w:adjustRightInd w:val="0"/>
                    <w:snapToGrid w:val="0"/>
                    <w:spacing w:beforeLines="0" w:afterLines="0"/>
                    <w:ind w:firstLine="420" w:firstLineChars="200"/>
                    <w:jc w:val="both"/>
                    <w:rPr>
                      <w:rFonts w:hint="default" w:ascii="Times New Roman" w:hAnsi="Times New Roman" w:eastAsia="宋体" w:cs="Times New Roman"/>
                      <w:bCs/>
                      <w:color w:val="auto"/>
                      <w:sz w:val="21"/>
                      <w:szCs w:val="21"/>
                      <w:vertAlign w:val="baseline"/>
                      <w:lang w:val="en-US" w:eastAsia="zh-CN"/>
                    </w:rPr>
                  </w:pPr>
                  <w:r>
                    <w:rPr>
                      <w:rFonts w:hint="eastAsia" w:ascii="宋体" w:hAnsi="宋体" w:eastAsia="宋体"/>
                      <w:sz w:val="21"/>
                      <w:szCs w:val="21"/>
                    </w:rPr>
                    <w:t>本项目不属于化工企业，不占压运河河道本体和岸线，符合文件要求。</w:t>
                  </w:r>
                </w:p>
              </w:tc>
            </w:tr>
          </w:tbl>
          <w:p w14:paraId="1CBF6C52">
            <w:pPr>
              <w:autoSpaceDE w:val="0"/>
              <w:autoSpaceDN w:val="0"/>
              <w:adjustRightInd w:val="0"/>
              <w:snapToGrid w:val="0"/>
              <w:spacing w:line="500" w:lineRule="exact"/>
              <w:ind w:firstLine="480" w:firstLineChars="200"/>
              <w:rPr>
                <w:color w:val="auto"/>
                <w:sz w:val="24"/>
              </w:rPr>
            </w:pPr>
            <w:r>
              <w:rPr>
                <w:color w:val="auto"/>
                <w:sz w:val="24"/>
                <w:szCs w:val="22"/>
              </w:rPr>
              <w:t>综上所述</w:t>
            </w:r>
            <w:r>
              <w:rPr>
                <w:color w:val="auto"/>
                <w:sz w:val="24"/>
              </w:rPr>
              <w:t>，建设项目符合国家、地方产业政策，项目选址符合区域总体规划，并能够满足生态保护红线、环境质量底线以及资源利用上限的要求。</w:t>
            </w:r>
          </w:p>
          <w:p w14:paraId="53027E83">
            <w:pPr>
              <w:autoSpaceDE w:val="0"/>
              <w:autoSpaceDN w:val="0"/>
              <w:adjustRightInd w:val="0"/>
              <w:snapToGrid w:val="0"/>
              <w:spacing w:line="500" w:lineRule="exact"/>
              <w:jc w:val="both"/>
              <w:rPr>
                <w:rFonts w:hint="default" w:ascii="Times New Roman" w:hAnsi="Times New Roman" w:eastAsia="宋体" w:cs="Times New Roman"/>
                <w:b/>
                <w:bCs/>
                <w:color w:val="auto"/>
                <w:sz w:val="24"/>
                <w:szCs w:val="22"/>
              </w:rPr>
            </w:pPr>
          </w:p>
          <w:p w14:paraId="3FB97159">
            <w:pPr>
              <w:spacing w:line="500" w:lineRule="exact"/>
              <w:rPr>
                <w:rFonts w:hint="default" w:ascii="Times New Roman" w:hAnsi="Times New Roman" w:cs="Times New Roman"/>
                <w:kern w:val="0"/>
                <w:szCs w:val="21"/>
                <w:shd w:val="clear" w:color="FFFFFF" w:fill="D9D9D9"/>
              </w:rPr>
            </w:pPr>
          </w:p>
        </w:tc>
      </w:tr>
    </w:tbl>
    <w:p w14:paraId="035150AB">
      <w:pPr>
        <w:spacing w:line="360" w:lineRule="auto"/>
        <w:rPr>
          <w:rFonts w:eastAsia="黑体"/>
          <w:szCs w:val="21"/>
          <w:shd w:val="clear" w:color="FFFFFF" w:fill="D9D9D9"/>
        </w:rPr>
        <w:sectPr>
          <w:footerReference r:id="rId11" w:type="default"/>
          <w:pgSz w:w="11906" w:h="16838"/>
          <w:pgMar w:top="1418" w:right="1418" w:bottom="1418" w:left="1418" w:header="851" w:footer="851" w:gutter="0"/>
          <w:pgBorders>
            <w:top w:val="none" w:sz="0" w:space="0"/>
            <w:left w:val="none" w:sz="0" w:space="0"/>
            <w:bottom w:val="none" w:sz="0" w:space="0"/>
            <w:right w:val="none" w:sz="0" w:space="0"/>
          </w:pgBorders>
          <w:pgNumType w:start="1"/>
          <w:cols w:space="720" w:num="1"/>
          <w:docGrid w:linePitch="312" w:charSpace="0"/>
        </w:sectPr>
      </w:pPr>
    </w:p>
    <w:p w14:paraId="20B58ABA">
      <w:pPr>
        <w:pStyle w:val="37"/>
        <w:adjustRightInd w:val="0"/>
        <w:snapToGrid w:val="0"/>
        <w:spacing w:before="0" w:beforeAutospacing="0" w:after="0" w:afterAutospacing="0" w:line="500" w:lineRule="exact"/>
        <w:jc w:val="center"/>
        <w:outlineLvl w:val="0"/>
        <w:rPr>
          <w:rFonts w:ascii="Times New Roman" w:hAnsi="Times New Roman" w:eastAsia="黑体"/>
          <w:snapToGrid w:val="0"/>
          <w:sz w:val="30"/>
          <w:szCs w:val="30"/>
        </w:rPr>
      </w:pPr>
      <w:bookmarkStart w:id="11" w:name="_Toc92213075"/>
      <w:r>
        <w:rPr>
          <w:rFonts w:ascii="Times New Roman" w:hAnsi="Times New Roman" w:eastAsia="黑体"/>
          <w:snapToGrid w:val="0"/>
          <w:sz w:val="30"/>
          <w:szCs w:val="30"/>
        </w:rPr>
        <w:t>二、建设项目工程分析</w:t>
      </w:r>
      <w:bookmarkEnd w:id="11"/>
    </w:p>
    <w:tbl>
      <w:tblPr>
        <w:tblStyle w:val="39"/>
        <w:tblW w:w="892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47"/>
        <w:gridCol w:w="8474"/>
      </w:tblGrid>
      <w:tr w14:paraId="1A0C84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447" w:type="dxa"/>
            <w:vAlign w:val="center"/>
          </w:tcPr>
          <w:p w14:paraId="3F5700D0">
            <w:pPr>
              <w:pStyle w:val="37"/>
              <w:adjustRightInd w:val="0"/>
              <w:snapToGrid w:val="0"/>
              <w:spacing w:before="0" w:beforeAutospacing="0" w:after="0" w:afterAutospacing="0"/>
              <w:jc w:val="center"/>
              <w:rPr>
                <w:rFonts w:ascii="Times New Roman" w:hAnsi="Times New Roman"/>
                <w:sz w:val="21"/>
                <w:szCs w:val="21"/>
                <w:shd w:val="clear" w:color="FFFFFF" w:fill="D9D9D9"/>
              </w:rPr>
            </w:pPr>
            <w:r>
              <w:rPr>
                <w:rFonts w:ascii="Times New Roman" w:hAnsi="Times New Roman"/>
                <w:sz w:val="21"/>
                <w:szCs w:val="21"/>
              </w:rPr>
              <w:t>建设内容</w:t>
            </w:r>
          </w:p>
        </w:tc>
        <w:tc>
          <w:tcPr>
            <w:tcW w:w="8474" w:type="dxa"/>
          </w:tcPr>
          <w:p w14:paraId="69AFB0E3">
            <w:pPr>
              <w:pStyle w:val="212"/>
              <w:spacing w:line="500" w:lineRule="exact"/>
              <w:rPr>
                <w:rFonts w:hint="eastAsia" w:eastAsia="宋体"/>
                <w:sz w:val="24"/>
                <w:lang w:val="en-US" w:eastAsia="zh-CN"/>
              </w:rPr>
            </w:pPr>
            <w:bookmarkStart w:id="12" w:name="_Toc92213076"/>
            <w:r>
              <w:rPr>
                <w:sz w:val="24"/>
              </w:rPr>
              <w:t>1.项目</w:t>
            </w:r>
            <w:bookmarkEnd w:id="12"/>
            <w:r>
              <w:rPr>
                <w:rFonts w:hint="eastAsia"/>
                <w:sz w:val="24"/>
                <w:lang w:val="en-US" w:eastAsia="zh-CN"/>
              </w:rPr>
              <w:t>由来</w:t>
            </w:r>
          </w:p>
          <w:p w14:paraId="335D870E">
            <w:pPr>
              <w:snapToGrid w:val="0"/>
              <w:spacing w:line="500" w:lineRule="exact"/>
              <w:ind w:firstLine="480" w:firstLineChars="200"/>
              <w:rPr>
                <w:color w:val="0D0D0D" w:themeColor="text1" w:themeTint="F2"/>
                <w:sz w:val="24"/>
                <w:lang w:val="zh-CN"/>
                <w14:textFill>
                  <w14:solidFill>
                    <w14:schemeClr w14:val="tx1">
                      <w14:lumMod w14:val="95000"/>
                      <w14:lumOff w14:val="5000"/>
                    </w14:schemeClr>
                  </w14:solidFill>
                </w14:textFill>
              </w:rPr>
            </w:pPr>
            <w:r>
              <w:rPr>
                <w:rFonts w:hint="eastAsia"/>
                <w:sz w:val="24"/>
                <w:lang w:val="zh-CN"/>
              </w:rPr>
              <w:t>江苏赫菲斯半导体有限公司</w:t>
            </w:r>
            <w:r>
              <w:rPr>
                <w:rFonts w:hint="eastAsia"/>
                <w:color w:val="0D0D0D" w:themeColor="text1" w:themeTint="F2"/>
                <w:sz w:val="24"/>
                <w:lang w:val="zh-CN"/>
                <w14:textFill>
                  <w14:solidFill>
                    <w14:schemeClr w14:val="tx1">
                      <w14:lumMod w14:val="95000"/>
                      <w14:lumOff w14:val="5000"/>
                    </w14:schemeClr>
                  </w14:solidFill>
                </w14:textFill>
              </w:rPr>
              <w:t>成立于20</w:t>
            </w:r>
            <w:r>
              <w:rPr>
                <w:rFonts w:hint="eastAsia"/>
                <w:color w:val="0D0D0D" w:themeColor="text1" w:themeTint="F2"/>
                <w:sz w:val="24"/>
                <w:lang w:val="en-US" w:eastAsia="zh-CN"/>
                <w14:textFill>
                  <w14:solidFill>
                    <w14:schemeClr w14:val="tx1">
                      <w14:lumMod w14:val="95000"/>
                      <w14:lumOff w14:val="5000"/>
                    </w14:schemeClr>
                  </w14:solidFill>
                </w14:textFill>
              </w:rPr>
              <w:t>24</w:t>
            </w:r>
            <w:r>
              <w:rPr>
                <w:rFonts w:hint="eastAsia"/>
                <w:color w:val="0D0D0D" w:themeColor="text1" w:themeTint="F2"/>
                <w:sz w:val="24"/>
                <w:lang w:val="zh-CN"/>
                <w14:textFill>
                  <w14:solidFill>
                    <w14:schemeClr w14:val="tx1">
                      <w14:lumMod w14:val="95000"/>
                      <w14:lumOff w14:val="5000"/>
                    </w14:schemeClr>
                  </w14:solidFill>
                </w14:textFill>
              </w:rPr>
              <w:t>年</w:t>
            </w:r>
            <w:r>
              <w:rPr>
                <w:rFonts w:hint="eastAsia"/>
                <w:color w:val="0D0D0D" w:themeColor="text1" w:themeTint="F2"/>
                <w:sz w:val="24"/>
                <w:lang w:val="en-US" w:eastAsia="zh-CN"/>
                <w14:textFill>
                  <w14:solidFill>
                    <w14:schemeClr w14:val="tx1">
                      <w14:lumMod w14:val="95000"/>
                      <w14:lumOff w14:val="5000"/>
                    </w14:schemeClr>
                  </w14:solidFill>
                </w14:textFill>
              </w:rPr>
              <w:t>03</w:t>
            </w:r>
            <w:r>
              <w:rPr>
                <w:rFonts w:hint="eastAsia"/>
                <w:color w:val="0D0D0D" w:themeColor="text1" w:themeTint="F2"/>
                <w:sz w:val="24"/>
                <w:lang w:val="zh-CN"/>
                <w14:textFill>
                  <w14:solidFill>
                    <w14:schemeClr w14:val="tx1">
                      <w14:lumMod w14:val="95000"/>
                      <w14:lumOff w14:val="5000"/>
                    </w14:schemeClr>
                  </w14:solidFill>
                </w14:textFill>
              </w:rPr>
              <w:t>月，位于无锡市新吴区长江南路52-8号新港集成电路装备零部件及材料产业园3层，主要致力于</w:t>
            </w:r>
            <w:r>
              <w:rPr>
                <w:rFonts w:hint="eastAsia"/>
                <w:color w:val="0D0D0D" w:themeColor="text1" w:themeTint="F2"/>
                <w:sz w:val="24"/>
                <w:lang w:val="zh-CN" w:eastAsia="zh-CN"/>
                <w14:textFill>
                  <w14:solidFill>
                    <w14:schemeClr w14:val="tx1">
                      <w14:lumMod w14:val="95000"/>
                      <w14:lumOff w14:val="5000"/>
                    </w14:schemeClr>
                  </w14:solidFill>
                </w14:textFill>
              </w:rPr>
              <w:t>化学气相沉积设备研发测试</w:t>
            </w:r>
            <w:r>
              <w:rPr>
                <w:rFonts w:hint="eastAsia"/>
                <w:color w:val="0D0D0D" w:themeColor="text1" w:themeTint="F2"/>
                <w:sz w:val="24"/>
                <w:lang w:val="zh-CN"/>
                <w14:textFill>
                  <w14:solidFill>
                    <w14:schemeClr w14:val="tx1">
                      <w14:lumMod w14:val="95000"/>
                      <w14:lumOff w14:val="5000"/>
                    </w14:schemeClr>
                  </w14:solidFill>
                </w14:textFill>
              </w:rPr>
              <w:t>。</w:t>
            </w:r>
          </w:p>
          <w:p w14:paraId="3EF3987B">
            <w:pPr>
              <w:widowControl/>
              <w:adjustRightInd w:val="0"/>
              <w:snapToGrid w:val="0"/>
              <w:spacing w:line="500" w:lineRule="exact"/>
              <w:ind w:firstLine="480" w:firstLineChars="200"/>
              <w:rPr>
                <w:color w:val="0D0D0D" w:themeColor="text1" w:themeTint="F2"/>
                <w:sz w:val="24"/>
                <w:highlight w:val="yellow"/>
                <w14:textFill>
                  <w14:solidFill>
                    <w14:schemeClr w14:val="tx1">
                      <w14:lumMod w14:val="95000"/>
                      <w14:lumOff w14:val="5000"/>
                    </w14:schemeClr>
                  </w14:solidFill>
                </w14:textFill>
              </w:rPr>
            </w:pPr>
            <w:r>
              <w:rPr>
                <w:rFonts w:hint="eastAsia"/>
                <w:color w:val="0D0D0D" w:themeColor="text1" w:themeTint="F2"/>
                <w:sz w:val="24"/>
                <w:lang w:val="zh-CN"/>
                <w14:textFill>
                  <w14:solidFill>
                    <w14:schemeClr w14:val="tx1">
                      <w14:lumMod w14:val="95000"/>
                      <w14:lumOff w14:val="5000"/>
                    </w14:schemeClr>
                  </w14:solidFill>
                </w14:textFill>
              </w:rPr>
              <w:t>随着全球电子功率器件等应用的</w:t>
            </w:r>
            <w:r>
              <w:rPr>
                <w:rFonts w:hint="eastAsia"/>
                <w:sz w:val="24"/>
                <w:lang w:val="zh-CN"/>
              </w:rPr>
              <w:t>性能需求越来越高，化合物半导体的市场规模不断扩大，国内对其需求量也随着激增，在受国际关系影响下，在半导体设备领域需要自主可控。在此</w:t>
            </w:r>
            <w:r>
              <w:rPr>
                <w:rFonts w:hint="eastAsia" w:ascii="Times New Roman" w:hAnsi="Times New Roman" w:eastAsia="宋体" w:cs="Times New Roman"/>
                <w:sz w:val="24"/>
                <w:lang w:val="zh-CN"/>
              </w:rPr>
              <w:t>背景下，江苏赫菲斯半导体有限公司</w:t>
            </w:r>
            <w:r>
              <w:rPr>
                <w:rFonts w:hint="eastAsia" w:ascii="Times New Roman" w:hAnsi="Times New Roman" w:eastAsia="宋体" w:cs="Times New Roman"/>
                <w:sz w:val="24"/>
                <w:lang w:val="en-US" w:eastAsia="zh-CN"/>
              </w:rPr>
              <w:t>拟投资20000万元，</w:t>
            </w:r>
            <w:r>
              <w:rPr>
                <w:rFonts w:hint="eastAsia" w:ascii="Times New Roman" w:hAnsi="Times New Roman" w:eastAsia="宋体" w:cs="Times New Roman"/>
                <w:sz w:val="24"/>
                <w:lang w:val="zh-CN"/>
              </w:rPr>
              <w:t>租赁</w:t>
            </w:r>
            <w:r>
              <w:rPr>
                <w:rFonts w:hint="eastAsia" w:ascii="Times New Roman" w:hAnsi="Times New Roman" w:eastAsia="宋体" w:cs="Times New Roman"/>
                <w:sz w:val="24"/>
                <w:lang w:val="en-US" w:eastAsia="zh-CN"/>
              </w:rPr>
              <w:t>无锡市云港创业投</w:t>
            </w:r>
            <w:r>
              <w:rPr>
                <w:rFonts w:hint="eastAsia"/>
                <w:color w:val="000000" w:themeColor="text1"/>
                <w:sz w:val="24"/>
                <w:highlight w:val="none"/>
                <w:lang w:val="en-US" w:eastAsia="zh-CN"/>
                <w14:textFill>
                  <w14:solidFill>
                    <w14:schemeClr w14:val="tx1"/>
                  </w14:solidFill>
                </w14:textFill>
              </w:rPr>
              <w:t>资有限公司位于</w:t>
            </w:r>
            <w:r>
              <w:rPr>
                <w:rFonts w:hint="eastAsia"/>
                <w:color w:val="000000" w:themeColor="text1"/>
                <w:sz w:val="24"/>
                <w:highlight w:val="none"/>
                <w:lang w:val="zh-CN"/>
                <w14:textFill>
                  <w14:solidFill>
                    <w14:schemeClr w14:val="tx1"/>
                  </w14:solidFill>
                </w14:textFill>
              </w:rPr>
              <w:t>无锡市新吴区长江南路52-8号新港集成电路装备零部件及材料产业园3层</w:t>
            </w:r>
            <w:r>
              <w:rPr>
                <w:rFonts w:hint="eastAsia"/>
                <w:color w:val="000000" w:themeColor="text1"/>
                <w:sz w:val="24"/>
                <w:highlight w:val="none"/>
                <w:lang w:val="en-US" w:eastAsia="zh-CN"/>
                <w14:textFill>
                  <w14:solidFill>
                    <w14:schemeClr w14:val="tx1"/>
                  </w14:solidFill>
                </w14:textFill>
              </w:rPr>
              <w:t>的</w:t>
            </w:r>
            <w:r>
              <w:rPr>
                <w:rFonts w:hint="eastAsia" w:ascii="Times New Roman" w:hAnsi="Times New Roman" w:eastAsia="宋体" w:cs="Times New Roman"/>
                <w:color w:val="auto"/>
                <w:sz w:val="24"/>
                <w:szCs w:val="24"/>
              </w:rPr>
              <w:t>2194.01</w:t>
            </w:r>
            <w:r>
              <w:rPr>
                <w:rFonts w:hint="eastAsia" w:cs="Times New Roman"/>
                <w:color w:val="auto"/>
                <w:sz w:val="24"/>
                <w:szCs w:val="24"/>
                <w:lang w:val="en-US" w:eastAsia="zh-CN"/>
              </w:rPr>
              <w:t>m</w:t>
            </w:r>
            <w:r>
              <w:rPr>
                <w:rFonts w:hint="eastAsia" w:cs="Times New Roman"/>
                <w:color w:val="auto"/>
                <w:sz w:val="24"/>
                <w:szCs w:val="24"/>
                <w:vertAlign w:val="superscript"/>
                <w:lang w:val="en-US" w:eastAsia="zh-CN"/>
              </w:rPr>
              <w:t>2</w:t>
            </w:r>
            <w:r>
              <w:rPr>
                <w:rFonts w:hint="eastAsia"/>
                <w:color w:val="000000" w:themeColor="text1"/>
                <w:sz w:val="24"/>
                <w:highlight w:val="none"/>
                <w:lang w:val="zh-CN"/>
                <w14:textFill>
                  <w14:solidFill>
                    <w14:schemeClr w14:val="tx1"/>
                  </w14:solidFill>
                </w14:textFill>
              </w:rPr>
              <w:t>空闲厂</w:t>
            </w:r>
            <w:r>
              <w:rPr>
                <w:rFonts w:hint="eastAsia"/>
                <w:color w:val="0D0D0D" w:themeColor="text1" w:themeTint="F2"/>
                <w:sz w:val="24"/>
                <w:highlight w:val="none"/>
                <w:lang w:val="zh-CN"/>
                <w14:textFill>
                  <w14:solidFill>
                    <w14:schemeClr w14:val="tx1">
                      <w14:lumMod w14:val="95000"/>
                      <w14:lumOff w14:val="5000"/>
                    </w14:schemeClr>
                  </w14:solidFill>
                </w14:textFill>
              </w:rPr>
              <w:t>房</w:t>
            </w:r>
            <w:r>
              <w:rPr>
                <w:rFonts w:hint="eastAsia"/>
                <w:color w:val="0D0D0D" w:themeColor="text1" w:themeTint="F2"/>
                <w:sz w:val="24"/>
                <w:highlight w:val="none"/>
                <w:lang w:val="en-US" w:eastAsia="zh-CN"/>
                <w14:textFill>
                  <w14:solidFill>
                    <w14:schemeClr w14:val="tx1">
                      <w14:lumMod w14:val="95000"/>
                      <w14:lumOff w14:val="5000"/>
                    </w14:schemeClr>
                  </w14:solidFill>
                </w14:textFill>
              </w:rPr>
              <w:t>建设本项</w:t>
            </w:r>
            <w:r>
              <w:rPr>
                <w:rFonts w:hint="eastAsia" w:ascii="Times New Roman" w:hAnsi="Times New Roman" w:eastAsia="宋体" w:cs="Times New Roman"/>
                <w:color w:val="0D0D0D" w:themeColor="text1" w:themeTint="F2"/>
                <w:sz w:val="24"/>
                <w:lang w:val="en-US" w:eastAsia="zh-CN"/>
                <w14:textFill>
                  <w14:solidFill>
                    <w14:schemeClr w14:val="tx1">
                      <w14:lumMod w14:val="95000"/>
                      <w14:lumOff w14:val="5000"/>
                    </w14:schemeClr>
                  </w14:solidFill>
                </w14:textFill>
              </w:rPr>
              <w:t>目</w:t>
            </w:r>
            <w:r>
              <w:rPr>
                <w:rFonts w:hint="eastAsia" w:ascii="Times New Roman" w:hAnsi="Times New Roman" w:eastAsia="宋体" w:cs="Times New Roman"/>
                <w:color w:val="0D0D0D" w:themeColor="text1" w:themeTint="F2"/>
                <w:sz w:val="24"/>
                <w:lang w:val="zh-CN" w:eastAsia="zh-CN"/>
                <w14:textFill>
                  <w14:solidFill>
                    <w14:schemeClr w14:val="tx1">
                      <w14:lumMod w14:val="95000"/>
                      <w14:lumOff w14:val="5000"/>
                    </w14:schemeClr>
                  </w14:solidFill>
                </w14:textFill>
              </w:rPr>
              <w:t>。本项目建成后，</w:t>
            </w:r>
            <w:r>
              <w:rPr>
                <w:rFonts w:hint="eastAsia" w:ascii="Times New Roman" w:hAnsi="Times New Roman" w:eastAsia="宋体" w:cs="Times New Roman"/>
                <w:color w:val="0D0D0D" w:themeColor="text1" w:themeTint="F2"/>
                <w:sz w:val="24"/>
                <w:lang w:val="en-US" w:eastAsia="zh-CN"/>
                <w14:textFill>
                  <w14:solidFill>
                    <w14:schemeClr w14:val="tx1">
                      <w14:lumMod w14:val="95000"/>
                      <w14:lumOff w14:val="5000"/>
                    </w14:schemeClr>
                  </w14:solidFill>
                </w14:textFill>
              </w:rPr>
              <w:t>年研发化学气相沉积设备3套，可</w:t>
            </w:r>
            <w:r>
              <w:rPr>
                <w:rFonts w:hint="eastAsia" w:ascii="Times New Roman" w:hAnsi="Times New Roman" w:eastAsia="宋体" w:cs="Times New Roman"/>
                <w:color w:val="0D0D0D" w:themeColor="text1" w:themeTint="F2"/>
                <w:sz w:val="24"/>
                <w:lang w:val="zh-CN" w:eastAsia="zh-CN"/>
                <w14:textFill>
                  <w14:solidFill>
                    <w14:schemeClr w14:val="tx1">
                      <w14:lumMod w14:val="95000"/>
                      <w14:lumOff w14:val="5000"/>
                    </w14:schemeClr>
                  </w14:solidFill>
                </w14:textFill>
              </w:rPr>
              <w:t>进一步</w:t>
            </w:r>
            <w:r>
              <w:rPr>
                <w:rFonts w:hint="eastAsia" w:ascii="Times New Roman" w:hAnsi="Times New Roman" w:eastAsia="宋体" w:cs="Times New Roman"/>
                <w:color w:val="0D0D0D" w:themeColor="text1" w:themeTint="F2"/>
                <w:sz w:val="24"/>
                <w:lang w:val="en-US" w:eastAsia="zh-CN"/>
                <w14:textFill>
                  <w14:solidFill>
                    <w14:schemeClr w14:val="tx1">
                      <w14:lumMod w14:val="95000"/>
                      <w14:lumOff w14:val="5000"/>
                    </w14:schemeClr>
                  </w14:solidFill>
                </w14:textFill>
              </w:rPr>
              <w:t>缓解</w:t>
            </w:r>
            <w:r>
              <w:rPr>
                <w:rFonts w:hint="eastAsia" w:ascii="Times New Roman" w:hAnsi="Times New Roman" w:eastAsia="宋体" w:cs="Times New Roman"/>
                <w:color w:val="0D0D0D" w:themeColor="text1" w:themeTint="F2"/>
                <w:sz w:val="24"/>
                <w:lang w:val="zh-CN" w:eastAsia="zh-CN"/>
                <w14:textFill>
                  <w14:solidFill>
                    <w14:schemeClr w14:val="tx1">
                      <w14:lumMod w14:val="95000"/>
                      <w14:lumOff w14:val="5000"/>
                    </w14:schemeClr>
                  </w14:solidFill>
                </w14:textFill>
              </w:rPr>
              <w:t>国内紧缺</w:t>
            </w:r>
            <w:r>
              <w:rPr>
                <w:rFonts w:hint="eastAsia"/>
                <w:color w:val="0D0D0D" w:themeColor="text1" w:themeTint="F2"/>
                <w:sz w:val="24"/>
                <w:lang w:val="zh-CN"/>
                <w14:textFill>
                  <w14:solidFill>
                    <w14:schemeClr w14:val="tx1">
                      <w14:lumMod w14:val="95000"/>
                      <w14:lumOff w14:val="5000"/>
                    </w14:schemeClr>
                  </w14:solidFill>
                </w14:textFill>
              </w:rPr>
              <w:t>的</w:t>
            </w:r>
            <w:r>
              <w:rPr>
                <w:rFonts w:hint="eastAsia"/>
                <w:color w:val="0D0D0D" w:themeColor="text1" w:themeTint="F2"/>
                <w:sz w:val="24"/>
                <w:lang w:val="en-US" w:eastAsia="zh-CN"/>
                <w14:textFill>
                  <w14:solidFill>
                    <w14:schemeClr w14:val="tx1">
                      <w14:lumMod w14:val="95000"/>
                      <w14:lumOff w14:val="5000"/>
                    </w14:schemeClr>
                  </w14:solidFill>
                </w14:textFill>
              </w:rPr>
              <w:t>面板</w:t>
            </w:r>
            <w:r>
              <w:rPr>
                <w:rFonts w:hint="eastAsia"/>
                <w:color w:val="0D0D0D" w:themeColor="text1" w:themeTint="F2"/>
                <w:sz w:val="24"/>
                <w:lang w:val="zh-CN"/>
                <w14:textFill>
                  <w14:solidFill>
                    <w14:schemeClr w14:val="tx1">
                      <w14:lumMod w14:val="95000"/>
                      <w14:lumOff w14:val="5000"/>
                    </w14:schemeClr>
                  </w14:solidFill>
                </w14:textFill>
              </w:rPr>
              <w:t>芯片所需的</w:t>
            </w:r>
            <w:r>
              <w:rPr>
                <w:rFonts w:hint="eastAsia"/>
                <w:color w:val="0D0D0D" w:themeColor="text1" w:themeTint="F2"/>
                <w:sz w:val="24"/>
                <w:lang w:val="zh-CN" w:eastAsia="zh-CN"/>
                <w14:textFill>
                  <w14:solidFill>
                    <w14:schemeClr w14:val="tx1">
                      <w14:lumMod w14:val="95000"/>
                      <w14:lumOff w14:val="5000"/>
                    </w14:schemeClr>
                  </w14:solidFill>
                </w14:textFill>
              </w:rPr>
              <w:t>化学气相沉积</w:t>
            </w:r>
            <w:r>
              <w:rPr>
                <w:rFonts w:hint="eastAsia"/>
                <w:color w:val="0D0D0D" w:themeColor="text1" w:themeTint="F2"/>
                <w:sz w:val="24"/>
                <w:lang w:val="zh-CN"/>
                <w14:textFill>
                  <w14:solidFill>
                    <w14:schemeClr w14:val="tx1">
                      <w14:lumMod w14:val="95000"/>
                      <w14:lumOff w14:val="5000"/>
                    </w14:schemeClr>
                  </w14:solidFill>
                </w14:textFill>
              </w:rPr>
              <w:t>设备，对无锡高新区集成电路发展具有重要意义</w:t>
            </w:r>
            <w:r>
              <w:rPr>
                <w:rFonts w:hint="eastAsia"/>
                <w:color w:val="0D0D0D" w:themeColor="text1" w:themeTint="F2"/>
                <w:sz w:val="24"/>
                <w:highlight w:val="none"/>
                <w:lang w:val="zh-CN"/>
                <w14:textFill>
                  <w14:solidFill>
                    <w14:schemeClr w14:val="tx1">
                      <w14:lumMod w14:val="95000"/>
                      <w14:lumOff w14:val="5000"/>
                    </w14:schemeClr>
                  </w14:solidFill>
                </w14:textFill>
              </w:rPr>
              <w:t>。该项目已于202</w:t>
            </w:r>
            <w:r>
              <w:rPr>
                <w:rFonts w:hint="eastAsia"/>
                <w:color w:val="0D0D0D" w:themeColor="text1" w:themeTint="F2"/>
                <w:sz w:val="24"/>
                <w:highlight w:val="none"/>
                <w:lang w:val="en-US" w:eastAsia="zh-CN"/>
                <w14:textFill>
                  <w14:solidFill>
                    <w14:schemeClr w14:val="tx1">
                      <w14:lumMod w14:val="95000"/>
                      <w14:lumOff w14:val="5000"/>
                    </w14:schemeClr>
                  </w14:solidFill>
                </w14:textFill>
              </w:rPr>
              <w:t>5</w:t>
            </w:r>
            <w:r>
              <w:rPr>
                <w:rFonts w:hint="eastAsia"/>
                <w:color w:val="0D0D0D" w:themeColor="text1" w:themeTint="F2"/>
                <w:sz w:val="24"/>
                <w:highlight w:val="none"/>
                <w:lang w:val="zh-CN"/>
                <w14:textFill>
                  <w14:solidFill>
                    <w14:schemeClr w14:val="tx1">
                      <w14:lumMod w14:val="95000"/>
                      <w14:lumOff w14:val="5000"/>
                    </w14:schemeClr>
                  </w14:solidFill>
                </w14:textFill>
              </w:rPr>
              <w:t>年</w:t>
            </w:r>
            <w:r>
              <w:rPr>
                <w:rFonts w:hint="eastAsia"/>
                <w:color w:val="0D0D0D" w:themeColor="text1" w:themeTint="F2"/>
                <w:sz w:val="24"/>
                <w:highlight w:val="none"/>
                <w:lang w:val="en-US" w:eastAsia="zh-CN"/>
                <w14:textFill>
                  <w14:solidFill>
                    <w14:schemeClr w14:val="tx1">
                      <w14:lumMod w14:val="95000"/>
                      <w14:lumOff w14:val="5000"/>
                    </w14:schemeClr>
                  </w14:solidFill>
                </w14:textFill>
              </w:rPr>
              <w:t>03</w:t>
            </w:r>
            <w:r>
              <w:rPr>
                <w:rFonts w:hint="eastAsia"/>
                <w:color w:val="0D0D0D" w:themeColor="text1" w:themeTint="F2"/>
                <w:sz w:val="24"/>
                <w:highlight w:val="none"/>
                <w:lang w:val="zh-CN"/>
                <w14:textFill>
                  <w14:solidFill>
                    <w14:schemeClr w14:val="tx1">
                      <w14:lumMod w14:val="95000"/>
                      <w14:lumOff w14:val="5000"/>
                    </w14:schemeClr>
                  </w14:solidFill>
                </w14:textFill>
              </w:rPr>
              <w:t>月</w:t>
            </w:r>
            <w:r>
              <w:rPr>
                <w:rFonts w:hint="eastAsia"/>
                <w:color w:val="0D0D0D" w:themeColor="text1" w:themeTint="F2"/>
                <w:sz w:val="24"/>
                <w:highlight w:val="none"/>
                <w:lang w:val="en-US" w:eastAsia="zh-CN"/>
                <w14:textFill>
                  <w14:solidFill>
                    <w14:schemeClr w14:val="tx1">
                      <w14:lumMod w14:val="95000"/>
                      <w14:lumOff w14:val="5000"/>
                    </w14:schemeClr>
                  </w14:solidFill>
                </w14:textFill>
              </w:rPr>
              <w:t>28日</w:t>
            </w:r>
            <w:r>
              <w:rPr>
                <w:rFonts w:hint="eastAsia"/>
                <w:color w:val="0D0D0D" w:themeColor="text1" w:themeTint="F2"/>
                <w:sz w:val="24"/>
                <w:highlight w:val="none"/>
                <w:lang w:val="zh-CN"/>
                <w14:textFill>
                  <w14:solidFill>
                    <w14:schemeClr w14:val="tx1">
                      <w14:lumMod w14:val="95000"/>
                      <w14:lumOff w14:val="5000"/>
                    </w14:schemeClr>
                  </w14:solidFill>
                </w14:textFill>
              </w:rPr>
              <w:t>取得无锡高新区（新吴区）数据局的立项备案意</w:t>
            </w:r>
            <w:r>
              <w:rPr>
                <w:color w:val="0D0D0D" w:themeColor="text1" w:themeTint="F2"/>
                <w:sz w:val="24"/>
                <w:highlight w:val="none"/>
                <w14:textFill>
                  <w14:solidFill>
                    <w14:schemeClr w14:val="tx1">
                      <w14:lumMod w14:val="95000"/>
                      <w14:lumOff w14:val="5000"/>
                    </w14:schemeClr>
                  </w14:solidFill>
                </w14:textFill>
              </w:rPr>
              <w:t>见</w:t>
            </w:r>
            <w:r>
              <w:rPr>
                <w:rFonts w:hint="eastAsia"/>
                <w:color w:val="0D0D0D" w:themeColor="text1" w:themeTint="F2"/>
                <w:sz w:val="24"/>
                <w:highlight w:val="none"/>
                <w14:textFill>
                  <w14:solidFill>
                    <w14:schemeClr w14:val="tx1">
                      <w14:lumMod w14:val="95000"/>
                      <w14:lumOff w14:val="5000"/>
                    </w14:schemeClr>
                  </w14:solidFill>
                </w14:textFill>
              </w:rPr>
              <w:t>，</w:t>
            </w:r>
            <w:r>
              <w:rPr>
                <w:color w:val="0D0D0D" w:themeColor="text1" w:themeTint="F2"/>
                <w:sz w:val="24"/>
                <w:highlight w:val="none"/>
                <w14:textFill>
                  <w14:solidFill>
                    <w14:schemeClr w14:val="tx1">
                      <w14:lumMod w14:val="95000"/>
                      <w14:lumOff w14:val="5000"/>
                    </w14:schemeClr>
                  </w14:solidFill>
                </w14:textFill>
              </w:rPr>
              <w:t>项目代码：</w:t>
            </w:r>
            <w:r>
              <w:rPr>
                <w:rFonts w:hint="eastAsia"/>
                <w:color w:val="0D0D0D" w:themeColor="text1" w:themeTint="F2"/>
                <w:sz w:val="24"/>
                <w:highlight w:val="none"/>
                <w:lang w:eastAsia="zh-CN"/>
                <w14:textFill>
                  <w14:solidFill>
                    <w14:schemeClr w14:val="tx1">
                      <w14:lumMod w14:val="95000"/>
                      <w14:lumOff w14:val="5000"/>
                    </w14:schemeClr>
                  </w14:solidFill>
                </w14:textFill>
              </w:rPr>
              <w:t>2503-320214-89-05-201962</w:t>
            </w:r>
            <w:r>
              <w:rPr>
                <w:color w:val="0D0D0D" w:themeColor="text1" w:themeTint="F2"/>
                <w:sz w:val="24"/>
                <w:highlight w:val="none"/>
                <w14:textFill>
                  <w14:solidFill>
                    <w14:schemeClr w14:val="tx1">
                      <w14:lumMod w14:val="95000"/>
                      <w14:lumOff w14:val="5000"/>
                    </w14:schemeClr>
                  </w14:solidFill>
                </w14:textFill>
              </w:rPr>
              <w:t>。</w:t>
            </w:r>
          </w:p>
          <w:p w14:paraId="23B5C14F">
            <w:pPr>
              <w:keepNext w:val="0"/>
              <w:keepLines w:val="0"/>
              <w:pageBreakBefore w:val="0"/>
              <w:widowControl w:val="0"/>
              <w:kinsoku/>
              <w:wordWrap/>
              <w:overflowPunct/>
              <w:topLinePunct w:val="0"/>
              <w:autoSpaceDE/>
              <w:autoSpaceDN/>
              <w:bidi w:val="0"/>
              <w:adjustRightInd/>
              <w:spacing w:line="500" w:lineRule="exact"/>
              <w:ind w:firstLine="480" w:firstLineChars="200"/>
              <w:textAlignment w:val="auto"/>
              <w:rPr>
                <w:sz w:val="24"/>
              </w:rPr>
            </w:pPr>
            <w:r>
              <w:rPr>
                <w:rFonts w:hint="eastAsia"/>
                <w:bCs/>
                <w:sz w:val="24"/>
              </w:rPr>
              <w:t>根据《中华人民共和国环境保护法》和《中华人民共和国环境影响评价法》中的有关规定，项目需开</w:t>
            </w:r>
            <w:r>
              <w:rPr>
                <w:rFonts w:hint="eastAsia"/>
                <w:bCs/>
                <w:color w:val="0D0D0D" w:themeColor="text1" w:themeTint="F2"/>
                <w:sz w:val="24"/>
                <w14:textFill>
                  <w14:solidFill>
                    <w14:schemeClr w14:val="tx1">
                      <w14:lumMod w14:val="95000"/>
                      <w14:lumOff w14:val="5000"/>
                    </w14:schemeClr>
                  </w14:solidFill>
                </w14:textFill>
              </w:rPr>
              <w:t>展环境影响评价工作。对照《建设项目环境影响评价分类管理名录》，本项目类别属于“四十五、研究和试验发展”中“98专业实验室、研发（试验）基地</w:t>
            </w:r>
            <w:r>
              <w:rPr>
                <w:rFonts w:hint="eastAsia"/>
                <w:bCs/>
                <w:color w:val="0D0D0D" w:themeColor="text1" w:themeTint="F2"/>
                <w:sz w:val="24"/>
                <w:lang w:val="en-US" w:eastAsia="zh-CN"/>
                <w14:textFill>
                  <w14:solidFill>
                    <w14:schemeClr w14:val="tx1">
                      <w14:lumMod w14:val="95000"/>
                      <w14:lumOff w14:val="5000"/>
                    </w14:schemeClr>
                  </w14:solidFill>
                </w14:textFill>
              </w:rPr>
              <w:t>-</w:t>
            </w:r>
            <w:r>
              <w:rPr>
                <w:rFonts w:hint="eastAsia"/>
                <w:bCs/>
                <w:color w:val="0D0D0D" w:themeColor="text1" w:themeTint="F2"/>
                <w:sz w:val="24"/>
                <w14:textFill>
                  <w14:solidFill>
                    <w14:schemeClr w14:val="tx1">
                      <w14:lumMod w14:val="95000"/>
                      <w14:lumOff w14:val="5000"/>
                    </w14:schemeClr>
                  </w14:solidFill>
                </w14:textFill>
              </w:rPr>
              <w:t>其他”，环评类别为报告表。</w:t>
            </w:r>
            <w:r>
              <w:rPr>
                <w:b w:val="0"/>
                <w:bCs w:val="0"/>
                <w:color w:val="auto"/>
                <w:sz w:val="24"/>
              </w:rPr>
              <w:t>因此，建设单位委托</w:t>
            </w:r>
            <w:r>
              <w:rPr>
                <w:rFonts w:hint="eastAsia"/>
                <w:b w:val="0"/>
                <w:bCs w:val="0"/>
                <w:color w:val="auto"/>
                <w:sz w:val="24"/>
                <w:lang w:eastAsia="zh-CN"/>
              </w:rPr>
              <w:t>环评</w:t>
            </w:r>
            <w:r>
              <w:rPr>
                <w:b w:val="0"/>
                <w:bCs w:val="0"/>
                <w:color w:val="auto"/>
                <w:sz w:val="24"/>
              </w:rPr>
              <w:t>公司编制该项目的环境影响报告表。</w:t>
            </w:r>
            <w:r>
              <w:rPr>
                <w:color w:val="auto"/>
                <w:sz w:val="24"/>
              </w:rPr>
              <w:t>环评单位以环评导则和相关法规标准为编制依据，编制了本项目环境影响报告表。本项目所涉及的安全、消防、卫生等问题不属于本评价的范围，公司应按照国</w:t>
            </w:r>
            <w:r>
              <w:rPr>
                <w:sz w:val="24"/>
              </w:rPr>
              <w:t>家相关法律、法规和有关标准执行。</w:t>
            </w:r>
          </w:p>
          <w:p w14:paraId="540DD2E4">
            <w:pPr>
              <w:keepNext w:val="0"/>
              <w:keepLines w:val="0"/>
              <w:pageBreakBefore w:val="0"/>
              <w:widowControl w:val="0"/>
              <w:numPr>
                <w:ilvl w:val="0"/>
                <w:numId w:val="0"/>
              </w:numPr>
              <w:kinsoku/>
              <w:wordWrap/>
              <w:overflowPunct/>
              <w:topLinePunct w:val="0"/>
              <w:autoSpaceDE/>
              <w:autoSpaceDN/>
              <w:bidi w:val="0"/>
              <w:spacing w:line="500" w:lineRule="exact"/>
              <w:ind w:leftChars="0"/>
              <w:textAlignment w:val="auto"/>
              <w:rPr>
                <w:b/>
                <w:sz w:val="24"/>
              </w:rPr>
            </w:pPr>
            <w:r>
              <w:rPr>
                <w:rFonts w:hint="eastAsia"/>
                <w:b/>
                <w:sz w:val="24"/>
                <w:lang w:val="en-US" w:eastAsia="zh-CN"/>
              </w:rPr>
              <w:t>2.</w:t>
            </w:r>
            <w:r>
              <w:rPr>
                <w:b/>
                <w:sz w:val="24"/>
              </w:rPr>
              <w:t>项目概况</w:t>
            </w:r>
          </w:p>
          <w:p w14:paraId="0AEB8EA5">
            <w:pPr>
              <w:keepNext w:val="0"/>
              <w:keepLines w:val="0"/>
              <w:pageBreakBefore w:val="0"/>
              <w:widowControl w:val="0"/>
              <w:kinsoku/>
              <w:wordWrap/>
              <w:overflowPunct/>
              <w:topLinePunct w:val="0"/>
              <w:autoSpaceDE/>
              <w:autoSpaceDN/>
              <w:bidi w:val="0"/>
              <w:spacing w:line="500" w:lineRule="exact"/>
              <w:ind w:firstLine="480" w:firstLineChars="200"/>
              <w:contextualSpacing/>
              <w:textAlignment w:val="auto"/>
              <w:rPr>
                <w:rFonts w:hint="default" w:ascii="Times New Roman" w:hAnsi="Times New Roman" w:cs="Times New Roman"/>
                <w:color w:val="0D0D0D" w:themeColor="text1" w:themeTint="F2"/>
                <w:sz w:val="24"/>
                <w:szCs w:val="24"/>
                <w14:textFill>
                  <w14:solidFill>
                    <w14:schemeClr w14:val="tx1">
                      <w14:lumMod w14:val="95000"/>
                      <w14:lumOff w14:val="5000"/>
                    </w14:schemeClr>
                  </w14:solidFill>
                </w14:textFill>
              </w:rPr>
            </w:pPr>
            <w:r>
              <w:rPr>
                <w:sz w:val="24"/>
              </w:rPr>
              <w:t>项目名</w:t>
            </w:r>
            <w:r>
              <w:rPr>
                <w:rFonts w:hint="default" w:ascii="Times New Roman" w:hAnsi="Times New Roman" w:cs="Times New Roman"/>
                <w:color w:val="0D0D0D" w:themeColor="text1" w:themeTint="F2"/>
                <w:sz w:val="24"/>
                <w:szCs w:val="24"/>
                <w14:textFill>
                  <w14:solidFill>
                    <w14:schemeClr w14:val="tx1">
                      <w14:lumMod w14:val="95000"/>
                      <w14:lumOff w14:val="5000"/>
                    </w14:schemeClr>
                  </w14:solidFill>
                </w14:textFill>
              </w:rPr>
              <w:t>称：</w:t>
            </w:r>
            <w:r>
              <w:rPr>
                <w:rFonts w:hint="eastAsia" w:ascii="Times New Roman" w:hAnsi="Times New Roman" w:cs="Times New Roman"/>
                <w:color w:val="0D0D0D" w:themeColor="text1" w:themeTint="F2"/>
                <w:sz w:val="24"/>
                <w:szCs w:val="24"/>
                <w:lang w:eastAsia="zh-CN"/>
                <w14:textFill>
                  <w14:solidFill>
                    <w14:schemeClr w14:val="tx1">
                      <w14:lumMod w14:val="95000"/>
                      <w14:lumOff w14:val="5000"/>
                    </w14:schemeClr>
                  </w14:solidFill>
                </w14:textFill>
              </w:rPr>
              <w:t>化学气相沉积设备研发测试</w:t>
            </w:r>
            <w:r>
              <w:rPr>
                <w:rFonts w:hint="eastAsia" w:cs="Times New Roman"/>
                <w:color w:val="0D0D0D" w:themeColor="text1" w:themeTint="F2"/>
                <w:sz w:val="24"/>
                <w:szCs w:val="24"/>
                <w:lang w:val="en-US" w:eastAsia="zh-CN"/>
                <w14:textFill>
                  <w14:solidFill>
                    <w14:schemeClr w14:val="tx1">
                      <w14:lumMod w14:val="95000"/>
                      <w14:lumOff w14:val="5000"/>
                    </w14:schemeClr>
                  </w14:solidFill>
                </w14:textFill>
              </w:rPr>
              <w:t>项目</w:t>
            </w:r>
            <w:r>
              <w:rPr>
                <w:rFonts w:hint="default" w:ascii="Times New Roman" w:hAnsi="Times New Roman" w:cs="Times New Roman"/>
                <w:color w:val="0D0D0D" w:themeColor="text1" w:themeTint="F2"/>
                <w:sz w:val="24"/>
                <w:szCs w:val="24"/>
                <w14:textFill>
                  <w14:solidFill>
                    <w14:schemeClr w14:val="tx1">
                      <w14:lumMod w14:val="95000"/>
                      <w14:lumOff w14:val="5000"/>
                    </w14:schemeClr>
                  </w14:solidFill>
                </w14:textFill>
              </w:rPr>
              <w:t>；</w:t>
            </w:r>
          </w:p>
          <w:p w14:paraId="65B2EED9">
            <w:pPr>
              <w:keepNext w:val="0"/>
              <w:keepLines w:val="0"/>
              <w:pageBreakBefore w:val="0"/>
              <w:widowControl w:val="0"/>
              <w:kinsoku/>
              <w:wordWrap/>
              <w:overflowPunct/>
              <w:topLinePunct w:val="0"/>
              <w:autoSpaceDE/>
              <w:autoSpaceDN/>
              <w:bidi w:val="0"/>
              <w:spacing w:line="500" w:lineRule="exact"/>
              <w:ind w:firstLine="480" w:firstLineChars="200"/>
              <w:contextualSpacing/>
              <w:textAlignment w:val="auto"/>
              <w:rPr>
                <w:rFonts w:hint="default" w:ascii="Times New Roman" w:hAnsi="Times New Roman" w:cs="Times New Roman"/>
                <w:color w:val="0D0D0D" w:themeColor="text1" w:themeTint="F2"/>
                <w:sz w:val="24"/>
                <w:szCs w:val="24"/>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sz w:val="24"/>
                <w:szCs w:val="24"/>
                <w14:textFill>
                  <w14:solidFill>
                    <w14:schemeClr w14:val="tx1">
                      <w14:lumMod w14:val="95000"/>
                      <w14:lumOff w14:val="5000"/>
                    </w14:schemeClr>
                  </w14:solidFill>
                </w14:textFill>
              </w:rPr>
              <w:t>行业类别：M7320工程和技术研究和试验发展</w:t>
            </w:r>
            <w:r>
              <w:rPr>
                <w:rFonts w:hint="eastAsia" w:ascii="Times New Roman" w:hAnsi="Times New Roman" w:cs="Times New Roman"/>
                <w:color w:val="0D0D0D" w:themeColor="text1" w:themeTint="F2"/>
                <w:sz w:val="24"/>
                <w:szCs w:val="24"/>
                <w:lang w:eastAsia="zh-CN"/>
                <w14:textFill>
                  <w14:solidFill>
                    <w14:schemeClr w14:val="tx1">
                      <w14:lumMod w14:val="95000"/>
                      <w14:lumOff w14:val="5000"/>
                    </w14:schemeClr>
                  </w14:solidFill>
                </w14:textFill>
              </w:rPr>
              <w:t>；</w:t>
            </w:r>
          </w:p>
          <w:p w14:paraId="0C24EE66">
            <w:pPr>
              <w:keepNext w:val="0"/>
              <w:keepLines w:val="0"/>
              <w:pageBreakBefore w:val="0"/>
              <w:widowControl w:val="0"/>
              <w:kinsoku/>
              <w:wordWrap/>
              <w:overflowPunct/>
              <w:topLinePunct w:val="0"/>
              <w:autoSpaceDE/>
              <w:autoSpaceDN/>
              <w:bidi w:val="0"/>
              <w:spacing w:line="500" w:lineRule="exact"/>
              <w:ind w:firstLine="480" w:firstLineChars="200"/>
              <w:contextualSpacing/>
              <w:textAlignment w:val="auto"/>
              <w:rPr>
                <w:sz w:val="24"/>
              </w:rPr>
            </w:pPr>
            <w:r>
              <w:rPr>
                <w:sz w:val="24"/>
              </w:rPr>
              <w:t>项目性质：</w:t>
            </w:r>
            <w:r>
              <w:rPr>
                <w:rFonts w:hint="eastAsia"/>
                <w:sz w:val="24"/>
                <w:lang w:val="en-US" w:eastAsia="zh-CN"/>
              </w:rPr>
              <w:t>新建</w:t>
            </w:r>
            <w:r>
              <w:rPr>
                <w:sz w:val="24"/>
              </w:rPr>
              <w:t>；</w:t>
            </w:r>
          </w:p>
          <w:p w14:paraId="42629088">
            <w:pPr>
              <w:keepNext w:val="0"/>
              <w:keepLines w:val="0"/>
              <w:pageBreakBefore w:val="0"/>
              <w:widowControl w:val="0"/>
              <w:kinsoku/>
              <w:wordWrap/>
              <w:overflowPunct/>
              <w:topLinePunct w:val="0"/>
              <w:autoSpaceDE/>
              <w:autoSpaceDN/>
              <w:bidi w:val="0"/>
              <w:spacing w:line="500" w:lineRule="exact"/>
              <w:ind w:firstLine="480" w:firstLineChars="200"/>
              <w:contextualSpacing/>
              <w:textAlignment w:val="auto"/>
              <w:rPr>
                <w:sz w:val="24"/>
              </w:rPr>
            </w:pPr>
            <w:r>
              <w:rPr>
                <w:sz w:val="24"/>
              </w:rPr>
              <w:t>建设地点：</w:t>
            </w:r>
            <w:r>
              <w:rPr>
                <w:rFonts w:hint="eastAsia" w:cs="Times New Roman"/>
                <w:sz w:val="24"/>
                <w:szCs w:val="24"/>
                <w:lang w:eastAsia="zh-CN"/>
              </w:rPr>
              <w:t>无锡市新吴区长江南路52-8号新港集成电路装备零部件及材料产业园3层</w:t>
            </w:r>
            <w:r>
              <w:rPr>
                <w:sz w:val="24"/>
              </w:rPr>
              <w:t>；</w:t>
            </w:r>
          </w:p>
          <w:p w14:paraId="69CCD173">
            <w:pPr>
              <w:keepNext w:val="0"/>
              <w:keepLines w:val="0"/>
              <w:pageBreakBefore w:val="0"/>
              <w:widowControl w:val="0"/>
              <w:kinsoku/>
              <w:wordWrap/>
              <w:overflowPunct/>
              <w:topLinePunct w:val="0"/>
              <w:autoSpaceDE/>
              <w:autoSpaceDN/>
              <w:bidi w:val="0"/>
              <w:spacing w:line="500" w:lineRule="exact"/>
              <w:ind w:firstLine="480" w:firstLineChars="200"/>
              <w:contextualSpacing/>
              <w:textAlignment w:val="auto"/>
              <w:rPr>
                <w:sz w:val="24"/>
              </w:rPr>
            </w:pPr>
            <w:r>
              <w:rPr>
                <w:sz w:val="24"/>
              </w:rPr>
              <w:t>投资总额</w:t>
            </w:r>
            <w:r>
              <w:rPr>
                <w:sz w:val="24"/>
                <w:szCs w:val="22"/>
              </w:rPr>
              <w:t>：</w:t>
            </w:r>
            <w:r>
              <w:rPr>
                <w:rFonts w:hint="eastAsia"/>
                <w:sz w:val="24"/>
                <w:szCs w:val="22"/>
                <w:lang w:val="en-US" w:eastAsia="zh-CN"/>
              </w:rPr>
              <w:t>200</w:t>
            </w:r>
            <w:r>
              <w:rPr>
                <w:sz w:val="24"/>
                <w:szCs w:val="22"/>
              </w:rPr>
              <w:t>00万元，</w:t>
            </w:r>
            <w:r>
              <w:rPr>
                <w:sz w:val="24"/>
              </w:rPr>
              <w:t>其中环保投资</w:t>
            </w:r>
            <w:r>
              <w:rPr>
                <w:rFonts w:hint="eastAsia"/>
                <w:sz w:val="24"/>
                <w:lang w:val="en-US" w:eastAsia="zh-CN"/>
              </w:rPr>
              <w:t>100</w:t>
            </w:r>
            <w:r>
              <w:rPr>
                <w:sz w:val="24"/>
              </w:rPr>
              <w:t>万元；</w:t>
            </w:r>
          </w:p>
          <w:p w14:paraId="41BC2978">
            <w:pPr>
              <w:keepNext w:val="0"/>
              <w:keepLines w:val="0"/>
              <w:pageBreakBefore w:val="0"/>
              <w:widowControl w:val="0"/>
              <w:kinsoku/>
              <w:wordWrap/>
              <w:overflowPunct/>
              <w:topLinePunct w:val="0"/>
              <w:autoSpaceDE/>
              <w:autoSpaceDN/>
              <w:bidi w:val="0"/>
              <w:spacing w:line="500" w:lineRule="exact"/>
              <w:ind w:firstLine="480" w:firstLineChars="200"/>
              <w:contextualSpacing/>
              <w:textAlignment w:val="auto"/>
              <w:rPr>
                <w:rFonts w:hint="eastAsia"/>
                <w:sz w:val="24"/>
              </w:rPr>
            </w:pPr>
            <w:r>
              <w:rPr>
                <w:sz w:val="24"/>
              </w:rPr>
              <w:t>劳动定员：</w:t>
            </w:r>
            <w:r>
              <w:rPr>
                <w:rFonts w:hint="eastAsia"/>
                <w:sz w:val="24"/>
                <w:lang w:val="en-US" w:eastAsia="zh-CN"/>
              </w:rPr>
              <w:t>本项目劳动定员20人；</w:t>
            </w:r>
          </w:p>
          <w:p w14:paraId="6C5537D4">
            <w:pPr>
              <w:keepNext w:val="0"/>
              <w:keepLines w:val="0"/>
              <w:pageBreakBefore w:val="0"/>
              <w:widowControl w:val="0"/>
              <w:kinsoku/>
              <w:wordWrap/>
              <w:overflowPunct/>
              <w:topLinePunct w:val="0"/>
              <w:autoSpaceDE/>
              <w:autoSpaceDN/>
              <w:bidi w:val="0"/>
              <w:spacing w:line="500" w:lineRule="exact"/>
              <w:ind w:firstLine="480" w:firstLineChars="200"/>
              <w:textAlignment w:val="auto"/>
              <w:rPr>
                <w:rFonts w:hint="eastAsia"/>
                <w:color w:val="auto"/>
                <w:sz w:val="24"/>
                <w:lang w:val="en-US" w:eastAsia="zh-CN"/>
              </w:rPr>
            </w:pPr>
            <w:r>
              <w:rPr>
                <w:color w:val="auto"/>
                <w:sz w:val="24"/>
              </w:rPr>
              <w:t>工作制度：</w:t>
            </w:r>
            <w:r>
              <w:rPr>
                <w:rFonts w:hint="eastAsia"/>
                <w:color w:val="auto"/>
                <w:sz w:val="24"/>
                <w:lang w:val="en-US" w:eastAsia="zh-CN"/>
              </w:rPr>
              <w:t>实行白班8h工作制，</w:t>
            </w:r>
            <w:r>
              <w:rPr>
                <w:color w:val="auto"/>
                <w:sz w:val="24"/>
              </w:rPr>
              <w:t>年生产天数</w:t>
            </w:r>
            <w:r>
              <w:rPr>
                <w:rFonts w:hint="eastAsia"/>
                <w:color w:val="auto"/>
                <w:sz w:val="24"/>
                <w:lang w:val="en-US" w:eastAsia="zh-CN"/>
              </w:rPr>
              <w:t>250</w:t>
            </w:r>
            <w:r>
              <w:rPr>
                <w:color w:val="auto"/>
                <w:sz w:val="24"/>
              </w:rPr>
              <w:t>天，</w:t>
            </w:r>
            <w:r>
              <w:rPr>
                <w:rFonts w:hint="eastAsia"/>
                <w:color w:val="auto"/>
                <w:sz w:val="24"/>
                <w:lang w:val="en-US" w:eastAsia="zh-CN"/>
              </w:rPr>
              <w:t>年时基数：2000h；</w:t>
            </w:r>
          </w:p>
          <w:p w14:paraId="62388A6E">
            <w:pPr>
              <w:keepNext w:val="0"/>
              <w:keepLines w:val="0"/>
              <w:pageBreakBefore w:val="0"/>
              <w:widowControl w:val="0"/>
              <w:kinsoku/>
              <w:wordWrap/>
              <w:overflowPunct/>
              <w:topLinePunct w:val="0"/>
              <w:autoSpaceDE/>
              <w:autoSpaceDN/>
              <w:bidi w:val="0"/>
              <w:spacing w:line="500" w:lineRule="exact"/>
              <w:ind w:firstLine="480" w:firstLineChars="200"/>
              <w:textAlignment w:val="auto"/>
              <w:rPr>
                <w:color w:val="auto"/>
                <w:sz w:val="24"/>
              </w:rPr>
            </w:pPr>
            <w:r>
              <w:rPr>
                <w:rFonts w:hint="default"/>
                <w:color w:val="auto"/>
                <w:sz w:val="24"/>
              </w:rPr>
              <w:t>本项目不设食堂、浴室，员工就餐由外送快餐解决。</w:t>
            </w:r>
          </w:p>
          <w:p w14:paraId="4917A3FF">
            <w:pPr>
              <w:pStyle w:val="212"/>
              <w:spacing w:line="500" w:lineRule="exact"/>
              <w:rPr>
                <w:sz w:val="24"/>
              </w:rPr>
            </w:pPr>
            <w:bookmarkStart w:id="13" w:name="_Toc92213077"/>
            <w:r>
              <w:rPr>
                <w:rFonts w:hint="eastAsia"/>
                <w:sz w:val="24"/>
                <w:lang w:val="en-US" w:eastAsia="zh-CN"/>
              </w:rPr>
              <w:t>3.生产</w:t>
            </w:r>
            <w:r>
              <w:rPr>
                <w:sz w:val="24"/>
              </w:rPr>
              <w:t>规模及建设内容</w:t>
            </w:r>
            <w:bookmarkEnd w:id="13"/>
          </w:p>
          <w:p w14:paraId="6D08C35C">
            <w:pPr>
              <w:keepNext w:val="0"/>
              <w:keepLines w:val="0"/>
              <w:pageBreakBefore w:val="0"/>
              <w:widowControl w:val="0"/>
              <w:kinsoku/>
              <w:wordWrap/>
              <w:overflowPunct/>
              <w:topLinePunct w:val="0"/>
              <w:autoSpaceDE/>
              <w:autoSpaceDN/>
              <w:bidi w:val="0"/>
              <w:adjustRightInd w:val="0"/>
              <w:snapToGrid w:val="0"/>
              <w:spacing w:line="500" w:lineRule="exact"/>
              <w:ind w:firstLine="555"/>
              <w:textAlignment w:val="auto"/>
              <w:rPr>
                <w:sz w:val="24"/>
              </w:rPr>
            </w:pPr>
            <w:bookmarkStart w:id="14" w:name="_Toc92213078"/>
            <w:r>
              <w:rPr>
                <w:sz w:val="24"/>
              </w:rPr>
              <w:t>本项目的</w:t>
            </w:r>
            <w:r>
              <w:rPr>
                <w:rFonts w:hint="eastAsia"/>
                <w:sz w:val="24"/>
                <w:lang w:val="en-US" w:eastAsia="zh-CN"/>
              </w:rPr>
              <w:t>研发</w:t>
            </w:r>
            <w:r>
              <w:rPr>
                <w:sz w:val="24"/>
              </w:rPr>
              <w:t>方案及主体工程见</w:t>
            </w:r>
            <w:r>
              <w:rPr>
                <w:rFonts w:hint="eastAsia"/>
                <w:sz w:val="24"/>
                <w:lang w:val="en-US" w:eastAsia="zh-CN"/>
              </w:rPr>
              <w:t>下</w:t>
            </w:r>
            <w:r>
              <w:rPr>
                <w:sz w:val="24"/>
              </w:rPr>
              <w:t>表。</w:t>
            </w:r>
          </w:p>
          <w:p w14:paraId="22FFB0E3">
            <w:pPr>
              <w:keepNext w:val="0"/>
              <w:keepLines w:val="0"/>
              <w:pageBreakBefore w:val="0"/>
              <w:widowControl/>
              <w:kinsoku/>
              <w:wordWrap/>
              <w:overflowPunct/>
              <w:topLinePunct w:val="0"/>
              <w:autoSpaceDE/>
              <w:autoSpaceDN/>
              <w:bidi w:val="0"/>
              <w:adjustRightInd w:val="0"/>
              <w:snapToGrid w:val="0"/>
              <w:spacing w:line="500" w:lineRule="exact"/>
              <w:jc w:val="center"/>
              <w:textAlignment w:val="baseline"/>
              <w:rPr>
                <w:b/>
                <w:snapToGrid w:val="0"/>
                <w:kern w:val="24"/>
                <w:sz w:val="24"/>
                <w:szCs w:val="21"/>
              </w:rPr>
            </w:pPr>
            <w:r>
              <w:rPr>
                <w:rFonts w:hint="eastAsia"/>
                <w:b/>
                <w:snapToGrid w:val="0"/>
                <w:kern w:val="24"/>
                <w:sz w:val="24"/>
                <w:szCs w:val="21"/>
                <w:lang w:val="en-US" w:eastAsia="zh-CN"/>
              </w:rPr>
              <w:t xml:space="preserve">表2-1  </w:t>
            </w:r>
            <w:r>
              <w:rPr>
                <w:b/>
                <w:snapToGrid w:val="0"/>
                <w:kern w:val="24"/>
                <w:sz w:val="24"/>
                <w:szCs w:val="21"/>
              </w:rPr>
              <w:t>本项目主体工程及产品方案表</w:t>
            </w:r>
          </w:p>
          <w:tbl>
            <w:tblPr>
              <w:tblStyle w:val="3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2504"/>
              <w:gridCol w:w="2396"/>
              <w:gridCol w:w="1823"/>
              <w:gridCol w:w="1532"/>
            </w:tblGrid>
            <w:tr w14:paraId="65F26D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1516" w:type="pct"/>
                  <w:tcBorders>
                    <w:tl2br w:val="nil"/>
                    <w:tr2bl w:val="nil"/>
                  </w:tcBorders>
                  <w:noWrap w:val="0"/>
                  <w:vAlign w:val="center"/>
                </w:tcPr>
                <w:p w14:paraId="0AE33DE0">
                  <w:pPr>
                    <w:snapToGrid w:val="0"/>
                    <w:jc w:val="center"/>
                    <w:rPr>
                      <w:rFonts w:hint="default" w:ascii="Times New Roman" w:hAnsi="Times New Roman" w:eastAsia="宋体" w:cs="Times New Roman"/>
                      <w:b/>
                      <w:snapToGrid w:val="0"/>
                      <w:color w:val="auto"/>
                      <w:kern w:val="0"/>
                      <w:sz w:val="21"/>
                      <w:szCs w:val="21"/>
                    </w:rPr>
                  </w:pPr>
                  <w:r>
                    <w:rPr>
                      <w:rFonts w:hint="default" w:ascii="Times New Roman" w:hAnsi="Times New Roman" w:eastAsia="宋体" w:cs="Times New Roman"/>
                      <w:b/>
                      <w:snapToGrid w:val="0"/>
                      <w:color w:val="auto"/>
                      <w:kern w:val="0"/>
                      <w:sz w:val="21"/>
                      <w:szCs w:val="21"/>
                    </w:rPr>
                    <w:t>工程名称(车间、</w:t>
                  </w:r>
                </w:p>
                <w:p w14:paraId="026F40C1">
                  <w:pPr>
                    <w:snapToGrid w:val="0"/>
                    <w:jc w:val="center"/>
                    <w:rPr>
                      <w:rFonts w:hint="default" w:ascii="Times New Roman" w:hAnsi="Times New Roman" w:eastAsia="宋体" w:cs="Times New Roman"/>
                      <w:b/>
                      <w:snapToGrid w:val="0"/>
                      <w:color w:val="auto"/>
                      <w:kern w:val="0"/>
                      <w:sz w:val="21"/>
                      <w:szCs w:val="21"/>
                    </w:rPr>
                  </w:pPr>
                  <w:r>
                    <w:rPr>
                      <w:rFonts w:hint="default" w:ascii="Times New Roman" w:hAnsi="Times New Roman" w:eastAsia="宋体" w:cs="Times New Roman"/>
                      <w:b/>
                      <w:snapToGrid w:val="0"/>
                      <w:color w:val="auto"/>
                      <w:kern w:val="0"/>
                      <w:sz w:val="21"/>
                      <w:szCs w:val="21"/>
                    </w:rPr>
                    <w:t>生产装置或生产线)</w:t>
                  </w:r>
                </w:p>
              </w:tc>
              <w:tc>
                <w:tcPr>
                  <w:tcW w:w="1451" w:type="pct"/>
                  <w:tcBorders>
                    <w:tl2br w:val="nil"/>
                    <w:tr2bl w:val="nil"/>
                  </w:tcBorders>
                  <w:noWrap w:val="0"/>
                  <w:vAlign w:val="center"/>
                </w:tcPr>
                <w:p w14:paraId="7F913CBE">
                  <w:pPr>
                    <w:snapToGrid w:val="0"/>
                    <w:jc w:val="center"/>
                    <w:rPr>
                      <w:rFonts w:hint="default" w:ascii="Times New Roman" w:hAnsi="Times New Roman" w:eastAsia="宋体" w:cs="Times New Roman"/>
                      <w:b/>
                      <w:snapToGrid w:val="0"/>
                      <w:color w:val="auto"/>
                      <w:kern w:val="0"/>
                      <w:sz w:val="21"/>
                      <w:szCs w:val="21"/>
                      <w:lang w:val="en-US" w:eastAsia="zh-CN"/>
                    </w:rPr>
                  </w:pPr>
                  <w:r>
                    <w:rPr>
                      <w:rFonts w:hint="eastAsia" w:cs="Times New Roman"/>
                      <w:b/>
                      <w:snapToGrid w:val="0"/>
                      <w:color w:val="auto"/>
                      <w:kern w:val="0"/>
                      <w:sz w:val="21"/>
                      <w:szCs w:val="21"/>
                      <w:lang w:val="en-US" w:eastAsia="zh-CN"/>
                    </w:rPr>
                    <w:t>研发内容</w:t>
                  </w:r>
                </w:p>
              </w:tc>
              <w:tc>
                <w:tcPr>
                  <w:tcW w:w="1104" w:type="pct"/>
                  <w:tcBorders>
                    <w:tl2br w:val="nil"/>
                    <w:tr2bl w:val="nil"/>
                  </w:tcBorders>
                  <w:noWrap w:val="0"/>
                  <w:vAlign w:val="center"/>
                </w:tcPr>
                <w:p w14:paraId="077E9701">
                  <w:pPr>
                    <w:snapToGrid w:val="0"/>
                    <w:jc w:val="center"/>
                    <w:rPr>
                      <w:rFonts w:hint="default" w:ascii="Times New Roman" w:hAnsi="Times New Roman" w:eastAsia="宋体" w:cs="Times New Roman"/>
                      <w:b/>
                      <w:snapToGrid w:val="0"/>
                      <w:color w:val="auto"/>
                      <w:kern w:val="0"/>
                      <w:sz w:val="21"/>
                      <w:szCs w:val="21"/>
                    </w:rPr>
                  </w:pPr>
                  <w:r>
                    <w:rPr>
                      <w:rFonts w:hint="default" w:ascii="Times New Roman" w:hAnsi="Times New Roman" w:eastAsia="宋体" w:cs="Times New Roman"/>
                      <w:b/>
                      <w:snapToGrid w:val="0"/>
                      <w:color w:val="auto"/>
                      <w:kern w:val="0"/>
                      <w:sz w:val="21"/>
                      <w:szCs w:val="21"/>
                    </w:rPr>
                    <w:t>设计</w:t>
                  </w:r>
                  <w:r>
                    <w:rPr>
                      <w:rFonts w:hint="eastAsia" w:cs="Times New Roman"/>
                      <w:b/>
                      <w:snapToGrid w:val="0"/>
                      <w:color w:val="auto"/>
                      <w:kern w:val="0"/>
                      <w:sz w:val="21"/>
                      <w:szCs w:val="21"/>
                      <w:lang w:val="en-US" w:eastAsia="zh-CN"/>
                    </w:rPr>
                    <w:t>研发</w:t>
                  </w:r>
                  <w:r>
                    <w:rPr>
                      <w:rFonts w:hint="default" w:ascii="Times New Roman" w:hAnsi="Times New Roman" w:eastAsia="宋体" w:cs="Times New Roman"/>
                      <w:b/>
                      <w:snapToGrid w:val="0"/>
                      <w:color w:val="auto"/>
                      <w:kern w:val="0"/>
                      <w:sz w:val="21"/>
                      <w:szCs w:val="21"/>
                    </w:rPr>
                    <w:t>能力</w:t>
                  </w:r>
                </w:p>
              </w:tc>
              <w:tc>
                <w:tcPr>
                  <w:tcW w:w="928" w:type="pct"/>
                  <w:tcBorders>
                    <w:tl2br w:val="nil"/>
                    <w:tr2bl w:val="nil"/>
                  </w:tcBorders>
                  <w:noWrap w:val="0"/>
                  <w:vAlign w:val="center"/>
                </w:tcPr>
                <w:p w14:paraId="248A8854">
                  <w:pPr>
                    <w:snapToGrid w:val="0"/>
                    <w:jc w:val="center"/>
                    <w:rPr>
                      <w:rFonts w:hint="default" w:ascii="Times New Roman" w:hAnsi="Times New Roman" w:eastAsia="宋体" w:cs="Times New Roman"/>
                      <w:b/>
                      <w:snapToGrid w:val="0"/>
                      <w:color w:val="auto"/>
                      <w:kern w:val="0"/>
                      <w:sz w:val="21"/>
                      <w:szCs w:val="21"/>
                    </w:rPr>
                  </w:pPr>
                  <w:r>
                    <w:rPr>
                      <w:rFonts w:hint="default" w:ascii="Times New Roman" w:hAnsi="Times New Roman" w:eastAsia="宋体" w:cs="Times New Roman"/>
                      <w:b/>
                      <w:snapToGrid w:val="0"/>
                      <w:color w:val="auto"/>
                      <w:kern w:val="0"/>
                      <w:sz w:val="21"/>
                      <w:szCs w:val="21"/>
                    </w:rPr>
                    <w:t>年运行时数</w:t>
                  </w:r>
                </w:p>
              </w:tc>
            </w:tr>
            <w:tr w14:paraId="091BF1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516" w:type="pct"/>
                  <w:tcBorders>
                    <w:tl2br w:val="nil"/>
                    <w:tr2bl w:val="nil"/>
                  </w:tcBorders>
                  <w:noWrap w:val="0"/>
                  <w:vAlign w:val="center"/>
                </w:tcPr>
                <w:p w14:paraId="1FEF94EF">
                  <w:pPr>
                    <w:adjustRightInd w:val="0"/>
                    <w:snapToGrid w:val="0"/>
                    <w:jc w:val="center"/>
                    <w:rPr>
                      <w:rFonts w:hint="default" w:ascii="Times New Roman" w:hAnsi="Times New Roman" w:eastAsia="宋体" w:cs="Times New Roman"/>
                      <w:color w:val="auto"/>
                      <w:sz w:val="21"/>
                      <w:szCs w:val="21"/>
                      <w:lang w:eastAsia="zh-CN"/>
                    </w:rPr>
                  </w:pPr>
                  <w:r>
                    <w:rPr>
                      <w:rFonts w:hint="eastAsia" w:cs="Times New Roman"/>
                      <w:color w:val="auto"/>
                      <w:sz w:val="21"/>
                      <w:szCs w:val="21"/>
                      <w:lang w:val="en-US" w:eastAsia="zh-CN"/>
                    </w:rPr>
                    <w:t>研发</w:t>
                  </w:r>
                  <w:r>
                    <w:rPr>
                      <w:rFonts w:hint="default" w:ascii="Times New Roman" w:hAnsi="Times New Roman" w:eastAsia="宋体" w:cs="Times New Roman"/>
                      <w:color w:val="auto"/>
                      <w:sz w:val="21"/>
                      <w:szCs w:val="21"/>
                      <w:lang w:eastAsia="zh-CN"/>
                    </w:rPr>
                    <w:t>车间</w:t>
                  </w:r>
                </w:p>
              </w:tc>
              <w:tc>
                <w:tcPr>
                  <w:tcW w:w="1451" w:type="pct"/>
                  <w:tcBorders>
                    <w:tl2br w:val="nil"/>
                    <w:tr2bl w:val="nil"/>
                  </w:tcBorders>
                  <w:noWrap w:val="0"/>
                  <w:vAlign w:val="center"/>
                </w:tcPr>
                <w:p w14:paraId="161AB0B3">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化学气相沉积设备</w:t>
                  </w:r>
                </w:p>
              </w:tc>
              <w:tc>
                <w:tcPr>
                  <w:tcW w:w="1104" w:type="pct"/>
                  <w:tcBorders>
                    <w:tl2br w:val="nil"/>
                    <w:tr2bl w:val="nil"/>
                  </w:tcBorders>
                  <w:noWrap w:val="0"/>
                  <w:vAlign w:val="center"/>
                </w:tcPr>
                <w:p w14:paraId="22E95305">
                  <w:pPr>
                    <w:adjustRightInd w:val="0"/>
                    <w:snapToGrid w:val="0"/>
                    <w:jc w:val="center"/>
                    <w:rPr>
                      <w:rFonts w:hint="default" w:cs="Times New Roman"/>
                      <w:color w:val="auto"/>
                      <w:sz w:val="21"/>
                      <w:szCs w:val="21"/>
                      <w:lang w:val="en-US" w:eastAsia="zh-CN"/>
                    </w:rPr>
                  </w:pPr>
                  <w:commentRangeStart w:id="10"/>
                  <w:commentRangeStart w:id="11"/>
                  <w:r>
                    <w:rPr>
                      <w:rFonts w:hint="eastAsia" w:cs="Times New Roman"/>
                      <w:color w:val="auto"/>
                      <w:sz w:val="21"/>
                      <w:szCs w:val="21"/>
                      <w:lang w:val="en-US" w:eastAsia="zh-CN"/>
                    </w:rPr>
                    <w:t>3套/年</w:t>
                  </w:r>
                  <w:commentRangeEnd w:id="10"/>
                  <w:r>
                    <w:commentReference w:id="10"/>
                  </w:r>
                  <w:commentRangeEnd w:id="11"/>
                  <w:r>
                    <w:commentReference w:id="11"/>
                  </w:r>
                </w:p>
              </w:tc>
              <w:tc>
                <w:tcPr>
                  <w:tcW w:w="928" w:type="pct"/>
                  <w:tcBorders>
                    <w:tl2br w:val="nil"/>
                    <w:tr2bl w:val="nil"/>
                  </w:tcBorders>
                  <w:noWrap w:val="0"/>
                  <w:vAlign w:val="center"/>
                </w:tcPr>
                <w:p w14:paraId="5A37AF36">
                  <w:pPr>
                    <w:adjustRightInd w:val="0"/>
                    <w:snapToGrid w:val="0"/>
                    <w:jc w:val="center"/>
                    <w:rPr>
                      <w:rFonts w:hint="default" w:ascii="Times New Roman" w:hAnsi="Times New Roman" w:eastAsia="宋体" w:cs="Times New Roman"/>
                      <w:snapToGrid w:val="0"/>
                      <w:color w:val="auto"/>
                      <w:kern w:val="0"/>
                      <w:sz w:val="21"/>
                      <w:szCs w:val="21"/>
                    </w:rPr>
                  </w:pPr>
                  <w:r>
                    <w:rPr>
                      <w:rFonts w:hint="eastAsia" w:cs="Times New Roman"/>
                      <w:color w:val="auto"/>
                      <w:sz w:val="21"/>
                      <w:szCs w:val="21"/>
                      <w:lang w:val="en-US" w:eastAsia="zh-CN"/>
                    </w:rPr>
                    <w:t>20</w:t>
                  </w:r>
                  <w:r>
                    <w:rPr>
                      <w:rFonts w:hint="default" w:ascii="Times New Roman" w:hAnsi="Times New Roman" w:eastAsia="宋体" w:cs="Times New Roman"/>
                      <w:color w:val="auto"/>
                      <w:sz w:val="21"/>
                      <w:szCs w:val="21"/>
                      <w:lang w:val="en-US" w:eastAsia="zh-CN"/>
                    </w:rPr>
                    <w:t>00h</w:t>
                  </w:r>
                </w:p>
              </w:tc>
            </w:tr>
          </w:tbl>
          <w:p w14:paraId="5DAF1E13">
            <w:pPr>
              <w:pStyle w:val="212"/>
              <w:spacing w:line="500" w:lineRule="exact"/>
              <w:rPr>
                <w:sz w:val="24"/>
              </w:rPr>
            </w:pPr>
            <w:r>
              <w:rPr>
                <w:rFonts w:hint="eastAsia"/>
                <w:sz w:val="24"/>
                <w:lang w:val="en-US" w:eastAsia="zh-CN"/>
              </w:rPr>
              <w:t>4</w:t>
            </w:r>
            <w:r>
              <w:rPr>
                <w:rFonts w:hint="eastAsia"/>
                <w:sz w:val="24"/>
              </w:rPr>
              <w:t>.</w:t>
            </w:r>
            <w:r>
              <w:rPr>
                <w:sz w:val="24"/>
              </w:rPr>
              <w:t>工程组成</w:t>
            </w:r>
            <w:bookmarkEnd w:id="14"/>
          </w:p>
          <w:p w14:paraId="7DFEF44F">
            <w:pPr>
              <w:keepNext w:val="0"/>
              <w:keepLines w:val="0"/>
              <w:pageBreakBefore w:val="0"/>
              <w:widowControl/>
              <w:kinsoku/>
              <w:wordWrap/>
              <w:overflowPunct/>
              <w:topLinePunct w:val="0"/>
              <w:autoSpaceDE/>
              <w:autoSpaceDN/>
              <w:bidi w:val="0"/>
              <w:adjustRightInd w:val="0"/>
              <w:snapToGrid w:val="0"/>
              <w:spacing w:line="500" w:lineRule="exact"/>
              <w:jc w:val="center"/>
              <w:textAlignment w:val="baseline"/>
              <w:rPr>
                <w:b/>
                <w:snapToGrid w:val="0"/>
                <w:kern w:val="24"/>
                <w:sz w:val="24"/>
                <w:szCs w:val="21"/>
              </w:rPr>
            </w:pPr>
            <w:r>
              <w:rPr>
                <w:rFonts w:hint="eastAsia"/>
                <w:b/>
                <w:snapToGrid w:val="0"/>
                <w:kern w:val="24"/>
                <w:sz w:val="24"/>
                <w:szCs w:val="21"/>
                <w:lang w:val="en-US" w:eastAsia="zh-CN"/>
              </w:rPr>
              <w:t xml:space="preserve">表2-2  </w:t>
            </w:r>
            <w:r>
              <w:rPr>
                <w:b/>
                <w:snapToGrid w:val="0"/>
                <w:kern w:val="24"/>
                <w:sz w:val="24"/>
                <w:szCs w:val="21"/>
              </w:rPr>
              <w:t>本项目建设项目主体及公辅工程一览表</w:t>
            </w:r>
          </w:p>
          <w:tbl>
            <w:tblPr>
              <w:tblStyle w:val="39"/>
              <w:tblW w:w="8258"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981"/>
              <w:gridCol w:w="1033"/>
              <w:gridCol w:w="1077"/>
              <w:gridCol w:w="2548"/>
              <w:gridCol w:w="2619"/>
            </w:tblGrid>
            <w:tr w14:paraId="6F507BC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81" w:type="dxa"/>
                  <w:tcBorders>
                    <w:tl2br w:val="nil"/>
                    <w:tr2bl w:val="nil"/>
                  </w:tcBorders>
                  <w:vAlign w:val="center"/>
                </w:tcPr>
                <w:p w14:paraId="17B8C558">
                  <w:pPr>
                    <w:pStyle w:val="183"/>
                    <w:adjustRightInd w:val="0"/>
                    <w:snapToGrid w:val="0"/>
                    <w:jc w:val="center"/>
                    <w:rPr>
                      <w:b/>
                      <w:bCs/>
                      <w:kern w:val="0"/>
                    </w:rPr>
                  </w:pPr>
                  <w:r>
                    <w:rPr>
                      <w:b/>
                      <w:bCs/>
                    </w:rPr>
                    <w:t>项目名称</w:t>
                  </w:r>
                </w:p>
              </w:tc>
              <w:tc>
                <w:tcPr>
                  <w:tcW w:w="2110" w:type="dxa"/>
                  <w:gridSpan w:val="2"/>
                  <w:tcBorders>
                    <w:tl2br w:val="nil"/>
                    <w:tr2bl w:val="nil"/>
                  </w:tcBorders>
                  <w:vAlign w:val="center"/>
                </w:tcPr>
                <w:p w14:paraId="783BBAE9">
                  <w:pPr>
                    <w:pStyle w:val="183"/>
                    <w:adjustRightInd w:val="0"/>
                    <w:snapToGrid w:val="0"/>
                    <w:jc w:val="center"/>
                    <w:rPr>
                      <w:b/>
                      <w:bCs/>
                    </w:rPr>
                  </w:pPr>
                  <w:r>
                    <w:rPr>
                      <w:b/>
                      <w:bCs/>
                    </w:rPr>
                    <w:t>建设名称</w:t>
                  </w:r>
                </w:p>
              </w:tc>
              <w:tc>
                <w:tcPr>
                  <w:tcW w:w="2548" w:type="dxa"/>
                  <w:tcBorders>
                    <w:tl2br w:val="nil"/>
                    <w:tr2bl w:val="nil"/>
                  </w:tcBorders>
                  <w:vAlign w:val="center"/>
                </w:tcPr>
                <w:p w14:paraId="0DB8275E">
                  <w:pPr>
                    <w:pStyle w:val="183"/>
                    <w:adjustRightInd w:val="0"/>
                    <w:snapToGrid w:val="0"/>
                    <w:jc w:val="center"/>
                    <w:rPr>
                      <w:b/>
                      <w:bCs/>
                    </w:rPr>
                  </w:pPr>
                  <w:r>
                    <w:rPr>
                      <w:b/>
                      <w:bCs/>
                    </w:rPr>
                    <w:t>设计能力</w:t>
                  </w:r>
                </w:p>
              </w:tc>
              <w:tc>
                <w:tcPr>
                  <w:tcW w:w="2619" w:type="dxa"/>
                  <w:tcBorders>
                    <w:tl2br w:val="nil"/>
                    <w:tr2bl w:val="nil"/>
                  </w:tcBorders>
                  <w:vAlign w:val="center"/>
                </w:tcPr>
                <w:p w14:paraId="57A5C822">
                  <w:pPr>
                    <w:pStyle w:val="183"/>
                    <w:adjustRightInd w:val="0"/>
                    <w:snapToGrid w:val="0"/>
                    <w:jc w:val="center"/>
                    <w:rPr>
                      <w:b/>
                      <w:bCs/>
                    </w:rPr>
                  </w:pPr>
                  <w:r>
                    <w:rPr>
                      <w:b/>
                      <w:bCs/>
                    </w:rPr>
                    <w:t>备注</w:t>
                  </w:r>
                </w:p>
              </w:tc>
            </w:tr>
            <w:tr w14:paraId="3CEB575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81" w:type="dxa"/>
                  <w:tcBorders>
                    <w:tl2br w:val="nil"/>
                    <w:tr2bl w:val="nil"/>
                  </w:tcBorders>
                  <w:vAlign w:val="center"/>
                </w:tcPr>
                <w:p w14:paraId="3115CAC3">
                  <w:pPr>
                    <w:pStyle w:val="183"/>
                    <w:adjustRightInd w:val="0"/>
                    <w:snapToGrid w:val="0"/>
                    <w:jc w:val="center"/>
                  </w:pPr>
                  <w:r>
                    <w:t>主体工程</w:t>
                  </w:r>
                </w:p>
              </w:tc>
              <w:tc>
                <w:tcPr>
                  <w:tcW w:w="2110" w:type="dxa"/>
                  <w:gridSpan w:val="2"/>
                  <w:tcBorders>
                    <w:tl2br w:val="nil"/>
                    <w:tr2bl w:val="nil"/>
                  </w:tcBorders>
                  <w:vAlign w:val="center"/>
                </w:tcPr>
                <w:p w14:paraId="49C69833">
                  <w:pPr>
                    <w:pStyle w:val="183"/>
                    <w:adjustRightInd w:val="0"/>
                    <w:snapToGrid w:val="0"/>
                    <w:jc w:val="center"/>
                  </w:pPr>
                  <w:r>
                    <w:rPr>
                      <w:rFonts w:hint="eastAsia"/>
                    </w:rPr>
                    <w:t>研发车间</w:t>
                  </w:r>
                </w:p>
              </w:tc>
              <w:tc>
                <w:tcPr>
                  <w:tcW w:w="2548" w:type="dxa"/>
                  <w:tcBorders>
                    <w:tl2br w:val="nil"/>
                    <w:tr2bl w:val="nil"/>
                  </w:tcBorders>
                  <w:vAlign w:val="center"/>
                </w:tcPr>
                <w:p w14:paraId="113130A8">
                  <w:pPr>
                    <w:pStyle w:val="183"/>
                    <w:adjustRightInd w:val="0"/>
                    <w:snapToGrid w:val="0"/>
                    <w:jc w:val="center"/>
                  </w:pPr>
                  <w:r>
                    <w:rPr>
                      <w:rFonts w:hint="eastAsia"/>
                      <w:lang w:val="en-US" w:eastAsia="zh-CN"/>
                    </w:rPr>
                    <w:t>810</w:t>
                  </w:r>
                  <w:r>
                    <w:t>m</w:t>
                  </w:r>
                  <w:r>
                    <w:rPr>
                      <w:vertAlign w:val="superscript"/>
                    </w:rPr>
                    <w:t>2</w:t>
                  </w:r>
                </w:p>
              </w:tc>
              <w:tc>
                <w:tcPr>
                  <w:tcW w:w="2619" w:type="dxa"/>
                  <w:tcBorders>
                    <w:tl2br w:val="nil"/>
                    <w:tr2bl w:val="nil"/>
                  </w:tcBorders>
                  <w:vAlign w:val="center"/>
                </w:tcPr>
                <w:p w14:paraId="58FB6A2F">
                  <w:pPr>
                    <w:pStyle w:val="183"/>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位于厂房</w:t>
                  </w:r>
                  <w:r>
                    <w:rPr>
                      <w:rFonts w:hint="eastAsia"/>
                      <w:color w:val="000000" w:themeColor="text1"/>
                      <w:lang w:val="en-US" w:eastAsia="zh-CN"/>
                      <w14:textFill>
                        <w14:solidFill>
                          <w14:schemeClr w14:val="tx1"/>
                        </w14:solidFill>
                      </w14:textFill>
                    </w:rPr>
                    <w:t>三</w:t>
                  </w:r>
                  <w:r>
                    <w:rPr>
                      <w:rFonts w:hint="eastAsia"/>
                      <w:color w:val="000000" w:themeColor="text1"/>
                      <w14:textFill>
                        <w14:solidFill>
                          <w14:schemeClr w14:val="tx1"/>
                        </w14:solidFill>
                      </w14:textFill>
                    </w:rPr>
                    <w:t>层</w:t>
                  </w:r>
                </w:p>
              </w:tc>
            </w:tr>
            <w:tr w14:paraId="66E76C5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81" w:type="dxa"/>
                  <w:vMerge w:val="restart"/>
                  <w:tcBorders>
                    <w:tl2br w:val="nil"/>
                    <w:tr2bl w:val="nil"/>
                  </w:tcBorders>
                  <w:vAlign w:val="center"/>
                </w:tcPr>
                <w:p w14:paraId="78ED3D57">
                  <w:pPr>
                    <w:pStyle w:val="183"/>
                    <w:adjustRightInd w:val="0"/>
                    <w:snapToGrid w:val="0"/>
                    <w:jc w:val="center"/>
                  </w:pPr>
                  <w:r>
                    <w:t>辅助工程</w:t>
                  </w:r>
                </w:p>
              </w:tc>
              <w:tc>
                <w:tcPr>
                  <w:tcW w:w="2110" w:type="dxa"/>
                  <w:gridSpan w:val="2"/>
                  <w:tcBorders>
                    <w:tl2br w:val="nil"/>
                    <w:tr2bl w:val="nil"/>
                  </w:tcBorders>
                  <w:vAlign w:val="center"/>
                </w:tcPr>
                <w:p w14:paraId="3A07D6C0">
                  <w:pPr>
                    <w:pStyle w:val="183"/>
                    <w:adjustRightInd w:val="0"/>
                    <w:snapToGrid w:val="0"/>
                    <w:jc w:val="center"/>
                  </w:pPr>
                  <w:r>
                    <w:t>办公区</w:t>
                  </w:r>
                </w:p>
              </w:tc>
              <w:tc>
                <w:tcPr>
                  <w:tcW w:w="2548" w:type="dxa"/>
                  <w:tcBorders>
                    <w:tl2br w:val="nil"/>
                    <w:tr2bl w:val="nil"/>
                  </w:tcBorders>
                  <w:vAlign w:val="center"/>
                </w:tcPr>
                <w:p w14:paraId="3CB15C8C">
                  <w:pPr>
                    <w:pStyle w:val="183"/>
                    <w:adjustRightInd w:val="0"/>
                    <w:snapToGrid w:val="0"/>
                    <w:jc w:val="center"/>
                  </w:pPr>
                  <w:r>
                    <w:rPr>
                      <w:rFonts w:hint="eastAsia"/>
                      <w:lang w:val="en-US" w:eastAsia="zh-CN"/>
                    </w:rPr>
                    <w:t>10</w:t>
                  </w:r>
                  <w:r>
                    <w:rPr>
                      <w:rFonts w:hint="eastAsia"/>
                    </w:rPr>
                    <w:t>0</w:t>
                  </w:r>
                  <w:r>
                    <w:t>m</w:t>
                  </w:r>
                  <w:r>
                    <w:rPr>
                      <w:vertAlign w:val="superscript"/>
                    </w:rPr>
                    <w:t>2</w:t>
                  </w:r>
                </w:p>
              </w:tc>
              <w:tc>
                <w:tcPr>
                  <w:tcW w:w="2619" w:type="dxa"/>
                  <w:tcBorders>
                    <w:tl2br w:val="nil"/>
                    <w:tr2bl w:val="nil"/>
                  </w:tcBorders>
                  <w:vAlign w:val="center"/>
                </w:tcPr>
                <w:p w14:paraId="3D6E7C61">
                  <w:pPr>
                    <w:pStyle w:val="183"/>
                    <w:adjustRightInd w:val="0"/>
                    <w:snapToGrid w:val="0"/>
                    <w:jc w:val="center"/>
                    <w:rPr>
                      <w:rFonts w:hint="eastAsia" w:eastAsia="宋体"/>
                      <w:color w:val="000000" w:themeColor="text1"/>
                      <w:lang w:val="zh-CN" w:eastAsia="zh-CN"/>
                      <w14:textFill>
                        <w14:solidFill>
                          <w14:schemeClr w14:val="tx1"/>
                        </w14:solidFill>
                      </w14:textFill>
                    </w:rPr>
                  </w:pPr>
                  <w:r>
                    <w:rPr>
                      <w:rFonts w:hint="eastAsia"/>
                      <w:color w:val="000000" w:themeColor="text1"/>
                      <w14:textFill>
                        <w14:solidFill>
                          <w14:schemeClr w14:val="tx1"/>
                        </w14:solidFill>
                      </w14:textFill>
                    </w:rPr>
                    <w:t>位于</w:t>
                  </w:r>
                  <w:r>
                    <w:rPr>
                      <w:rFonts w:hint="eastAsia"/>
                      <w:color w:val="000000" w:themeColor="text1"/>
                      <w:lang w:val="en-US" w:eastAsia="zh-CN"/>
                      <w14:textFill>
                        <w14:solidFill>
                          <w14:schemeClr w14:val="tx1"/>
                        </w14:solidFill>
                      </w14:textFill>
                    </w:rPr>
                    <w:t>车间</w:t>
                  </w:r>
                </w:p>
              </w:tc>
            </w:tr>
            <w:tr w14:paraId="126C1E6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81" w:type="dxa"/>
                  <w:vMerge w:val="continue"/>
                  <w:tcBorders>
                    <w:tl2br w:val="nil"/>
                    <w:tr2bl w:val="nil"/>
                  </w:tcBorders>
                  <w:vAlign w:val="center"/>
                </w:tcPr>
                <w:p w14:paraId="62A9E59C">
                  <w:pPr>
                    <w:pStyle w:val="183"/>
                    <w:adjustRightInd w:val="0"/>
                    <w:snapToGrid w:val="0"/>
                    <w:jc w:val="center"/>
                  </w:pPr>
                </w:p>
              </w:tc>
              <w:tc>
                <w:tcPr>
                  <w:tcW w:w="2110" w:type="dxa"/>
                  <w:gridSpan w:val="2"/>
                  <w:tcBorders>
                    <w:tl2br w:val="nil"/>
                    <w:tr2bl w:val="nil"/>
                  </w:tcBorders>
                  <w:vAlign w:val="center"/>
                </w:tcPr>
                <w:p w14:paraId="7693D8EE">
                  <w:pPr>
                    <w:pStyle w:val="183"/>
                    <w:adjustRightInd w:val="0"/>
                    <w:snapToGrid w:val="0"/>
                    <w:jc w:val="center"/>
                    <w:rPr>
                      <w:rFonts w:hint="default" w:eastAsia="宋体"/>
                      <w:lang w:val="en-US" w:eastAsia="zh-CN"/>
                    </w:rPr>
                  </w:pPr>
                  <w:r>
                    <w:rPr>
                      <w:rFonts w:hint="eastAsia"/>
                      <w:lang w:val="en-US" w:eastAsia="zh-CN"/>
                    </w:rPr>
                    <w:t>原料仓库</w:t>
                  </w:r>
                </w:p>
              </w:tc>
              <w:tc>
                <w:tcPr>
                  <w:tcW w:w="2548" w:type="dxa"/>
                  <w:tcBorders>
                    <w:tl2br w:val="nil"/>
                    <w:tr2bl w:val="nil"/>
                  </w:tcBorders>
                  <w:vAlign w:val="center"/>
                </w:tcPr>
                <w:p w14:paraId="6B9A83FC">
                  <w:pPr>
                    <w:pStyle w:val="183"/>
                    <w:adjustRightInd w:val="0"/>
                    <w:snapToGrid w:val="0"/>
                    <w:jc w:val="center"/>
                    <w:rPr>
                      <w:rFonts w:hint="default"/>
                      <w:lang w:val="en-US" w:eastAsia="zh-CN"/>
                    </w:rPr>
                  </w:pPr>
                  <w:r>
                    <w:rPr>
                      <w:rFonts w:hint="eastAsia"/>
                      <w:lang w:val="en-US" w:eastAsia="zh-CN"/>
                    </w:rPr>
                    <w:t>5m</w:t>
                  </w:r>
                  <w:r>
                    <w:rPr>
                      <w:rFonts w:hint="eastAsia"/>
                      <w:vertAlign w:val="superscript"/>
                    </w:rPr>
                    <w:t>2</w:t>
                  </w:r>
                </w:p>
              </w:tc>
              <w:tc>
                <w:tcPr>
                  <w:tcW w:w="2619" w:type="dxa"/>
                  <w:tcBorders>
                    <w:tl2br w:val="nil"/>
                    <w:tr2bl w:val="nil"/>
                  </w:tcBorders>
                  <w:vAlign w:val="center"/>
                </w:tcPr>
                <w:p w14:paraId="5E82B091">
                  <w:pPr>
                    <w:pStyle w:val="183"/>
                    <w:adjustRightInd w:val="0"/>
                    <w:snapToGrid w:val="0"/>
                    <w:jc w:val="center"/>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位于</w:t>
                  </w:r>
                  <w:r>
                    <w:rPr>
                      <w:rFonts w:hint="eastAsia"/>
                      <w:color w:val="000000" w:themeColor="text1"/>
                      <w:lang w:val="en-US" w:eastAsia="zh-CN"/>
                      <w14:textFill>
                        <w14:solidFill>
                          <w14:schemeClr w14:val="tx1"/>
                        </w14:solidFill>
                      </w14:textFill>
                    </w:rPr>
                    <w:t>车间</w:t>
                  </w:r>
                </w:p>
              </w:tc>
            </w:tr>
            <w:tr w14:paraId="12A30CF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81" w:type="dxa"/>
                  <w:vMerge w:val="continue"/>
                  <w:tcBorders>
                    <w:tl2br w:val="nil"/>
                    <w:tr2bl w:val="nil"/>
                  </w:tcBorders>
                  <w:vAlign w:val="center"/>
                </w:tcPr>
                <w:p w14:paraId="1014E1BB">
                  <w:pPr>
                    <w:pStyle w:val="183"/>
                    <w:adjustRightInd w:val="0"/>
                    <w:snapToGrid w:val="0"/>
                    <w:jc w:val="center"/>
                  </w:pPr>
                </w:p>
              </w:tc>
              <w:tc>
                <w:tcPr>
                  <w:tcW w:w="2110" w:type="dxa"/>
                  <w:gridSpan w:val="2"/>
                  <w:tcBorders>
                    <w:tl2br w:val="nil"/>
                    <w:tr2bl w:val="nil"/>
                  </w:tcBorders>
                  <w:vAlign w:val="center"/>
                </w:tcPr>
                <w:p w14:paraId="0561675A">
                  <w:pPr>
                    <w:pStyle w:val="183"/>
                    <w:adjustRightInd w:val="0"/>
                    <w:snapToGrid w:val="0"/>
                    <w:jc w:val="center"/>
                  </w:pPr>
                  <w:r>
                    <w:rPr>
                      <w:rFonts w:hint="eastAsia"/>
                    </w:rPr>
                    <w:t>特气房</w:t>
                  </w:r>
                </w:p>
              </w:tc>
              <w:tc>
                <w:tcPr>
                  <w:tcW w:w="2548" w:type="dxa"/>
                  <w:tcBorders>
                    <w:tl2br w:val="nil"/>
                    <w:tr2bl w:val="nil"/>
                  </w:tcBorders>
                  <w:vAlign w:val="center"/>
                </w:tcPr>
                <w:p w14:paraId="2388BFC4">
                  <w:pPr>
                    <w:pStyle w:val="183"/>
                    <w:adjustRightInd w:val="0"/>
                    <w:snapToGrid w:val="0"/>
                    <w:jc w:val="center"/>
                    <w:rPr>
                      <w:color w:val="auto"/>
                    </w:rPr>
                  </w:pPr>
                  <w:r>
                    <w:rPr>
                      <w:rFonts w:hint="eastAsia"/>
                      <w:color w:val="auto"/>
                      <w:lang w:val="en-US" w:eastAsia="zh-CN"/>
                    </w:rPr>
                    <w:t>50</w:t>
                  </w:r>
                  <w:r>
                    <w:rPr>
                      <w:rFonts w:hint="eastAsia"/>
                      <w:color w:val="auto"/>
                    </w:rPr>
                    <w:t>m</w:t>
                  </w:r>
                  <w:r>
                    <w:rPr>
                      <w:rFonts w:hint="eastAsia"/>
                      <w:color w:val="auto"/>
                      <w:vertAlign w:val="superscript"/>
                    </w:rPr>
                    <w:t>2</w:t>
                  </w:r>
                </w:p>
              </w:tc>
              <w:tc>
                <w:tcPr>
                  <w:tcW w:w="2619" w:type="dxa"/>
                  <w:tcBorders>
                    <w:tl2br w:val="nil"/>
                    <w:tr2bl w:val="nil"/>
                  </w:tcBorders>
                  <w:vAlign w:val="center"/>
                </w:tcPr>
                <w:p w14:paraId="256349B3">
                  <w:pPr>
                    <w:pStyle w:val="183"/>
                    <w:adjustRightInd w:val="0"/>
                    <w:snapToGrid w:val="0"/>
                    <w:jc w:val="center"/>
                    <w:rPr>
                      <w:rFonts w:hint="default" w:eastAsia="宋体"/>
                      <w:lang w:val="en-US" w:eastAsia="zh-CN"/>
                    </w:rPr>
                  </w:pPr>
                  <w:r>
                    <w:rPr>
                      <w:rFonts w:hint="eastAsia"/>
                    </w:rPr>
                    <w:t>特殊气体存放</w:t>
                  </w:r>
                  <w:r>
                    <w:rPr>
                      <w:rFonts w:hint="eastAsia"/>
                      <w:lang w:val="en-US" w:eastAsia="zh-CN"/>
                    </w:rPr>
                    <w:t>特气房</w:t>
                  </w:r>
                </w:p>
              </w:tc>
            </w:tr>
            <w:tr w14:paraId="20A1D5F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81" w:type="dxa"/>
                  <w:vMerge w:val="restart"/>
                  <w:tcBorders>
                    <w:tl2br w:val="nil"/>
                    <w:tr2bl w:val="nil"/>
                  </w:tcBorders>
                  <w:vAlign w:val="center"/>
                </w:tcPr>
                <w:p w14:paraId="7576CFA0">
                  <w:pPr>
                    <w:pStyle w:val="183"/>
                    <w:adjustRightInd w:val="0"/>
                    <w:snapToGrid w:val="0"/>
                    <w:jc w:val="center"/>
                  </w:pPr>
                  <w:r>
                    <w:t>公用工程</w:t>
                  </w:r>
                </w:p>
              </w:tc>
              <w:tc>
                <w:tcPr>
                  <w:tcW w:w="1033" w:type="dxa"/>
                  <w:tcBorders>
                    <w:tl2br w:val="nil"/>
                    <w:tr2bl w:val="nil"/>
                  </w:tcBorders>
                  <w:vAlign w:val="center"/>
                </w:tcPr>
                <w:p w14:paraId="7FF6B6BC">
                  <w:pPr>
                    <w:pStyle w:val="183"/>
                    <w:adjustRightInd w:val="0"/>
                    <w:snapToGrid w:val="0"/>
                    <w:jc w:val="center"/>
                  </w:pPr>
                  <w:r>
                    <w:t>给水</w:t>
                  </w:r>
                </w:p>
              </w:tc>
              <w:tc>
                <w:tcPr>
                  <w:tcW w:w="1077" w:type="dxa"/>
                  <w:tcBorders>
                    <w:tl2br w:val="nil"/>
                    <w:tr2bl w:val="nil"/>
                  </w:tcBorders>
                  <w:vAlign w:val="center"/>
                </w:tcPr>
                <w:p w14:paraId="59409497">
                  <w:pPr>
                    <w:pStyle w:val="183"/>
                    <w:adjustRightInd w:val="0"/>
                    <w:snapToGrid w:val="0"/>
                    <w:jc w:val="center"/>
                    <w:rPr>
                      <w:highlight w:val="none"/>
                    </w:rPr>
                  </w:pPr>
                  <w:r>
                    <w:rPr>
                      <w:rFonts w:hint="eastAsia"/>
                      <w:highlight w:val="none"/>
                    </w:rPr>
                    <w:t>自来水</w:t>
                  </w:r>
                </w:p>
              </w:tc>
              <w:tc>
                <w:tcPr>
                  <w:tcW w:w="2548" w:type="dxa"/>
                  <w:tcBorders>
                    <w:tl2br w:val="nil"/>
                    <w:tr2bl w:val="nil"/>
                  </w:tcBorders>
                  <w:vAlign w:val="center"/>
                </w:tcPr>
                <w:p w14:paraId="12A0095B">
                  <w:pPr>
                    <w:pStyle w:val="183"/>
                    <w:adjustRightInd w:val="0"/>
                    <w:snapToGrid w:val="0"/>
                    <w:jc w:val="center"/>
                    <w:rPr>
                      <w:color w:val="auto"/>
                      <w:highlight w:val="none"/>
                    </w:rPr>
                  </w:pPr>
                  <w:r>
                    <w:rPr>
                      <w:rFonts w:hint="eastAsia"/>
                      <w:color w:val="FF0000"/>
                      <w:highlight w:val="none"/>
                      <w:lang w:val="en-US" w:eastAsia="zh-CN"/>
                    </w:rPr>
                    <w:t>407</w:t>
                  </w:r>
                  <w:r>
                    <w:rPr>
                      <w:color w:val="FF0000"/>
                      <w:highlight w:val="none"/>
                    </w:rPr>
                    <w:t>t/a</w:t>
                  </w:r>
                </w:p>
              </w:tc>
              <w:tc>
                <w:tcPr>
                  <w:tcW w:w="2619" w:type="dxa"/>
                  <w:tcBorders>
                    <w:tl2br w:val="nil"/>
                    <w:tr2bl w:val="nil"/>
                  </w:tcBorders>
                  <w:vAlign w:val="center"/>
                </w:tcPr>
                <w:p w14:paraId="7E6C93EF">
                  <w:pPr>
                    <w:pStyle w:val="183"/>
                    <w:adjustRightInd w:val="0"/>
                    <w:snapToGrid w:val="0"/>
                    <w:jc w:val="center"/>
                    <w:rPr>
                      <w:highlight w:val="none"/>
                    </w:rPr>
                  </w:pPr>
                  <w:r>
                    <w:rPr>
                      <w:highlight w:val="none"/>
                    </w:rPr>
                    <w:t>自来水管网提供</w:t>
                  </w:r>
                </w:p>
              </w:tc>
            </w:tr>
            <w:tr w14:paraId="5A84EC1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81" w:type="dxa"/>
                  <w:vMerge w:val="continue"/>
                  <w:tcBorders>
                    <w:tl2br w:val="nil"/>
                    <w:tr2bl w:val="nil"/>
                  </w:tcBorders>
                  <w:vAlign w:val="center"/>
                </w:tcPr>
                <w:p w14:paraId="62EC1987">
                  <w:pPr>
                    <w:adjustRightInd w:val="0"/>
                    <w:snapToGrid w:val="0"/>
                    <w:jc w:val="center"/>
                    <w:rPr>
                      <w:szCs w:val="21"/>
                      <w:lang w:val="zh-CN" w:bidi="zh-CN"/>
                    </w:rPr>
                  </w:pPr>
                </w:p>
              </w:tc>
              <w:tc>
                <w:tcPr>
                  <w:tcW w:w="1033" w:type="dxa"/>
                  <w:vMerge w:val="restart"/>
                  <w:tcBorders>
                    <w:tl2br w:val="nil"/>
                    <w:tr2bl w:val="nil"/>
                  </w:tcBorders>
                  <w:vAlign w:val="center"/>
                </w:tcPr>
                <w:p w14:paraId="4EB2321C">
                  <w:pPr>
                    <w:pStyle w:val="183"/>
                    <w:adjustRightInd w:val="0"/>
                    <w:snapToGrid w:val="0"/>
                    <w:jc w:val="center"/>
                  </w:pPr>
                  <w:r>
                    <w:t>排水</w:t>
                  </w:r>
                </w:p>
              </w:tc>
              <w:tc>
                <w:tcPr>
                  <w:tcW w:w="1077" w:type="dxa"/>
                  <w:tcBorders>
                    <w:tl2br w:val="nil"/>
                    <w:tr2bl w:val="nil"/>
                  </w:tcBorders>
                  <w:vAlign w:val="center"/>
                </w:tcPr>
                <w:p w14:paraId="44B5FA12">
                  <w:pPr>
                    <w:pStyle w:val="183"/>
                    <w:adjustRightInd w:val="0"/>
                    <w:snapToGrid w:val="0"/>
                    <w:jc w:val="center"/>
                    <w:rPr>
                      <w:highlight w:val="none"/>
                    </w:rPr>
                  </w:pPr>
                  <w:r>
                    <w:rPr>
                      <w:rFonts w:hint="eastAsia"/>
                      <w:highlight w:val="none"/>
                    </w:rPr>
                    <w:t>生活污水</w:t>
                  </w:r>
                </w:p>
              </w:tc>
              <w:tc>
                <w:tcPr>
                  <w:tcW w:w="2548" w:type="dxa"/>
                  <w:tcBorders>
                    <w:tl2br w:val="nil"/>
                    <w:tr2bl w:val="nil"/>
                  </w:tcBorders>
                  <w:vAlign w:val="center"/>
                </w:tcPr>
                <w:p w14:paraId="7EC131D6">
                  <w:pPr>
                    <w:pStyle w:val="183"/>
                    <w:adjustRightInd w:val="0"/>
                    <w:snapToGrid w:val="0"/>
                    <w:jc w:val="center"/>
                    <w:rPr>
                      <w:rFonts w:hint="eastAsia"/>
                      <w:color w:val="auto"/>
                      <w:highlight w:val="none"/>
                      <w:lang w:val="en-US" w:eastAsia="zh-CN"/>
                    </w:rPr>
                  </w:pPr>
                  <w:r>
                    <w:rPr>
                      <w:rFonts w:hint="eastAsia"/>
                      <w:color w:val="auto"/>
                      <w:highlight w:val="none"/>
                      <w:lang w:val="en-US" w:eastAsia="zh-CN"/>
                    </w:rPr>
                    <w:t>200t/a</w:t>
                  </w:r>
                </w:p>
              </w:tc>
              <w:tc>
                <w:tcPr>
                  <w:tcW w:w="2619" w:type="dxa"/>
                  <w:vMerge w:val="restart"/>
                  <w:tcBorders>
                    <w:tl2br w:val="nil"/>
                    <w:tr2bl w:val="nil"/>
                  </w:tcBorders>
                  <w:vAlign w:val="center"/>
                </w:tcPr>
                <w:p w14:paraId="7D43708D">
                  <w:pPr>
                    <w:pStyle w:val="183"/>
                    <w:adjustRightInd w:val="0"/>
                    <w:snapToGrid w:val="0"/>
                    <w:jc w:val="center"/>
                    <w:rPr>
                      <w:highlight w:val="none"/>
                    </w:rPr>
                  </w:pPr>
                  <w:r>
                    <w:rPr>
                      <w:highlight w:val="none"/>
                    </w:rPr>
                    <w:t>生活污水经化粪池处理后</w:t>
                  </w:r>
                  <w:r>
                    <w:rPr>
                      <w:rFonts w:hint="eastAsia"/>
                      <w:highlight w:val="none"/>
                    </w:rPr>
                    <w:t>和冷却</w:t>
                  </w:r>
                  <w:r>
                    <w:rPr>
                      <w:rFonts w:hint="eastAsia"/>
                      <w:highlight w:val="none"/>
                      <w:lang w:val="en-US" w:eastAsia="zh-CN"/>
                    </w:rPr>
                    <w:t>水排水</w:t>
                  </w:r>
                  <w:r>
                    <w:rPr>
                      <w:rFonts w:hint="eastAsia"/>
                      <w:highlight w:val="none"/>
                    </w:rPr>
                    <w:t>一并</w:t>
                  </w:r>
                  <w:r>
                    <w:rPr>
                      <w:highlight w:val="none"/>
                    </w:rPr>
                    <w:t>接管</w:t>
                  </w:r>
                  <w:r>
                    <w:rPr>
                      <w:rFonts w:hint="eastAsia"/>
                      <w:highlight w:val="none"/>
                      <w:lang w:val="en-US" w:eastAsia="zh-CN"/>
                    </w:rPr>
                    <w:t>至</w:t>
                  </w:r>
                  <w:r>
                    <w:rPr>
                      <w:rFonts w:hint="eastAsia"/>
                      <w:highlight w:val="none"/>
                    </w:rPr>
                    <w:t>新城</w:t>
                  </w:r>
                  <w:r>
                    <w:rPr>
                      <w:highlight w:val="none"/>
                    </w:rPr>
                    <w:t>水处理厂集中处理</w:t>
                  </w:r>
                </w:p>
              </w:tc>
            </w:tr>
            <w:tr w14:paraId="5E3519F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81" w:type="dxa"/>
                  <w:vMerge w:val="continue"/>
                  <w:tcBorders>
                    <w:tl2br w:val="nil"/>
                    <w:tr2bl w:val="nil"/>
                  </w:tcBorders>
                  <w:vAlign w:val="center"/>
                </w:tcPr>
                <w:p w14:paraId="7E1786FF">
                  <w:pPr>
                    <w:adjustRightInd w:val="0"/>
                    <w:snapToGrid w:val="0"/>
                    <w:jc w:val="center"/>
                    <w:rPr>
                      <w:szCs w:val="21"/>
                      <w:lang w:val="zh-CN" w:bidi="zh-CN"/>
                    </w:rPr>
                  </w:pPr>
                </w:p>
              </w:tc>
              <w:tc>
                <w:tcPr>
                  <w:tcW w:w="1033" w:type="dxa"/>
                  <w:vMerge w:val="continue"/>
                  <w:tcBorders>
                    <w:tl2br w:val="nil"/>
                    <w:tr2bl w:val="nil"/>
                  </w:tcBorders>
                  <w:vAlign w:val="center"/>
                </w:tcPr>
                <w:p w14:paraId="2865A9C4">
                  <w:pPr>
                    <w:pStyle w:val="183"/>
                    <w:adjustRightInd w:val="0"/>
                    <w:snapToGrid w:val="0"/>
                    <w:jc w:val="center"/>
                  </w:pPr>
                </w:p>
              </w:tc>
              <w:tc>
                <w:tcPr>
                  <w:tcW w:w="1077" w:type="dxa"/>
                  <w:tcBorders>
                    <w:tl2br w:val="nil"/>
                    <w:tr2bl w:val="nil"/>
                  </w:tcBorders>
                  <w:vAlign w:val="center"/>
                </w:tcPr>
                <w:p w14:paraId="37B2FE28">
                  <w:pPr>
                    <w:pStyle w:val="183"/>
                    <w:adjustRightInd w:val="0"/>
                    <w:snapToGrid w:val="0"/>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14:textFill>
                        <w14:solidFill>
                          <w14:schemeClr w14:val="tx1"/>
                        </w14:solidFill>
                      </w14:textFill>
                    </w:rPr>
                    <w:t>冷却水</w:t>
                  </w:r>
                  <w:r>
                    <w:rPr>
                      <w:rFonts w:hint="eastAsia"/>
                      <w:color w:val="000000" w:themeColor="text1"/>
                      <w:highlight w:val="none"/>
                      <w:lang w:val="en-US" w:eastAsia="zh-CN"/>
                      <w14:textFill>
                        <w14:solidFill>
                          <w14:schemeClr w14:val="tx1"/>
                        </w14:solidFill>
                      </w14:textFill>
                    </w:rPr>
                    <w:t>排水</w:t>
                  </w:r>
                </w:p>
              </w:tc>
              <w:tc>
                <w:tcPr>
                  <w:tcW w:w="2548" w:type="dxa"/>
                  <w:tcBorders>
                    <w:tl2br w:val="nil"/>
                    <w:tr2bl w:val="nil"/>
                  </w:tcBorders>
                  <w:vAlign w:val="center"/>
                </w:tcPr>
                <w:p w14:paraId="3E75EF51">
                  <w:pPr>
                    <w:pStyle w:val="183"/>
                    <w:adjustRightInd w:val="0"/>
                    <w:snapToGrid w:val="0"/>
                    <w:jc w:val="center"/>
                    <w:rPr>
                      <w:rFonts w:hint="eastAsia"/>
                      <w:color w:val="auto"/>
                      <w:highlight w:val="none"/>
                      <w:lang w:val="en-US" w:eastAsia="zh-CN"/>
                    </w:rPr>
                  </w:pPr>
                  <w:r>
                    <w:rPr>
                      <w:rFonts w:hint="eastAsia"/>
                      <w:color w:val="auto"/>
                      <w:highlight w:val="none"/>
                      <w:lang w:val="en-US" w:eastAsia="zh-CN"/>
                    </w:rPr>
                    <w:t>20t/a</w:t>
                  </w:r>
                </w:p>
              </w:tc>
              <w:tc>
                <w:tcPr>
                  <w:tcW w:w="2619" w:type="dxa"/>
                  <w:vMerge w:val="continue"/>
                  <w:tcBorders>
                    <w:tl2br w:val="nil"/>
                    <w:tr2bl w:val="nil"/>
                  </w:tcBorders>
                  <w:vAlign w:val="center"/>
                </w:tcPr>
                <w:p w14:paraId="227B465C">
                  <w:pPr>
                    <w:pStyle w:val="183"/>
                    <w:adjustRightInd w:val="0"/>
                    <w:snapToGrid w:val="0"/>
                    <w:jc w:val="center"/>
                    <w:rPr>
                      <w:highlight w:val="none"/>
                    </w:rPr>
                  </w:pPr>
                </w:p>
              </w:tc>
            </w:tr>
            <w:tr w14:paraId="73E77CD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81" w:type="dxa"/>
                  <w:vMerge w:val="continue"/>
                  <w:tcBorders>
                    <w:tl2br w:val="nil"/>
                    <w:tr2bl w:val="nil"/>
                  </w:tcBorders>
                  <w:vAlign w:val="center"/>
                </w:tcPr>
                <w:p w14:paraId="7D16A04C">
                  <w:pPr>
                    <w:adjustRightInd w:val="0"/>
                    <w:snapToGrid w:val="0"/>
                    <w:jc w:val="center"/>
                    <w:rPr>
                      <w:szCs w:val="21"/>
                      <w:lang w:val="zh-CN" w:bidi="zh-CN"/>
                    </w:rPr>
                  </w:pPr>
                </w:p>
              </w:tc>
              <w:tc>
                <w:tcPr>
                  <w:tcW w:w="2110" w:type="dxa"/>
                  <w:gridSpan w:val="2"/>
                  <w:tcBorders>
                    <w:tl2br w:val="nil"/>
                    <w:tr2bl w:val="nil"/>
                  </w:tcBorders>
                  <w:vAlign w:val="center"/>
                </w:tcPr>
                <w:p w14:paraId="54CE0DED">
                  <w:pPr>
                    <w:pStyle w:val="183"/>
                    <w:adjustRightInd w:val="0"/>
                    <w:snapToGrid w:val="0"/>
                    <w:jc w:val="center"/>
                    <w:rPr>
                      <w:highlight w:val="none"/>
                    </w:rPr>
                  </w:pPr>
                  <w:r>
                    <w:rPr>
                      <w:highlight w:val="none"/>
                    </w:rPr>
                    <w:t>供电</w:t>
                  </w:r>
                </w:p>
              </w:tc>
              <w:tc>
                <w:tcPr>
                  <w:tcW w:w="2548" w:type="dxa"/>
                  <w:tcBorders>
                    <w:tl2br w:val="nil"/>
                    <w:tr2bl w:val="nil"/>
                  </w:tcBorders>
                  <w:vAlign w:val="center"/>
                </w:tcPr>
                <w:p w14:paraId="7DA96409">
                  <w:pPr>
                    <w:pStyle w:val="183"/>
                    <w:adjustRightInd w:val="0"/>
                    <w:snapToGrid w:val="0"/>
                    <w:jc w:val="center"/>
                    <w:rPr>
                      <w:highlight w:val="none"/>
                    </w:rPr>
                  </w:pPr>
                  <w:r>
                    <w:rPr>
                      <w:rFonts w:hint="eastAsia"/>
                      <w:highlight w:val="none"/>
                      <w:lang w:val="en-US" w:eastAsia="zh-CN"/>
                    </w:rPr>
                    <w:t>10</w:t>
                  </w:r>
                  <w:r>
                    <w:rPr>
                      <w:highlight w:val="none"/>
                    </w:rPr>
                    <w:t>万度/年</w:t>
                  </w:r>
                </w:p>
              </w:tc>
              <w:tc>
                <w:tcPr>
                  <w:tcW w:w="2619" w:type="dxa"/>
                  <w:tcBorders>
                    <w:tl2br w:val="nil"/>
                    <w:tr2bl w:val="nil"/>
                  </w:tcBorders>
                  <w:vAlign w:val="center"/>
                </w:tcPr>
                <w:p w14:paraId="4CCFFCEC">
                  <w:pPr>
                    <w:pStyle w:val="183"/>
                    <w:adjustRightInd w:val="0"/>
                    <w:snapToGrid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市政电网</w:t>
                  </w:r>
                  <w:r>
                    <w:rPr>
                      <w:color w:val="000000" w:themeColor="text1"/>
                      <w:highlight w:val="none"/>
                      <w14:textFill>
                        <w14:solidFill>
                          <w14:schemeClr w14:val="tx1"/>
                        </w14:solidFill>
                      </w14:textFill>
                    </w:rPr>
                    <w:t>提供</w:t>
                  </w:r>
                </w:p>
              </w:tc>
            </w:tr>
            <w:tr w14:paraId="11F2CBE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81" w:type="dxa"/>
                  <w:vMerge w:val="restart"/>
                  <w:tcBorders>
                    <w:tl2br w:val="nil"/>
                    <w:tr2bl w:val="nil"/>
                  </w:tcBorders>
                  <w:vAlign w:val="center"/>
                </w:tcPr>
                <w:p w14:paraId="276819D2">
                  <w:pPr>
                    <w:pStyle w:val="183"/>
                    <w:adjustRightInd w:val="0"/>
                    <w:snapToGrid w:val="0"/>
                    <w:jc w:val="center"/>
                  </w:pPr>
                  <w:r>
                    <w:t>环保工程</w:t>
                  </w:r>
                </w:p>
              </w:tc>
              <w:tc>
                <w:tcPr>
                  <w:tcW w:w="1033" w:type="dxa"/>
                  <w:tcBorders>
                    <w:tl2br w:val="nil"/>
                    <w:tr2bl w:val="nil"/>
                  </w:tcBorders>
                  <w:vAlign w:val="center"/>
                </w:tcPr>
                <w:p w14:paraId="7F6A75C2">
                  <w:pPr>
                    <w:pStyle w:val="183"/>
                    <w:adjustRightInd w:val="0"/>
                    <w:snapToGrid w:val="0"/>
                    <w:jc w:val="center"/>
                  </w:pPr>
                  <w:r>
                    <w:t>废气处理</w:t>
                  </w:r>
                </w:p>
              </w:tc>
              <w:tc>
                <w:tcPr>
                  <w:tcW w:w="1077" w:type="dxa"/>
                  <w:tcBorders>
                    <w:tl2br w:val="nil"/>
                    <w:tr2bl w:val="nil"/>
                  </w:tcBorders>
                  <w:vAlign w:val="center"/>
                </w:tcPr>
                <w:p w14:paraId="48E8641B">
                  <w:pPr>
                    <w:adjustRightInd w:val="0"/>
                    <w:snapToGrid w:val="0"/>
                    <w:jc w:val="center"/>
                    <w:rPr>
                      <w:color w:val="000000" w:themeColor="text1"/>
                      <w:szCs w:val="21"/>
                      <w14:textFill>
                        <w14:solidFill>
                          <w14:schemeClr w14:val="tx1"/>
                        </w14:solidFill>
                      </w14:textFill>
                    </w:rPr>
                  </w:pPr>
                  <w:r>
                    <w:rPr>
                      <w:color w:val="000000" w:themeColor="text1"/>
                      <w:szCs w:val="21"/>
                      <w:lang w:val="zh-CN" w:bidi="zh-CN"/>
                      <w14:textFill>
                        <w14:solidFill>
                          <w14:schemeClr w14:val="tx1"/>
                        </w14:solidFill>
                      </w14:textFill>
                    </w:rPr>
                    <w:t>废气</w:t>
                  </w:r>
                </w:p>
              </w:tc>
              <w:tc>
                <w:tcPr>
                  <w:tcW w:w="2548" w:type="dxa"/>
                  <w:tcBorders>
                    <w:tl2br w:val="nil"/>
                    <w:tr2bl w:val="nil"/>
                  </w:tcBorders>
                  <w:vAlign w:val="center"/>
                </w:tcPr>
                <w:p w14:paraId="0056539F">
                  <w:pPr>
                    <w:pStyle w:val="183"/>
                    <w:adjustRightInd w:val="0"/>
                    <w:snapToGrid w:val="0"/>
                    <w:jc w:val="center"/>
                    <w:rPr>
                      <w:rFonts w:hint="default" w:eastAsia="宋体"/>
                      <w:highlight w:val="none"/>
                      <w:lang w:val="en-US" w:eastAsia="zh-CN"/>
                    </w:rPr>
                  </w:pPr>
                  <w:r>
                    <w:rPr>
                      <w:rFonts w:hint="default"/>
                      <w:highlight w:val="none"/>
                      <w:lang w:val="en-US" w:eastAsia="zh-CN"/>
                    </w:rPr>
                    <w:t>“</w:t>
                  </w:r>
                  <w:r>
                    <w:rPr>
                      <w:rFonts w:hint="eastAsia"/>
                      <w:highlight w:val="none"/>
                      <w:lang w:val="en-US" w:eastAsia="zh-CN"/>
                    </w:rPr>
                    <w:t>干式吸附尾气处理装置+水喷淋</w:t>
                  </w:r>
                  <w:r>
                    <w:rPr>
                      <w:rFonts w:hint="default"/>
                      <w:highlight w:val="none"/>
                      <w:lang w:val="en-US" w:eastAsia="zh-CN"/>
                    </w:rPr>
                    <w:t>”</w:t>
                  </w:r>
                  <w:r>
                    <w:rPr>
                      <w:rFonts w:hint="eastAsia"/>
                      <w:highlight w:val="none"/>
                      <w:lang w:val="en-US" w:eastAsia="zh-CN"/>
                    </w:rPr>
                    <w:t>，风机风量1500m</w:t>
                  </w:r>
                  <w:r>
                    <w:rPr>
                      <w:rFonts w:hint="eastAsia"/>
                      <w:highlight w:val="none"/>
                      <w:vertAlign w:val="superscript"/>
                      <w:lang w:val="en-US" w:eastAsia="zh-CN"/>
                    </w:rPr>
                    <w:t>3</w:t>
                  </w:r>
                  <w:r>
                    <w:rPr>
                      <w:rFonts w:hint="eastAsia"/>
                      <w:highlight w:val="none"/>
                      <w:lang w:val="en-US" w:eastAsia="zh-CN"/>
                    </w:rPr>
                    <w:t>/h</w:t>
                  </w:r>
                </w:p>
              </w:tc>
              <w:tc>
                <w:tcPr>
                  <w:tcW w:w="2619" w:type="dxa"/>
                  <w:tcBorders>
                    <w:tl2br w:val="nil"/>
                    <w:tr2bl w:val="nil"/>
                  </w:tcBorders>
                  <w:vAlign w:val="center"/>
                </w:tcPr>
                <w:p w14:paraId="21B9ECAC">
                  <w:pPr>
                    <w:pStyle w:val="183"/>
                    <w:adjustRightInd w:val="0"/>
                    <w:snapToGrid w:val="0"/>
                    <w:jc w:val="center"/>
                    <w:rPr>
                      <w:rFonts w:hint="default"/>
                      <w:highlight w:val="none"/>
                      <w:lang w:val="en-US"/>
                    </w:rPr>
                  </w:pPr>
                  <w:r>
                    <w:rPr>
                      <w:rFonts w:hint="eastAsia"/>
                      <w:highlight w:val="none"/>
                      <w:lang w:val="en-US" w:eastAsia="zh-CN"/>
                    </w:rPr>
                    <w:t>经设备密闭收集，由“干式吸附尾气处理装置+水喷淋”处理后，尾气通过25m高排气筒FQ-01高空排放</w:t>
                  </w:r>
                </w:p>
              </w:tc>
            </w:tr>
            <w:tr w14:paraId="42BA954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81" w:type="dxa"/>
                  <w:vMerge w:val="continue"/>
                  <w:tcBorders>
                    <w:tl2br w:val="nil"/>
                    <w:tr2bl w:val="nil"/>
                  </w:tcBorders>
                  <w:vAlign w:val="center"/>
                </w:tcPr>
                <w:p w14:paraId="2D239248">
                  <w:pPr>
                    <w:pStyle w:val="183"/>
                    <w:adjustRightInd w:val="0"/>
                    <w:snapToGrid w:val="0"/>
                    <w:jc w:val="center"/>
                  </w:pPr>
                </w:p>
              </w:tc>
              <w:tc>
                <w:tcPr>
                  <w:tcW w:w="1033" w:type="dxa"/>
                  <w:tcBorders>
                    <w:tl2br w:val="nil"/>
                    <w:tr2bl w:val="nil"/>
                  </w:tcBorders>
                  <w:vAlign w:val="center"/>
                </w:tcPr>
                <w:p w14:paraId="2F4EA18E">
                  <w:pPr>
                    <w:pStyle w:val="183"/>
                    <w:adjustRightInd w:val="0"/>
                    <w:snapToGrid w:val="0"/>
                    <w:jc w:val="center"/>
                    <w:rPr>
                      <w:rFonts w:hint="default" w:eastAsia="宋体"/>
                      <w:lang w:val="en-US" w:eastAsia="zh-CN"/>
                    </w:rPr>
                  </w:pPr>
                  <w:r>
                    <w:rPr>
                      <w:rFonts w:hint="eastAsia"/>
                      <w:lang w:val="en-US" w:eastAsia="zh-CN"/>
                    </w:rPr>
                    <w:t>废水处理</w:t>
                  </w:r>
                </w:p>
              </w:tc>
              <w:tc>
                <w:tcPr>
                  <w:tcW w:w="1077" w:type="dxa"/>
                  <w:tcBorders>
                    <w:tl2br w:val="nil"/>
                    <w:tr2bl w:val="nil"/>
                  </w:tcBorders>
                  <w:vAlign w:val="center"/>
                </w:tcPr>
                <w:p w14:paraId="2158349C">
                  <w:pPr>
                    <w:adjustRightInd w:val="0"/>
                    <w:snapToGrid w:val="0"/>
                    <w:jc w:val="center"/>
                    <w:rPr>
                      <w:rFonts w:hint="default"/>
                      <w:color w:val="000000" w:themeColor="text1"/>
                      <w:szCs w:val="21"/>
                      <w:lang w:val="en-US" w:bidi="zh-CN"/>
                      <w14:textFill>
                        <w14:solidFill>
                          <w14:schemeClr w14:val="tx1"/>
                        </w14:solidFill>
                      </w14:textFill>
                    </w:rPr>
                  </w:pPr>
                  <w:r>
                    <w:rPr>
                      <w:rFonts w:hint="eastAsia"/>
                      <w:color w:val="000000" w:themeColor="text1"/>
                      <w:szCs w:val="21"/>
                      <w:lang w:val="en-US" w:bidi="zh-CN"/>
                      <w14:textFill>
                        <w14:solidFill>
                          <w14:schemeClr w14:val="tx1"/>
                        </w14:solidFill>
                      </w14:textFill>
                    </w:rPr>
                    <w:t>生活污水</w:t>
                  </w:r>
                </w:p>
              </w:tc>
              <w:tc>
                <w:tcPr>
                  <w:tcW w:w="2548" w:type="dxa"/>
                  <w:tcBorders>
                    <w:tl2br w:val="nil"/>
                    <w:tr2bl w:val="nil"/>
                  </w:tcBorders>
                  <w:vAlign w:val="center"/>
                </w:tcPr>
                <w:p w14:paraId="222C1520">
                  <w:pPr>
                    <w:pStyle w:val="183"/>
                    <w:adjustRightInd w:val="0"/>
                    <w:snapToGrid w:val="0"/>
                    <w:jc w:val="center"/>
                    <w:rPr>
                      <w:rFonts w:hint="default"/>
                      <w:highlight w:val="none"/>
                      <w:lang w:val="en-US" w:eastAsia="zh-CN"/>
                    </w:rPr>
                  </w:pPr>
                  <w:r>
                    <w:rPr>
                      <w:rFonts w:hint="eastAsia"/>
                      <w:highlight w:val="none"/>
                      <w:lang w:val="en-US" w:eastAsia="zh-CN"/>
                    </w:rPr>
                    <w:t>化粪池5m</w:t>
                  </w:r>
                  <w:r>
                    <w:rPr>
                      <w:rFonts w:hint="eastAsia"/>
                      <w:highlight w:val="none"/>
                      <w:vertAlign w:val="superscript"/>
                      <w:lang w:val="en-US" w:eastAsia="zh-CN"/>
                    </w:rPr>
                    <w:t>3</w:t>
                  </w:r>
                </w:p>
              </w:tc>
              <w:tc>
                <w:tcPr>
                  <w:tcW w:w="2619" w:type="dxa"/>
                  <w:tcBorders>
                    <w:tl2br w:val="nil"/>
                    <w:tr2bl w:val="nil"/>
                  </w:tcBorders>
                  <w:vAlign w:val="center"/>
                </w:tcPr>
                <w:p w14:paraId="3207AE36">
                  <w:pPr>
                    <w:pStyle w:val="183"/>
                    <w:adjustRightInd w:val="0"/>
                    <w:snapToGrid w:val="0"/>
                    <w:jc w:val="center"/>
                    <w:rPr>
                      <w:rFonts w:hint="default"/>
                      <w:highlight w:val="none"/>
                      <w:lang w:val="en-US" w:eastAsia="zh-CN"/>
                    </w:rPr>
                  </w:pPr>
                  <w:r>
                    <w:rPr>
                      <w:rFonts w:hint="eastAsia"/>
                      <w:highlight w:val="none"/>
                      <w:lang w:val="en-US" w:eastAsia="zh-CN"/>
                    </w:rPr>
                    <w:t>依托出租方</w:t>
                  </w:r>
                </w:p>
              </w:tc>
            </w:tr>
            <w:tr w14:paraId="21365F5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81" w:type="dxa"/>
                  <w:vMerge w:val="continue"/>
                  <w:tcBorders>
                    <w:tl2br w:val="nil"/>
                    <w:tr2bl w:val="nil"/>
                  </w:tcBorders>
                  <w:vAlign w:val="center"/>
                </w:tcPr>
                <w:p w14:paraId="32E93731">
                  <w:pPr>
                    <w:adjustRightInd w:val="0"/>
                    <w:snapToGrid w:val="0"/>
                    <w:jc w:val="center"/>
                    <w:rPr>
                      <w:szCs w:val="21"/>
                      <w:lang w:val="zh-CN" w:bidi="zh-CN"/>
                    </w:rPr>
                  </w:pPr>
                </w:p>
              </w:tc>
              <w:tc>
                <w:tcPr>
                  <w:tcW w:w="1033" w:type="dxa"/>
                  <w:vMerge w:val="restart"/>
                  <w:tcBorders>
                    <w:tl2br w:val="nil"/>
                    <w:tr2bl w:val="nil"/>
                  </w:tcBorders>
                  <w:vAlign w:val="center"/>
                </w:tcPr>
                <w:p w14:paraId="734F2C6C">
                  <w:pPr>
                    <w:pStyle w:val="183"/>
                    <w:adjustRightInd w:val="0"/>
                    <w:snapToGrid w:val="0"/>
                    <w:jc w:val="center"/>
                  </w:pPr>
                  <w:r>
                    <w:t>固废处理</w:t>
                  </w:r>
                </w:p>
              </w:tc>
              <w:tc>
                <w:tcPr>
                  <w:tcW w:w="1077" w:type="dxa"/>
                  <w:tcBorders>
                    <w:tl2br w:val="nil"/>
                    <w:tr2bl w:val="nil"/>
                  </w:tcBorders>
                  <w:vAlign w:val="center"/>
                </w:tcPr>
                <w:p w14:paraId="4E439A50">
                  <w:pPr>
                    <w:pStyle w:val="183"/>
                    <w:adjustRightInd w:val="0"/>
                    <w:snapToGrid w:val="0"/>
                    <w:jc w:val="center"/>
                  </w:pPr>
                  <w:r>
                    <w:t>一般固废</w:t>
                  </w:r>
                </w:p>
              </w:tc>
              <w:tc>
                <w:tcPr>
                  <w:tcW w:w="2548" w:type="dxa"/>
                  <w:tcBorders>
                    <w:tl2br w:val="nil"/>
                    <w:tr2bl w:val="nil"/>
                  </w:tcBorders>
                  <w:vAlign w:val="center"/>
                </w:tcPr>
                <w:p w14:paraId="44F71255">
                  <w:pPr>
                    <w:pStyle w:val="183"/>
                    <w:adjustRightInd w:val="0"/>
                    <w:snapToGrid w:val="0"/>
                    <w:jc w:val="center"/>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5</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p>
              </w:tc>
              <w:tc>
                <w:tcPr>
                  <w:tcW w:w="2619" w:type="dxa"/>
                  <w:tcBorders>
                    <w:tl2br w:val="nil"/>
                    <w:tr2bl w:val="nil"/>
                  </w:tcBorders>
                  <w:vAlign w:val="center"/>
                </w:tcPr>
                <w:p w14:paraId="0A3C2AEC">
                  <w:pPr>
                    <w:pStyle w:val="183"/>
                    <w:adjustRightInd w:val="0"/>
                    <w:snapToGrid w:val="0"/>
                    <w:jc w:val="center"/>
                    <w:rPr>
                      <w:rFonts w:hint="default" w:eastAsia="宋体"/>
                      <w:lang w:val="en-US" w:eastAsia="zh-CN"/>
                    </w:rPr>
                  </w:pPr>
                  <w:r>
                    <w:rPr>
                      <w:rFonts w:hint="eastAsia"/>
                      <w:lang w:val="en-US" w:eastAsia="zh-CN"/>
                    </w:rPr>
                    <w:t>新建，分区存放</w:t>
                  </w:r>
                </w:p>
              </w:tc>
            </w:tr>
            <w:tr w14:paraId="331D61B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81" w:type="dxa"/>
                  <w:vMerge w:val="continue"/>
                  <w:tcBorders>
                    <w:tl2br w:val="nil"/>
                    <w:tr2bl w:val="nil"/>
                  </w:tcBorders>
                  <w:vAlign w:val="center"/>
                </w:tcPr>
                <w:p w14:paraId="1AAF8848">
                  <w:pPr>
                    <w:adjustRightInd w:val="0"/>
                    <w:snapToGrid w:val="0"/>
                    <w:jc w:val="center"/>
                    <w:rPr>
                      <w:szCs w:val="21"/>
                      <w:lang w:val="zh-CN" w:bidi="zh-CN"/>
                    </w:rPr>
                  </w:pPr>
                </w:p>
              </w:tc>
              <w:tc>
                <w:tcPr>
                  <w:tcW w:w="1033" w:type="dxa"/>
                  <w:vMerge w:val="continue"/>
                  <w:tcBorders>
                    <w:tl2br w:val="nil"/>
                    <w:tr2bl w:val="nil"/>
                  </w:tcBorders>
                  <w:vAlign w:val="center"/>
                </w:tcPr>
                <w:p w14:paraId="3C465589">
                  <w:pPr>
                    <w:adjustRightInd w:val="0"/>
                    <w:snapToGrid w:val="0"/>
                    <w:jc w:val="center"/>
                    <w:rPr>
                      <w:szCs w:val="21"/>
                      <w:lang w:val="zh-CN" w:bidi="zh-CN"/>
                    </w:rPr>
                  </w:pPr>
                </w:p>
              </w:tc>
              <w:tc>
                <w:tcPr>
                  <w:tcW w:w="1077" w:type="dxa"/>
                  <w:tcBorders>
                    <w:tl2br w:val="nil"/>
                    <w:tr2bl w:val="nil"/>
                  </w:tcBorders>
                  <w:shd w:val="clear" w:color="auto" w:fill="auto"/>
                  <w:vAlign w:val="center"/>
                </w:tcPr>
                <w:p w14:paraId="53FC4A62">
                  <w:pPr>
                    <w:pStyle w:val="183"/>
                    <w:adjustRightInd w:val="0"/>
                    <w:snapToGrid w:val="0"/>
                    <w:jc w:val="center"/>
                    <w:rPr>
                      <w:rFonts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危险固废</w:t>
                  </w:r>
                </w:p>
              </w:tc>
              <w:tc>
                <w:tcPr>
                  <w:tcW w:w="2548" w:type="dxa"/>
                  <w:tcBorders>
                    <w:tl2br w:val="nil"/>
                    <w:tr2bl w:val="nil"/>
                  </w:tcBorders>
                  <w:shd w:val="clear" w:color="auto" w:fill="auto"/>
                  <w:vAlign w:val="center"/>
                </w:tcPr>
                <w:p w14:paraId="2AA80FAC">
                  <w:pPr>
                    <w:pStyle w:val="183"/>
                    <w:adjustRightInd w:val="0"/>
                    <w:snapToGrid w:val="0"/>
                    <w:jc w:val="center"/>
                    <w:rPr>
                      <w:rFonts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5</w:t>
                  </w:r>
                  <w:r>
                    <w:rPr>
                      <w:color w:val="0D0D0D" w:themeColor="text1" w:themeTint="F2"/>
                      <w14:textFill>
                        <w14:solidFill>
                          <w14:schemeClr w14:val="tx1">
                            <w14:lumMod w14:val="95000"/>
                            <w14:lumOff w14:val="5000"/>
                          </w14:schemeClr>
                        </w14:solidFill>
                      </w14:textFill>
                    </w:rPr>
                    <w:t>m</w:t>
                  </w:r>
                  <w:r>
                    <w:rPr>
                      <w:color w:val="0D0D0D" w:themeColor="text1" w:themeTint="F2"/>
                      <w:vertAlign w:val="superscript"/>
                      <w14:textFill>
                        <w14:solidFill>
                          <w14:schemeClr w14:val="tx1">
                            <w14:lumMod w14:val="95000"/>
                            <w14:lumOff w14:val="5000"/>
                          </w14:schemeClr>
                        </w14:solidFill>
                      </w14:textFill>
                    </w:rPr>
                    <w:t>2</w:t>
                  </w:r>
                </w:p>
              </w:tc>
              <w:tc>
                <w:tcPr>
                  <w:tcW w:w="2619" w:type="dxa"/>
                  <w:tcBorders>
                    <w:tl2br w:val="nil"/>
                    <w:tr2bl w:val="nil"/>
                  </w:tcBorders>
                  <w:shd w:val="clear" w:color="auto" w:fill="auto"/>
                  <w:vAlign w:val="center"/>
                </w:tcPr>
                <w:p w14:paraId="4B4FDAD2">
                  <w:pPr>
                    <w:adjustRightInd w:val="0"/>
                    <w:snapToGrid w:val="0"/>
                    <w:jc w:val="center"/>
                    <w:rPr>
                      <w:rFonts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lang w:val="en-US" w:eastAsia="zh-CN"/>
                    </w:rPr>
                    <w:t>新建，分区存放</w:t>
                  </w:r>
                </w:p>
              </w:tc>
            </w:tr>
          </w:tbl>
          <w:p w14:paraId="1E4DE50C">
            <w:pPr>
              <w:pStyle w:val="212"/>
              <w:spacing w:line="500" w:lineRule="exact"/>
              <w:rPr>
                <w:sz w:val="24"/>
              </w:rPr>
            </w:pPr>
            <w:bookmarkStart w:id="15" w:name="_Toc92213079"/>
            <w:r>
              <w:rPr>
                <w:rFonts w:hint="eastAsia"/>
                <w:sz w:val="24"/>
                <w:lang w:val="en-US" w:eastAsia="zh-CN"/>
              </w:rPr>
              <w:t>5</w:t>
            </w:r>
            <w:r>
              <w:rPr>
                <w:sz w:val="24"/>
              </w:rPr>
              <w:t>.主要设备</w:t>
            </w:r>
            <w:bookmarkEnd w:id="15"/>
          </w:p>
          <w:p w14:paraId="0A67F486">
            <w:pPr>
              <w:keepNext w:val="0"/>
              <w:keepLines w:val="0"/>
              <w:pageBreakBefore w:val="0"/>
              <w:widowControl/>
              <w:kinsoku/>
              <w:wordWrap/>
              <w:overflowPunct/>
              <w:topLinePunct w:val="0"/>
              <w:autoSpaceDE/>
              <w:autoSpaceDN/>
              <w:bidi w:val="0"/>
              <w:adjustRightInd w:val="0"/>
              <w:snapToGrid w:val="0"/>
              <w:spacing w:line="500" w:lineRule="exact"/>
              <w:jc w:val="center"/>
              <w:textAlignment w:val="baseline"/>
              <w:rPr>
                <w:rFonts w:hint="eastAsia" w:eastAsia="宋体"/>
                <w:b/>
                <w:snapToGrid w:val="0"/>
                <w:kern w:val="24"/>
                <w:sz w:val="24"/>
                <w:szCs w:val="21"/>
                <w:lang w:val="en-US" w:eastAsia="zh-CN"/>
              </w:rPr>
            </w:pPr>
            <w:r>
              <w:rPr>
                <w:b/>
                <w:snapToGrid w:val="0"/>
                <w:kern w:val="24"/>
                <w:sz w:val="24"/>
                <w:szCs w:val="21"/>
              </w:rPr>
              <w:t>表2-</w:t>
            </w:r>
            <w:r>
              <w:rPr>
                <w:rFonts w:hint="eastAsia"/>
                <w:b/>
                <w:snapToGrid w:val="0"/>
                <w:kern w:val="24"/>
                <w:sz w:val="24"/>
                <w:szCs w:val="21"/>
                <w:lang w:val="en-US" w:eastAsia="zh-CN"/>
              </w:rPr>
              <w:t>3</w:t>
            </w:r>
            <w:r>
              <w:rPr>
                <w:rFonts w:hint="eastAsia"/>
                <w:b/>
                <w:snapToGrid w:val="0"/>
                <w:kern w:val="24"/>
                <w:sz w:val="24"/>
                <w:szCs w:val="21"/>
              </w:rPr>
              <w:t xml:space="preserve">  主要设施规格、数量</w:t>
            </w:r>
            <w:r>
              <w:rPr>
                <w:rFonts w:hint="eastAsia"/>
                <w:b/>
                <w:snapToGrid w:val="0"/>
                <w:kern w:val="24"/>
                <w:sz w:val="24"/>
                <w:szCs w:val="21"/>
                <w:lang w:val="en-US" w:eastAsia="zh-CN"/>
              </w:rPr>
              <w:t>一览表</w:t>
            </w:r>
          </w:p>
          <w:tbl>
            <w:tblPr>
              <w:tblStyle w:val="39"/>
              <w:tblW w:w="8255"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54"/>
              <w:gridCol w:w="1379"/>
              <w:gridCol w:w="2708"/>
              <w:gridCol w:w="1421"/>
              <w:gridCol w:w="2293"/>
            </w:tblGrid>
            <w:tr w14:paraId="6EE29A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4" w:type="dxa"/>
                  <w:tcBorders>
                    <w:tl2br w:val="nil"/>
                    <w:tr2bl w:val="nil"/>
                  </w:tcBorders>
                  <w:vAlign w:val="center"/>
                </w:tcPr>
                <w:p w14:paraId="166B0665">
                  <w:pPr>
                    <w:tabs>
                      <w:tab w:val="left" w:pos="960"/>
                    </w:tabs>
                    <w:snapToGrid w:val="0"/>
                    <w:jc w:val="center"/>
                    <w:rPr>
                      <w:b/>
                      <w:bCs/>
                      <w:color w:val="auto"/>
                      <w:spacing w:val="-4"/>
                      <w:szCs w:val="21"/>
                      <w:highlight w:val="none"/>
                    </w:rPr>
                  </w:pPr>
                  <w:r>
                    <w:rPr>
                      <w:b/>
                      <w:bCs/>
                      <w:color w:val="auto"/>
                      <w:spacing w:val="-4"/>
                      <w:szCs w:val="21"/>
                      <w:highlight w:val="none"/>
                    </w:rPr>
                    <w:t>序号</w:t>
                  </w:r>
                </w:p>
              </w:tc>
              <w:tc>
                <w:tcPr>
                  <w:tcW w:w="1379" w:type="dxa"/>
                  <w:tcBorders>
                    <w:tl2br w:val="nil"/>
                    <w:tr2bl w:val="nil"/>
                  </w:tcBorders>
                  <w:vAlign w:val="center"/>
                </w:tcPr>
                <w:p w14:paraId="02B7A733">
                  <w:pPr>
                    <w:tabs>
                      <w:tab w:val="left" w:pos="960"/>
                    </w:tabs>
                    <w:snapToGrid w:val="0"/>
                    <w:jc w:val="center"/>
                    <w:rPr>
                      <w:b/>
                      <w:bCs/>
                      <w:color w:val="auto"/>
                      <w:spacing w:val="-4"/>
                      <w:szCs w:val="21"/>
                      <w:highlight w:val="none"/>
                    </w:rPr>
                  </w:pPr>
                  <w:r>
                    <w:rPr>
                      <w:b/>
                      <w:bCs/>
                      <w:color w:val="auto"/>
                      <w:spacing w:val="-4"/>
                      <w:szCs w:val="21"/>
                      <w:highlight w:val="none"/>
                    </w:rPr>
                    <w:t>设备名称</w:t>
                  </w:r>
                </w:p>
              </w:tc>
              <w:tc>
                <w:tcPr>
                  <w:tcW w:w="2708" w:type="dxa"/>
                  <w:tcBorders>
                    <w:tl2br w:val="nil"/>
                    <w:tr2bl w:val="nil"/>
                  </w:tcBorders>
                  <w:vAlign w:val="center"/>
                </w:tcPr>
                <w:p w14:paraId="00337812">
                  <w:pPr>
                    <w:tabs>
                      <w:tab w:val="left" w:pos="960"/>
                    </w:tabs>
                    <w:snapToGrid w:val="0"/>
                    <w:jc w:val="center"/>
                    <w:rPr>
                      <w:b/>
                      <w:bCs/>
                      <w:color w:val="auto"/>
                      <w:spacing w:val="-4"/>
                      <w:szCs w:val="21"/>
                      <w:highlight w:val="none"/>
                    </w:rPr>
                  </w:pPr>
                  <w:r>
                    <w:rPr>
                      <w:b/>
                      <w:bCs/>
                      <w:color w:val="auto"/>
                      <w:spacing w:val="-4"/>
                      <w:szCs w:val="21"/>
                      <w:highlight w:val="none"/>
                    </w:rPr>
                    <w:t>规格型号</w:t>
                  </w:r>
                </w:p>
              </w:tc>
              <w:tc>
                <w:tcPr>
                  <w:tcW w:w="1421" w:type="dxa"/>
                  <w:tcBorders>
                    <w:tl2br w:val="nil"/>
                    <w:tr2bl w:val="nil"/>
                  </w:tcBorders>
                  <w:vAlign w:val="center"/>
                </w:tcPr>
                <w:p w14:paraId="67511692">
                  <w:pPr>
                    <w:tabs>
                      <w:tab w:val="left" w:pos="960"/>
                    </w:tabs>
                    <w:snapToGrid w:val="0"/>
                    <w:jc w:val="center"/>
                    <w:rPr>
                      <w:b/>
                      <w:bCs/>
                      <w:color w:val="auto"/>
                      <w:spacing w:val="-4"/>
                      <w:szCs w:val="21"/>
                      <w:highlight w:val="none"/>
                    </w:rPr>
                  </w:pPr>
                  <w:r>
                    <w:rPr>
                      <w:b/>
                      <w:bCs/>
                      <w:color w:val="auto"/>
                      <w:spacing w:val="-4"/>
                      <w:szCs w:val="21"/>
                      <w:highlight w:val="none"/>
                    </w:rPr>
                    <w:t>数量（台/套）</w:t>
                  </w:r>
                </w:p>
              </w:tc>
              <w:tc>
                <w:tcPr>
                  <w:tcW w:w="2293" w:type="dxa"/>
                  <w:tcBorders>
                    <w:tl2br w:val="nil"/>
                    <w:tr2bl w:val="nil"/>
                  </w:tcBorders>
                  <w:vAlign w:val="center"/>
                </w:tcPr>
                <w:p w14:paraId="4371B614">
                  <w:pPr>
                    <w:tabs>
                      <w:tab w:val="left" w:pos="960"/>
                    </w:tabs>
                    <w:snapToGrid w:val="0"/>
                    <w:jc w:val="center"/>
                    <w:rPr>
                      <w:rFonts w:hint="eastAsia" w:eastAsia="宋体"/>
                      <w:b/>
                      <w:bCs/>
                      <w:color w:val="auto"/>
                      <w:spacing w:val="-4"/>
                      <w:szCs w:val="21"/>
                      <w:highlight w:val="none"/>
                      <w:lang w:eastAsia="zh-CN"/>
                    </w:rPr>
                  </w:pPr>
                  <w:r>
                    <w:rPr>
                      <w:rFonts w:hint="eastAsia"/>
                      <w:b/>
                      <w:bCs/>
                      <w:color w:val="auto"/>
                      <w:spacing w:val="-4"/>
                      <w:szCs w:val="21"/>
                      <w:highlight w:val="none"/>
                      <w:lang w:val="en-US" w:eastAsia="zh-CN"/>
                    </w:rPr>
                    <w:t>备注</w:t>
                  </w:r>
                </w:p>
              </w:tc>
            </w:tr>
            <w:tr w14:paraId="398351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4" w:type="dxa"/>
                  <w:tcBorders>
                    <w:tl2br w:val="nil"/>
                    <w:tr2bl w:val="nil"/>
                  </w:tcBorders>
                  <w:vAlign w:val="center"/>
                </w:tcPr>
                <w:p w14:paraId="79E06412">
                  <w:pPr>
                    <w:tabs>
                      <w:tab w:val="left" w:pos="960"/>
                    </w:tabs>
                    <w:snapToGrid w:val="0"/>
                    <w:jc w:val="center"/>
                    <w:rPr>
                      <w:color w:val="auto"/>
                      <w:spacing w:val="-4"/>
                      <w:szCs w:val="21"/>
                      <w:highlight w:val="none"/>
                    </w:rPr>
                  </w:pPr>
                  <w:r>
                    <w:rPr>
                      <w:color w:val="auto"/>
                      <w:spacing w:val="-4"/>
                      <w:szCs w:val="21"/>
                      <w:highlight w:val="none"/>
                    </w:rPr>
                    <w:t>1</w:t>
                  </w:r>
                </w:p>
              </w:tc>
              <w:tc>
                <w:tcPr>
                  <w:tcW w:w="1379" w:type="dxa"/>
                  <w:tcBorders>
                    <w:tl2br w:val="nil"/>
                    <w:tr2bl w:val="nil"/>
                  </w:tcBorders>
                  <w:vAlign w:val="center"/>
                </w:tcPr>
                <w:p w14:paraId="00F6D2F9">
                  <w:pPr>
                    <w:widowControl/>
                    <w:jc w:val="center"/>
                    <w:textAlignment w:val="center"/>
                    <w:rPr>
                      <w:rFonts w:hint="default" w:ascii="Times New Roman" w:hAnsi="Times New Roman" w:cs="Times New Roman"/>
                      <w:color w:val="auto"/>
                      <w:spacing w:val="-4"/>
                      <w:szCs w:val="21"/>
                      <w:highlight w:val="none"/>
                    </w:rPr>
                  </w:pPr>
                  <w:r>
                    <w:rPr>
                      <w:kern w:val="0"/>
                      <w:sz w:val="22"/>
                      <w:szCs w:val="22"/>
                      <w:lang w:bidi="ar"/>
                    </w:rPr>
                    <w:t>特气柜</w:t>
                  </w:r>
                </w:p>
              </w:tc>
              <w:tc>
                <w:tcPr>
                  <w:tcW w:w="2708" w:type="dxa"/>
                  <w:tcBorders>
                    <w:tl2br w:val="nil"/>
                    <w:tr2bl w:val="nil"/>
                  </w:tcBorders>
                  <w:vAlign w:val="center"/>
                </w:tcPr>
                <w:p w14:paraId="455847D5">
                  <w:pPr>
                    <w:widowControl/>
                    <w:jc w:val="center"/>
                    <w:textAlignment w:val="center"/>
                    <w:rPr>
                      <w:rFonts w:hint="default" w:ascii="Times New Roman" w:hAnsi="Times New Roman" w:cs="Times New Roman"/>
                      <w:color w:val="auto"/>
                      <w:spacing w:val="-4"/>
                      <w:szCs w:val="21"/>
                      <w:highlight w:val="none"/>
                    </w:rPr>
                  </w:pPr>
                  <w:r>
                    <w:rPr>
                      <w:kern w:val="0"/>
                      <w:sz w:val="22"/>
                      <w:szCs w:val="22"/>
                      <w:lang w:bidi="ar"/>
                    </w:rPr>
                    <w:t>GC</w:t>
                  </w:r>
                </w:p>
              </w:tc>
              <w:tc>
                <w:tcPr>
                  <w:tcW w:w="1421" w:type="dxa"/>
                  <w:tcBorders>
                    <w:tl2br w:val="nil"/>
                    <w:tr2bl w:val="nil"/>
                  </w:tcBorders>
                  <w:vAlign w:val="center"/>
                </w:tcPr>
                <w:p w14:paraId="00DF1CC4">
                  <w:pPr>
                    <w:widowControl/>
                    <w:jc w:val="center"/>
                    <w:textAlignment w:val="center"/>
                    <w:rPr>
                      <w:rFonts w:hint="default" w:ascii="Times New Roman" w:hAnsi="Times New Roman" w:cs="Times New Roman"/>
                      <w:bCs/>
                      <w:color w:val="auto"/>
                      <w:spacing w:val="-4"/>
                      <w:szCs w:val="21"/>
                      <w:highlight w:val="none"/>
                    </w:rPr>
                  </w:pPr>
                  <w:r>
                    <w:rPr>
                      <w:kern w:val="0"/>
                      <w:sz w:val="22"/>
                      <w:szCs w:val="22"/>
                      <w:lang w:bidi="ar"/>
                    </w:rPr>
                    <w:t>1</w:t>
                  </w:r>
                </w:p>
              </w:tc>
              <w:tc>
                <w:tcPr>
                  <w:tcW w:w="2293" w:type="dxa"/>
                  <w:tcBorders>
                    <w:tl2br w:val="nil"/>
                    <w:tr2bl w:val="nil"/>
                  </w:tcBorders>
                  <w:vAlign w:val="center"/>
                </w:tcPr>
                <w:p w14:paraId="6F2EAD74">
                  <w:pPr>
                    <w:widowControl/>
                    <w:jc w:val="center"/>
                    <w:textAlignment w:val="center"/>
                    <w:rPr>
                      <w:rFonts w:hint="default" w:ascii="Times New Roman" w:hAnsi="Times New Roman" w:cs="Times New Roman"/>
                      <w:color w:val="auto"/>
                      <w:spacing w:val="-4"/>
                      <w:szCs w:val="21"/>
                      <w:highlight w:val="none"/>
                    </w:rPr>
                  </w:pPr>
                  <w:r>
                    <w:rPr>
                      <w:kern w:val="0"/>
                      <w:sz w:val="22"/>
                      <w:szCs w:val="22"/>
                      <w:lang w:bidi="ar"/>
                    </w:rPr>
                    <w:t>A</w:t>
                  </w:r>
                  <w:r>
                    <w:rPr>
                      <w:kern w:val="0"/>
                      <w:sz w:val="22"/>
                      <w:szCs w:val="22"/>
                      <w:vertAlign w:val="subscript"/>
                      <w:lang w:bidi="ar"/>
                    </w:rPr>
                    <w:t>S</w:t>
                  </w:r>
                  <w:r>
                    <w:rPr>
                      <w:kern w:val="0"/>
                      <w:sz w:val="22"/>
                      <w:szCs w:val="22"/>
                      <w:lang w:bidi="ar"/>
                    </w:rPr>
                    <w:t>H</w:t>
                  </w:r>
                  <w:r>
                    <w:rPr>
                      <w:kern w:val="0"/>
                      <w:sz w:val="22"/>
                      <w:szCs w:val="22"/>
                      <w:vertAlign w:val="subscript"/>
                      <w:lang w:bidi="ar"/>
                    </w:rPr>
                    <w:t>3</w:t>
                  </w:r>
                </w:p>
              </w:tc>
            </w:tr>
            <w:tr w14:paraId="668451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4" w:type="dxa"/>
                  <w:tcBorders>
                    <w:tl2br w:val="nil"/>
                    <w:tr2bl w:val="nil"/>
                  </w:tcBorders>
                  <w:vAlign w:val="center"/>
                </w:tcPr>
                <w:p w14:paraId="6E5F4FB8">
                  <w:pPr>
                    <w:tabs>
                      <w:tab w:val="left" w:pos="960"/>
                    </w:tabs>
                    <w:snapToGrid w:val="0"/>
                    <w:jc w:val="center"/>
                    <w:rPr>
                      <w:color w:val="auto"/>
                      <w:spacing w:val="-4"/>
                      <w:szCs w:val="21"/>
                      <w:highlight w:val="none"/>
                    </w:rPr>
                  </w:pPr>
                  <w:r>
                    <w:rPr>
                      <w:color w:val="auto"/>
                      <w:spacing w:val="-4"/>
                      <w:szCs w:val="21"/>
                      <w:highlight w:val="none"/>
                    </w:rPr>
                    <w:t>2</w:t>
                  </w:r>
                </w:p>
              </w:tc>
              <w:tc>
                <w:tcPr>
                  <w:tcW w:w="1379" w:type="dxa"/>
                  <w:tcBorders>
                    <w:tl2br w:val="nil"/>
                    <w:tr2bl w:val="nil"/>
                  </w:tcBorders>
                  <w:vAlign w:val="center"/>
                </w:tcPr>
                <w:p w14:paraId="285983A5">
                  <w:pPr>
                    <w:widowControl/>
                    <w:jc w:val="center"/>
                    <w:textAlignment w:val="center"/>
                    <w:rPr>
                      <w:rFonts w:hint="default" w:ascii="Times New Roman" w:hAnsi="Times New Roman" w:cs="Times New Roman"/>
                      <w:color w:val="auto"/>
                      <w:spacing w:val="-4"/>
                      <w:szCs w:val="21"/>
                      <w:highlight w:val="none"/>
                    </w:rPr>
                  </w:pPr>
                  <w:r>
                    <w:rPr>
                      <w:kern w:val="0"/>
                      <w:sz w:val="22"/>
                      <w:szCs w:val="22"/>
                      <w:lang w:bidi="ar"/>
                    </w:rPr>
                    <w:t>特气柜</w:t>
                  </w:r>
                </w:p>
              </w:tc>
              <w:tc>
                <w:tcPr>
                  <w:tcW w:w="2708" w:type="dxa"/>
                  <w:tcBorders>
                    <w:tl2br w:val="nil"/>
                    <w:tr2bl w:val="nil"/>
                  </w:tcBorders>
                  <w:vAlign w:val="center"/>
                </w:tcPr>
                <w:p w14:paraId="2B7655B5">
                  <w:pPr>
                    <w:widowControl/>
                    <w:jc w:val="center"/>
                    <w:textAlignment w:val="center"/>
                    <w:rPr>
                      <w:rFonts w:hint="default" w:ascii="Times New Roman" w:hAnsi="Times New Roman" w:cs="Times New Roman"/>
                      <w:color w:val="auto"/>
                      <w:spacing w:val="-4"/>
                      <w:szCs w:val="21"/>
                      <w:highlight w:val="none"/>
                    </w:rPr>
                  </w:pPr>
                  <w:r>
                    <w:rPr>
                      <w:kern w:val="0"/>
                      <w:sz w:val="22"/>
                      <w:szCs w:val="22"/>
                      <w:lang w:bidi="ar"/>
                    </w:rPr>
                    <w:t>GC</w:t>
                  </w:r>
                </w:p>
              </w:tc>
              <w:tc>
                <w:tcPr>
                  <w:tcW w:w="1421" w:type="dxa"/>
                  <w:tcBorders>
                    <w:tl2br w:val="nil"/>
                    <w:tr2bl w:val="nil"/>
                  </w:tcBorders>
                  <w:vAlign w:val="center"/>
                </w:tcPr>
                <w:p w14:paraId="2AF396B4">
                  <w:pPr>
                    <w:widowControl/>
                    <w:jc w:val="center"/>
                    <w:textAlignment w:val="center"/>
                    <w:rPr>
                      <w:rFonts w:hint="default" w:ascii="Times New Roman" w:hAnsi="Times New Roman" w:cs="Times New Roman"/>
                      <w:bCs/>
                      <w:color w:val="auto"/>
                      <w:spacing w:val="-4"/>
                      <w:szCs w:val="21"/>
                      <w:highlight w:val="none"/>
                    </w:rPr>
                  </w:pPr>
                  <w:r>
                    <w:rPr>
                      <w:kern w:val="0"/>
                      <w:sz w:val="22"/>
                      <w:szCs w:val="22"/>
                      <w:lang w:bidi="ar"/>
                    </w:rPr>
                    <w:t>1</w:t>
                  </w:r>
                </w:p>
              </w:tc>
              <w:tc>
                <w:tcPr>
                  <w:tcW w:w="2293" w:type="dxa"/>
                  <w:tcBorders>
                    <w:tl2br w:val="nil"/>
                    <w:tr2bl w:val="nil"/>
                  </w:tcBorders>
                  <w:vAlign w:val="center"/>
                </w:tcPr>
                <w:p w14:paraId="4464253E">
                  <w:pPr>
                    <w:widowControl/>
                    <w:jc w:val="center"/>
                    <w:textAlignment w:val="center"/>
                    <w:rPr>
                      <w:rFonts w:hint="default" w:ascii="Times New Roman" w:hAnsi="Times New Roman" w:cs="Times New Roman"/>
                      <w:color w:val="auto"/>
                      <w:kern w:val="0"/>
                      <w:szCs w:val="21"/>
                      <w:highlight w:val="none"/>
                    </w:rPr>
                  </w:pPr>
                  <w:r>
                    <w:rPr>
                      <w:kern w:val="0"/>
                      <w:sz w:val="22"/>
                      <w:szCs w:val="22"/>
                      <w:lang w:bidi="ar"/>
                    </w:rPr>
                    <w:t>PH</w:t>
                  </w:r>
                  <w:r>
                    <w:rPr>
                      <w:kern w:val="0"/>
                      <w:sz w:val="22"/>
                      <w:szCs w:val="22"/>
                      <w:vertAlign w:val="subscript"/>
                      <w:lang w:bidi="ar"/>
                    </w:rPr>
                    <w:t>3</w:t>
                  </w:r>
                </w:p>
              </w:tc>
            </w:tr>
            <w:tr w14:paraId="3A7050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4" w:type="dxa"/>
                  <w:tcBorders>
                    <w:tl2br w:val="nil"/>
                    <w:tr2bl w:val="nil"/>
                  </w:tcBorders>
                  <w:vAlign w:val="center"/>
                </w:tcPr>
                <w:p w14:paraId="42671A82">
                  <w:pPr>
                    <w:tabs>
                      <w:tab w:val="left" w:pos="960"/>
                    </w:tabs>
                    <w:snapToGrid w:val="0"/>
                    <w:jc w:val="center"/>
                    <w:rPr>
                      <w:color w:val="auto"/>
                      <w:spacing w:val="-4"/>
                      <w:szCs w:val="21"/>
                      <w:highlight w:val="none"/>
                    </w:rPr>
                  </w:pPr>
                  <w:r>
                    <w:rPr>
                      <w:color w:val="auto"/>
                      <w:spacing w:val="-4"/>
                      <w:szCs w:val="21"/>
                      <w:highlight w:val="none"/>
                    </w:rPr>
                    <w:t>3</w:t>
                  </w:r>
                </w:p>
              </w:tc>
              <w:tc>
                <w:tcPr>
                  <w:tcW w:w="1379" w:type="dxa"/>
                  <w:tcBorders>
                    <w:tl2br w:val="nil"/>
                    <w:tr2bl w:val="nil"/>
                  </w:tcBorders>
                  <w:vAlign w:val="center"/>
                </w:tcPr>
                <w:p w14:paraId="021F8264">
                  <w:pPr>
                    <w:widowControl/>
                    <w:jc w:val="center"/>
                    <w:textAlignment w:val="center"/>
                    <w:rPr>
                      <w:rFonts w:hint="default" w:ascii="Times New Roman" w:hAnsi="Times New Roman" w:cs="Times New Roman"/>
                      <w:color w:val="auto"/>
                      <w:spacing w:val="-4"/>
                      <w:szCs w:val="21"/>
                      <w:highlight w:val="none"/>
                    </w:rPr>
                  </w:pPr>
                  <w:r>
                    <w:rPr>
                      <w:kern w:val="0"/>
                      <w:sz w:val="22"/>
                      <w:szCs w:val="22"/>
                      <w:lang w:bidi="ar"/>
                    </w:rPr>
                    <w:t>特气柜</w:t>
                  </w:r>
                </w:p>
              </w:tc>
              <w:tc>
                <w:tcPr>
                  <w:tcW w:w="2708" w:type="dxa"/>
                  <w:tcBorders>
                    <w:tl2br w:val="nil"/>
                    <w:tr2bl w:val="nil"/>
                  </w:tcBorders>
                  <w:vAlign w:val="center"/>
                </w:tcPr>
                <w:p w14:paraId="2534CE8C">
                  <w:pPr>
                    <w:widowControl/>
                    <w:jc w:val="center"/>
                    <w:textAlignment w:val="center"/>
                    <w:rPr>
                      <w:rFonts w:hint="default" w:ascii="Times New Roman" w:hAnsi="Times New Roman" w:cs="Times New Roman"/>
                      <w:color w:val="auto"/>
                      <w:spacing w:val="-4"/>
                      <w:szCs w:val="21"/>
                      <w:highlight w:val="none"/>
                    </w:rPr>
                  </w:pPr>
                  <w:r>
                    <w:rPr>
                      <w:kern w:val="0"/>
                      <w:sz w:val="22"/>
                      <w:szCs w:val="22"/>
                      <w:lang w:bidi="ar"/>
                    </w:rPr>
                    <w:t>GC</w:t>
                  </w:r>
                </w:p>
              </w:tc>
              <w:tc>
                <w:tcPr>
                  <w:tcW w:w="1421" w:type="dxa"/>
                  <w:tcBorders>
                    <w:tl2br w:val="nil"/>
                    <w:tr2bl w:val="nil"/>
                  </w:tcBorders>
                  <w:vAlign w:val="center"/>
                </w:tcPr>
                <w:p w14:paraId="6ACF9335">
                  <w:pPr>
                    <w:widowControl/>
                    <w:jc w:val="center"/>
                    <w:textAlignment w:val="center"/>
                    <w:rPr>
                      <w:rFonts w:hint="default" w:ascii="Times New Roman" w:hAnsi="Times New Roman" w:cs="Times New Roman"/>
                      <w:bCs/>
                      <w:color w:val="auto"/>
                      <w:spacing w:val="-4"/>
                      <w:szCs w:val="21"/>
                      <w:highlight w:val="none"/>
                    </w:rPr>
                  </w:pPr>
                  <w:r>
                    <w:rPr>
                      <w:kern w:val="0"/>
                      <w:sz w:val="22"/>
                      <w:szCs w:val="22"/>
                      <w:lang w:bidi="ar"/>
                    </w:rPr>
                    <w:t>1</w:t>
                  </w:r>
                </w:p>
              </w:tc>
              <w:tc>
                <w:tcPr>
                  <w:tcW w:w="2293" w:type="dxa"/>
                  <w:tcBorders>
                    <w:tl2br w:val="nil"/>
                    <w:tr2bl w:val="nil"/>
                  </w:tcBorders>
                  <w:vAlign w:val="center"/>
                </w:tcPr>
                <w:p w14:paraId="743545FE">
                  <w:pPr>
                    <w:widowControl/>
                    <w:jc w:val="center"/>
                    <w:textAlignment w:val="center"/>
                    <w:rPr>
                      <w:rFonts w:hint="default" w:ascii="Times New Roman" w:hAnsi="Times New Roman" w:cs="Times New Roman"/>
                      <w:color w:val="auto"/>
                      <w:kern w:val="0"/>
                      <w:szCs w:val="21"/>
                      <w:highlight w:val="none"/>
                    </w:rPr>
                  </w:pPr>
                  <w:r>
                    <w:rPr>
                      <w:rFonts w:hint="eastAsia"/>
                      <w:kern w:val="0"/>
                      <w:sz w:val="22"/>
                      <w:szCs w:val="22"/>
                      <w:lang w:bidi="ar"/>
                    </w:rPr>
                    <w:t xml:space="preserve">200ppm </w:t>
                  </w:r>
                  <w:r>
                    <w:rPr>
                      <w:kern w:val="0"/>
                      <w:sz w:val="22"/>
                      <w:szCs w:val="22"/>
                      <w:lang w:bidi="ar"/>
                    </w:rPr>
                    <w:t>Si</w:t>
                  </w:r>
                  <w:r>
                    <w:rPr>
                      <w:kern w:val="0"/>
                      <w:sz w:val="22"/>
                      <w:szCs w:val="22"/>
                      <w:vertAlign w:val="subscript"/>
                      <w:lang w:bidi="ar"/>
                    </w:rPr>
                    <w:t>2</w:t>
                  </w:r>
                  <w:r>
                    <w:rPr>
                      <w:kern w:val="0"/>
                      <w:sz w:val="22"/>
                      <w:szCs w:val="22"/>
                      <w:lang w:bidi="ar"/>
                    </w:rPr>
                    <w:t>H</w:t>
                  </w:r>
                  <w:r>
                    <w:rPr>
                      <w:kern w:val="0"/>
                      <w:sz w:val="22"/>
                      <w:szCs w:val="22"/>
                      <w:vertAlign w:val="subscript"/>
                      <w:lang w:bidi="ar"/>
                    </w:rPr>
                    <w:t>6</w:t>
                  </w:r>
                </w:p>
              </w:tc>
            </w:tr>
            <w:tr w14:paraId="5D3396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4" w:type="dxa"/>
                  <w:tcBorders>
                    <w:tl2br w:val="nil"/>
                    <w:tr2bl w:val="nil"/>
                  </w:tcBorders>
                  <w:vAlign w:val="center"/>
                </w:tcPr>
                <w:p w14:paraId="2BFE60B8">
                  <w:pPr>
                    <w:tabs>
                      <w:tab w:val="left" w:pos="960"/>
                    </w:tabs>
                    <w:snapToGrid w:val="0"/>
                    <w:jc w:val="center"/>
                    <w:rPr>
                      <w:color w:val="auto"/>
                      <w:spacing w:val="-4"/>
                      <w:szCs w:val="21"/>
                      <w:highlight w:val="none"/>
                    </w:rPr>
                  </w:pPr>
                  <w:r>
                    <w:rPr>
                      <w:color w:val="auto"/>
                      <w:spacing w:val="-4"/>
                      <w:szCs w:val="21"/>
                      <w:highlight w:val="none"/>
                    </w:rPr>
                    <w:t>4</w:t>
                  </w:r>
                </w:p>
              </w:tc>
              <w:tc>
                <w:tcPr>
                  <w:tcW w:w="1379" w:type="dxa"/>
                  <w:tcBorders>
                    <w:tl2br w:val="nil"/>
                    <w:tr2bl w:val="nil"/>
                  </w:tcBorders>
                  <w:vAlign w:val="center"/>
                </w:tcPr>
                <w:p w14:paraId="079F167C">
                  <w:pPr>
                    <w:widowControl/>
                    <w:jc w:val="center"/>
                    <w:textAlignment w:val="center"/>
                    <w:rPr>
                      <w:rFonts w:hint="default" w:ascii="Times New Roman" w:hAnsi="Times New Roman" w:cs="Times New Roman"/>
                      <w:color w:val="auto"/>
                      <w:spacing w:val="-4"/>
                      <w:szCs w:val="21"/>
                      <w:highlight w:val="none"/>
                    </w:rPr>
                  </w:pPr>
                  <w:r>
                    <w:rPr>
                      <w:kern w:val="0"/>
                      <w:sz w:val="22"/>
                      <w:szCs w:val="22"/>
                      <w:lang w:bidi="ar"/>
                    </w:rPr>
                    <w:t>气体分流箱</w:t>
                  </w:r>
                </w:p>
              </w:tc>
              <w:tc>
                <w:tcPr>
                  <w:tcW w:w="2708" w:type="dxa"/>
                  <w:tcBorders>
                    <w:tl2br w:val="nil"/>
                    <w:tr2bl w:val="nil"/>
                  </w:tcBorders>
                  <w:vAlign w:val="center"/>
                </w:tcPr>
                <w:p w14:paraId="42D8DBC8">
                  <w:pPr>
                    <w:widowControl/>
                    <w:jc w:val="center"/>
                    <w:textAlignment w:val="center"/>
                    <w:rPr>
                      <w:rFonts w:hint="default" w:ascii="Times New Roman" w:hAnsi="Times New Roman" w:cs="Times New Roman"/>
                      <w:color w:val="auto"/>
                      <w:spacing w:val="-4"/>
                      <w:szCs w:val="21"/>
                      <w:highlight w:val="none"/>
                    </w:rPr>
                  </w:pPr>
                  <w:r>
                    <w:rPr>
                      <w:kern w:val="0"/>
                      <w:sz w:val="22"/>
                      <w:szCs w:val="22"/>
                      <w:lang w:bidi="ar"/>
                    </w:rPr>
                    <w:t>VMB</w:t>
                  </w:r>
                </w:p>
              </w:tc>
              <w:tc>
                <w:tcPr>
                  <w:tcW w:w="1421" w:type="dxa"/>
                  <w:tcBorders>
                    <w:tl2br w:val="nil"/>
                    <w:tr2bl w:val="nil"/>
                  </w:tcBorders>
                  <w:vAlign w:val="center"/>
                </w:tcPr>
                <w:p w14:paraId="165A1623">
                  <w:pPr>
                    <w:widowControl/>
                    <w:jc w:val="center"/>
                    <w:textAlignment w:val="center"/>
                    <w:rPr>
                      <w:rFonts w:hint="default" w:ascii="Times New Roman" w:hAnsi="Times New Roman" w:cs="Times New Roman"/>
                      <w:bCs/>
                      <w:color w:val="auto"/>
                      <w:spacing w:val="-4"/>
                      <w:szCs w:val="21"/>
                      <w:highlight w:val="none"/>
                    </w:rPr>
                  </w:pPr>
                  <w:r>
                    <w:rPr>
                      <w:kern w:val="0"/>
                      <w:sz w:val="22"/>
                      <w:szCs w:val="22"/>
                      <w:lang w:bidi="ar"/>
                    </w:rPr>
                    <w:t>1</w:t>
                  </w:r>
                </w:p>
              </w:tc>
              <w:tc>
                <w:tcPr>
                  <w:tcW w:w="2293" w:type="dxa"/>
                  <w:tcBorders>
                    <w:tl2br w:val="nil"/>
                    <w:tr2bl w:val="nil"/>
                  </w:tcBorders>
                  <w:vAlign w:val="center"/>
                </w:tcPr>
                <w:p w14:paraId="4E40F3D8">
                  <w:pPr>
                    <w:widowControl/>
                    <w:jc w:val="center"/>
                    <w:textAlignment w:val="center"/>
                    <w:rPr>
                      <w:rFonts w:hint="default" w:ascii="Times New Roman" w:hAnsi="Times New Roman" w:cs="Times New Roman"/>
                      <w:color w:val="auto"/>
                      <w:kern w:val="0"/>
                      <w:szCs w:val="21"/>
                      <w:highlight w:val="none"/>
                    </w:rPr>
                  </w:pPr>
                  <w:r>
                    <w:rPr>
                      <w:kern w:val="0"/>
                      <w:sz w:val="22"/>
                      <w:szCs w:val="22"/>
                      <w:lang w:bidi="ar"/>
                    </w:rPr>
                    <w:t>A</w:t>
                  </w:r>
                  <w:r>
                    <w:rPr>
                      <w:kern w:val="0"/>
                      <w:sz w:val="22"/>
                      <w:szCs w:val="22"/>
                      <w:vertAlign w:val="subscript"/>
                      <w:lang w:bidi="ar"/>
                    </w:rPr>
                    <w:t>S</w:t>
                  </w:r>
                  <w:r>
                    <w:rPr>
                      <w:kern w:val="0"/>
                      <w:sz w:val="22"/>
                      <w:szCs w:val="22"/>
                      <w:lang w:bidi="ar"/>
                    </w:rPr>
                    <w:t>H</w:t>
                  </w:r>
                  <w:r>
                    <w:rPr>
                      <w:kern w:val="0"/>
                      <w:sz w:val="22"/>
                      <w:szCs w:val="22"/>
                      <w:vertAlign w:val="subscript"/>
                      <w:lang w:bidi="ar"/>
                    </w:rPr>
                    <w:t>3</w:t>
                  </w:r>
                </w:p>
              </w:tc>
            </w:tr>
            <w:tr w14:paraId="15C0C0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4" w:type="dxa"/>
                  <w:tcBorders>
                    <w:tl2br w:val="nil"/>
                    <w:tr2bl w:val="nil"/>
                  </w:tcBorders>
                  <w:vAlign w:val="center"/>
                </w:tcPr>
                <w:p w14:paraId="5AAB6895">
                  <w:pPr>
                    <w:tabs>
                      <w:tab w:val="left" w:pos="960"/>
                    </w:tabs>
                    <w:snapToGrid w:val="0"/>
                    <w:jc w:val="center"/>
                    <w:rPr>
                      <w:rFonts w:hint="eastAsia" w:eastAsia="宋体"/>
                      <w:color w:val="auto"/>
                      <w:spacing w:val="-4"/>
                      <w:szCs w:val="21"/>
                      <w:highlight w:val="none"/>
                      <w:lang w:val="en-US" w:eastAsia="zh-CN"/>
                    </w:rPr>
                  </w:pPr>
                  <w:r>
                    <w:rPr>
                      <w:rFonts w:hint="eastAsia"/>
                      <w:color w:val="auto"/>
                      <w:spacing w:val="-4"/>
                      <w:szCs w:val="21"/>
                      <w:highlight w:val="none"/>
                      <w:lang w:val="en-US" w:eastAsia="zh-CN"/>
                    </w:rPr>
                    <w:t>5</w:t>
                  </w:r>
                </w:p>
              </w:tc>
              <w:tc>
                <w:tcPr>
                  <w:tcW w:w="1379" w:type="dxa"/>
                  <w:tcBorders>
                    <w:tl2br w:val="nil"/>
                    <w:tr2bl w:val="nil"/>
                  </w:tcBorders>
                  <w:vAlign w:val="center"/>
                </w:tcPr>
                <w:p w14:paraId="69D8AAF8">
                  <w:pPr>
                    <w:widowControl/>
                    <w:jc w:val="center"/>
                    <w:textAlignment w:val="center"/>
                    <w:rPr>
                      <w:rFonts w:hint="default" w:ascii="Times New Roman" w:hAnsi="Times New Roman" w:cs="Times New Roman"/>
                      <w:color w:val="auto"/>
                      <w:spacing w:val="-4"/>
                      <w:szCs w:val="21"/>
                      <w:highlight w:val="none"/>
                    </w:rPr>
                  </w:pPr>
                  <w:r>
                    <w:rPr>
                      <w:kern w:val="0"/>
                      <w:sz w:val="22"/>
                      <w:szCs w:val="22"/>
                      <w:lang w:bidi="ar"/>
                    </w:rPr>
                    <w:t>气体分流箱</w:t>
                  </w:r>
                </w:p>
              </w:tc>
              <w:tc>
                <w:tcPr>
                  <w:tcW w:w="2708" w:type="dxa"/>
                  <w:tcBorders>
                    <w:tl2br w:val="nil"/>
                    <w:tr2bl w:val="nil"/>
                  </w:tcBorders>
                  <w:vAlign w:val="center"/>
                </w:tcPr>
                <w:p w14:paraId="20BBAB87">
                  <w:pPr>
                    <w:widowControl/>
                    <w:jc w:val="center"/>
                    <w:textAlignment w:val="center"/>
                    <w:rPr>
                      <w:rFonts w:hint="default" w:ascii="Times New Roman" w:hAnsi="Times New Roman" w:cs="Times New Roman"/>
                      <w:color w:val="auto"/>
                      <w:szCs w:val="21"/>
                      <w:highlight w:val="none"/>
                    </w:rPr>
                  </w:pPr>
                  <w:r>
                    <w:rPr>
                      <w:kern w:val="0"/>
                      <w:sz w:val="22"/>
                      <w:szCs w:val="22"/>
                      <w:lang w:bidi="ar"/>
                    </w:rPr>
                    <w:t>VMB</w:t>
                  </w:r>
                </w:p>
              </w:tc>
              <w:tc>
                <w:tcPr>
                  <w:tcW w:w="1421" w:type="dxa"/>
                  <w:tcBorders>
                    <w:tl2br w:val="nil"/>
                    <w:tr2bl w:val="nil"/>
                  </w:tcBorders>
                  <w:vAlign w:val="center"/>
                </w:tcPr>
                <w:p w14:paraId="1E5802F9">
                  <w:pPr>
                    <w:widowControl/>
                    <w:jc w:val="center"/>
                    <w:textAlignment w:val="center"/>
                    <w:rPr>
                      <w:rFonts w:hint="default" w:ascii="Times New Roman" w:hAnsi="Times New Roman" w:cs="Times New Roman"/>
                      <w:bCs/>
                      <w:color w:val="auto"/>
                      <w:spacing w:val="-4"/>
                      <w:szCs w:val="21"/>
                      <w:highlight w:val="none"/>
                    </w:rPr>
                  </w:pPr>
                  <w:r>
                    <w:rPr>
                      <w:kern w:val="0"/>
                      <w:sz w:val="22"/>
                      <w:szCs w:val="22"/>
                      <w:lang w:bidi="ar"/>
                    </w:rPr>
                    <w:t>1</w:t>
                  </w:r>
                </w:p>
              </w:tc>
              <w:tc>
                <w:tcPr>
                  <w:tcW w:w="2293" w:type="dxa"/>
                  <w:tcBorders>
                    <w:tl2br w:val="nil"/>
                    <w:tr2bl w:val="nil"/>
                  </w:tcBorders>
                  <w:vAlign w:val="center"/>
                </w:tcPr>
                <w:p w14:paraId="13F7F710">
                  <w:pPr>
                    <w:widowControl/>
                    <w:jc w:val="center"/>
                    <w:textAlignment w:val="center"/>
                    <w:rPr>
                      <w:color w:val="auto"/>
                      <w:kern w:val="0"/>
                      <w:szCs w:val="21"/>
                      <w:highlight w:val="none"/>
                    </w:rPr>
                  </w:pPr>
                  <w:r>
                    <w:rPr>
                      <w:kern w:val="0"/>
                      <w:sz w:val="22"/>
                      <w:szCs w:val="22"/>
                      <w:lang w:bidi="ar"/>
                    </w:rPr>
                    <w:t>PH</w:t>
                  </w:r>
                  <w:r>
                    <w:rPr>
                      <w:kern w:val="0"/>
                      <w:sz w:val="22"/>
                      <w:szCs w:val="22"/>
                      <w:vertAlign w:val="subscript"/>
                      <w:lang w:bidi="ar"/>
                    </w:rPr>
                    <w:t>3</w:t>
                  </w:r>
                </w:p>
              </w:tc>
            </w:tr>
            <w:tr w14:paraId="2EAB13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4" w:type="dxa"/>
                  <w:tcBorders>
                    <w:tl2br w:val="nil"/>
                    <w:tr2bl w:val="nil"/>
                  </w:tcBorders>
                  <w:shd w:val="clear" w:color="auto" w:fill="auto"/>
                  <w:vAlign w:val="center"/>
                </w:tcPr>
                <w:p w14:paraId="2580F9CE">
                  <w:pPr>
                    <w:tabs>
                      <w:tab w:val="left" w:pos="960"/>
                    </w:tabs>
                    <w:snapToGrid w:val="0"/>
                    <w:jc w:val="center"/>
                    <w:rPr>
                      <w:rFonts w:ascii="Times New Roman" w:hAnsi="Times New Roman" w:eastAsia="宋体" w:cs="Times New Roman"/>
                      <w:color w:val="auto"/>
                      <w:spacing w:val="-4"/>
                      <w:kern w:val="2"/>
                      <w:sz w:val="21"/>
                      <w:szCs w:val="21"/>
                      <w:highlight w:val="none"/>
                      <w:lang w:val="en-US" w:eastAsia="zh-CN" w:bidi="ar-SA"/>
                    </w:rPr>
                  </w:pPr>
                  <w:r>
                    <w:rPr>
                      <w:rFonts w:hint="eastAsia"/>
                      <w:color w:val="auto"/>
                      <w:spacing w:val="-4"/>
                      <w:szCs w:val="21"/>
                      <w:highlight w:val="none"/>
                    </w:rPr>
                    <w:t>6</w:t>
                  </w:r>
                </w:p>
              </w:tc>
              <w:tc>
                <w:tcPr>
                  <w:tcW w:w="1379" w:type="dxa"/>
                  <w:tcBorders>
                    <w:tl2br w:val="nil"/>
                    <w:tr2bl w:val="nil"/>
                  </w:tcBorders>
                  <w:vAlign w:val="center"/>
                </w:tcPr>
                <w:p w14:paraId="76347E30">
                  <w:pPr>
                    <w:widowControl/>
                    <w:jc w:val="center"/>
                    <w:textAlignment w:val="center"/>
                    <w:rPr>
                      <w:rFonts w:hint="default" w:ascii="Times New Roman" w:hAnsi="Times New Roman" w:cs="Times New Roman"/>
                      <w:color w:val="auto"/>
                      <w:spacing w:val="-4"/>
                      <w:szCs w:val="21"/>
                      <w:highlight w:val="none"/>
                    </w:rPr>
                  </w:pPr>
                  <w:r>
                    <w:rPr>
                      <w:kern w:val="0"/>
                      <w:sz w:val="22"/>
                      <w:szCs w:val="22"/>
                      <w:lang w:bidi="ar"/>
                    </w:rPr>
                    <w:t>气体分流箱</w:t>
                  </w:r>
                </w:p>
              </w:tc>
              <w:tc>
                <w:tcPr>
                  <w:tcW w:w="2708" w:type="dxa"/>
                  <w:tcBorders>
                    <w:tl2br w:val="nil"/>
                    <w:tr2bl w:val="nil"/>
                  </w:tcBorders>
                  <w:vAlign w:val="center"/>
                </w:tcPr>
                <w:p w14:paraId="00D79876">
                  <w:pPr>
                    <w:widowControl/>
                    <w:jc w:val="center"/>
                    <w:textAlignment w:val="center"/>
                    <w:rPr>
                      <w:rFonts w:hint="default" w:ascii="Times New Roman" w:hAnsi="Times New Roman" w:cs="Times New Roman"/>
                      <w:color w:val="auto"/>
                      <w:szCs w:val="21"/>
                      <w:highlight w:val="none"/>
                    </w:rPr>
                  </w:pPr>
                  <w:r>
                    <w:rPr>
                      <w:kern w:val="0"/>
                      <w:sz w:val="22"/>
                      <w:szCs w:val="22"/>
                      <w:lang w:bidi="ar"/>
                    </w:rPr>
                    <w:t>VMB</w:t>
                  </w:r>
                </w:p>
              </w:tc>
              <w:tc>
                <w:tcPr>
                  <w:tcW w:w="1421" w:type="dxa"/>
                  <w:tcBorders>
                    <w:tl2br w:val="nil"/>
                    <w:tr2bl w:val="nil"/>
                  </w:tcBorders>
                  <w:vAlign w:val="center"/>
                </w:tcPr>
                <w:p w14:paraId="45620307">
                  <w:pPr>
                    <w:widowControl/>
                    <w:jc w:val="center"/>
                    <w:textAlignment w:val="center"/>
                    <w:rPr>
                      <w:rFonts w:hint="default" w:ascii="Times New Roman" w:hAnsi="Times New Roman" w:cs="Times New Roman"/>
                      <w:bCs/>
                      <w:color w:val="auto"/>
                      <w:spacing w:val="-4"/>
                      <w:szCs w:val="21"/>
                      <w:highlight w:val="none"/>
                    </w:rPr>
                  </w:pPr>
                  <w:r>
                    <w:rPr>
                      <w:kern w:val="0"/>
                      <w:sz w:val="22"/>
                      <w:szCs w:val="22"/>
                      <w:lang w:bidi="ar"/>
                    </w:rPr>
                    <w:t>1</w:t>
                  </w:r>
                </w:p>
              </w:tc>
              <w:tc>
                <w:tcPr>
                  <w:tcW w:w="2293" w:type="dxa"/>
                  <w:tcBorders>
                    <w:tl2br w:val="nil"/>
                    <w:tr2bl w:val="nil"/>
                  </w:tcBorders>
                  <w:vAlign w:val="center"/>
                </w:tcPr>
                <w:p w14:paraId="20A51603">
                  <w:pPr>
                    <w:widowControl/>
                    <w:jc w:val="center"/>
                    <w:textAlignment w:val="center"/>
                    <w:rPr>
                      <w:rFonts w:hint="default" w:ascii="Times New Roman" w:hAnsi="Times New Roman" w:cs="Times New Roman"/>
                      <w:color w:val="auto"/>
                      <w:kern w:val="0"/>
                      <w:szCs w:val="21"/>
                      <w:highlight w:val="none"/>
                    </w:rPr>
                  </w:pPr>
                  <w:r>
                    <w:rPr>
                      <w:rFonts w:hint="eastAsia"/>
                      <w:kern w:val="0"/>
                      <w:sz w:val="22"/>
                      <w:szCs w:val="22"/>
                      <w:lang w:bidi="ar"/>
                    </w:rPr>
                    <w:t xml:space="preserve">200ppm </w:t>
                  </w:r>
                  <w:r>
                    <w:rPr>
                      <w:kern w:val="0"/>
                      <w:sz w:val="22"/>
                      <w:szCs w:val="22"/>
                      <w:lang w:bidi="ar"/>
                    </w:rPr>
                    <w:t>Si</w:t>
                  </w:r>
                  <w:r>
                    <w:rPr>
                      <w:kern w:val="0"/>
                      <w:sz w:val="22"/>
                      <w:szCs w:val="22"/>
                      <w:vertAlign w:val="subscript"/>
                      <w:lang w:bidi="ar"/>
                    </w:rPr>
                    <w:t>2</w:t>
                  </w:r>
                  <w:r>
                    <w:rPr>
                      <w:kern w:val="0"/>
                      <w:sz w:val="22"/>
                      <w:szCs w:val="22"/>
                      <w:lang w:bidi="ar"/>
                    </w:rPr>
                    <w:t>H</w:t>
                  </w:r>
                  <w:r>
                    <w:rPr>
                      <w:kern w:val="0"/>
                      <w:sz w:val="22"/>
                      <w:szCs w:val="22"/>
                      <w:vertAlign w:val="subscript"/>
                      <w:lang w:bidi="ar"/>
                    </w:rPr>
                    <w:t>6</w:t>
                  </w:r>
                </w:p>
              </w:tc>
            </w:tr>
            <w:tr w14:paraId="195B8B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4" w:type="dxa"/>
                  <w:tcBorders>
                    <w:tl2br w:val="nil"/>
                    <w:tr2bl w:val="nil"/>
                  </w:tcBorders>
                  <w:shd w:val="clear" w:color="auto" w:fill="auto"/>
                  <w:vAlign w:val="center"/>
                </w:tcPr>
                <w:p w14:paraId="6C9CD98A">
                  <w:pPr>
                    <w:tabs>
                      <w:tab w:val="left" w:pos="960"/>
                    </w:tabs>
                    <w:snapToGrid w:val="0"/>
                    <w:jc w:val="center"/>
                    <w:rPr>
                      <w:rFonts w:ascii="Times New Roman" w:hAnsi="Times New Roman" w:eastAsia="宋体" w:cs="Times New Roman"/>
                      <w:color w:val="auto"/>
                      <w:spacing w:val="-4"/>
                      <w:kern w:val="2"/>
                      <w:sz w:val="21"/>
                      <w:szCs w:val="21"/>
                      <w:highlight w:val="none"/>
                      <w:lang w:val="en-US" w:eastAsia="zh-CN" w:bidi="ar-SA"/>
                    </w:rPr>
                  </w:pPr>
                  <w:r>
                    <w:rPr>
                      <w:rFonts w:hint="eastAsia"/>
                      <w:color w:val="auto"/>
                      <w:spacing w:val="-4"/>
                      <w:szCs w:val="21"/>
                      <w:highlight w:val="none"/>
                    </w:rPr>
                    <w:t>7</w:t>
                  </w:r>
                </w:p>
              </w:tc>
              <w:tc>
                <w:tcPr>
                  <w:tcW w:w="1379" w:type="dxa"/>
                  <w:tcBorders>
                    <w:tl2br w:val="nil"/>
                    <w:tr2bl w:val="nil"/>
                  </w:tcBorders>
                  <w:vAlign w:val="center"/>
                </w:tcPr>
                <w:p w14:paraId="08216264">
                  <w:pPr>
                    <w:widowControl/>
                    <w:jc w:val="center"/>
                    <w:textAlignment w:val="center"/>
                    <w:rPr>
                      <w:rFonts w:hint="default" w:ascii="Times New Roman" w:hAnsi="Times New Roman" w:cs="Times New Roman"/>
                      <w:color w:val="auto"/>
                      <w:spacing w:val="-4"/>
                      <w:szCs w:val="21"/>
                      <w:highlight w:val="none"/>
                    </w:rPr>
                  </w:pPr>
                  <w:r>
                    <w:rPr>
                      <w:kern w:val="0"/>
                      <w:sz w:val="22"/>
                      <w:szCs w:val="22"/>
                      <w:lang w:bidi="ar"/>
                    </w:rPr>
                    <w:t>气体分流箱</w:t>
                  </w:r>
                </w:p>
              </w:tc>
              <w:tc>
                <w:tcPr>
                  <w:tcW w:w="2708" w:type="dxa"/>
                  <w:tcBorders>
                    <w:tl2br w:val="nil"/>
                    <w:tr2bl w:val="nil"/>
                  </w:tcBorders>
                  <w:vAlign w:val="center"/>
                </w:tcPr>
                <w:p w14:paraId="6BA4A678">
                  <w:pPr>
                    <w:widowControl/>
                    <w:jc w:val="center"/>
                    <w:textAlignment w:val="center"/>
                    <w:rPr>
                      <w:rFonts w:hint="default" w:ascii="Times New Roman" w:hAnsi="Times New Roman" w:cs="Times New Roman"/>
                      <w:color w:val="auto"/>
                      <w:szCs w:val="21"/>
                      <w:highlight w:val="none"/>
                    </w:rPr>
                  </w:pPr>
                  <w:r>
                    <w:rPr>
                      <w:kern w:val="0"/>
                      <w:sz w:val="22"/>
                      <w:szCs w:val="22"/>
                      <w:lang w:bidi="ar"/>
                    </w:rPr>
                    <w:t>VMB</w:t>
                  </w:r>
                </w:p>
              </w:tc>
              <w:tc>
                <w:tcPr>
                  <w:tcW w:w="1421" w:type="dxa"/>
                  <w:tcBorders>
                    <w:tl2br w:val="nil"/>
                    <w:tr2bl w:val="nil"/>
                  </w:tcBorders>
                  <w:vAlign w:val="center"/>
                </w:tcPr>
                <w:p w14:paraId="28358108">
                  <w:pPr>
                    <w:widowControl/>
                    <w:jc w:val="center"/>
                    <w:textAlignment w:val="center"/>
                    <w:rPr>
                      <w:rFonts w:hint="default" w:ascii="Times New Roman" w:hAnsi="Times New Roman" w:cs="Times New Roman"/>
                      <w:bCs/>
                      <w:color w:val="auto"/>
                      <w:spacing w:val="-4"/>
                      <w:szCs w:val="21"/>
                      <w:highlight w:val="none"/>
                    </w:rPr>
                  </w:pPr>
                  <w:r>
                    <w:rPr>
                      <w:kern w:val="0"/>
                      <w:sz w:val="22"/>
                      <w:szCs w:val="22"/>
                      <w:lang w:bidi="ar"/>
                    </w:rPr>
                    <w:t>1</w:t>
                  </w:r>
                </w:p>
              </w:tc>
              <w:tc>
                <w:tcPr>
                  <w:tcW w:w="2293" w:type="dxa"/>
                  <w:tcBorders>
                    <w:tl2br w:val="nil"/>
                    <w:tr2bl w:val="nil"/>
                  </w:tcBorders>
                  <w:vAlign w:val="center"/>
                </w:tcPr>
                <w:p w14:paraId="4DDA5F60">
                  <w:pPr>
                    <w:widowControl/>
                    <w:jc w:val="center"/>
                    <w:textAlignment w:val="center"/>
                    <w:rPr>
                      <w:rFonts w:hint="default" w:ascii="Times New Roman" w:hAnsi="Times New Roman" w:cs="Times New Roman"/>
                      <w:color w:val="auto"/>
                      <w:kern w:val="0"/>
                      <w:szCs w:val="21"/>
                      <w:highlight w:val="none"/>
                    </w:rPr>
                  </w:pPr>
                  <w:r>
                    <w:rPr>
                      <w:kern w:val="0"/>
                      <w:sz w:val="22"/>
                      <w:szCs w:val="22"/>
                      <w:lang w:bidi="ar"/>
                    </w:rPr>
                    <w:t>H</w:t>
                  </w:r>
                  <w:r>
                    <w:rPr>
                      <w:kern w:val="0"/>
                      <w:sz w:val="22"/>
                      <w:szCs w:val="22"/>
                      <w:vertAlign w:val="subscript"/>
                      <w:lang w:bidi="ar"/>
                    </w:rPr>
                    <w:t>2</w:t>
                  </w:r>
                </w:p>
              </w:tc>
            </w:tr>
            <w:tr w14:paraId="76C3BD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4" w:type="dxa"/>
                  <w:tcBorders>
                    <w:tl2br w:val="nil"/>
                    <w:tr2bl w:val="nil"/>
                  </w:tcBorders>
                  <w:shd w:val="clear" w:color="auto" w:fill="auto"/>
                  <w:vAlign w:val="center"/>
                </w:tcPr>
                <w:p w14:paraId="58B934F7">
                  <w:pPr>
                    <w:tabs>
                      <w:tab w:val="left" w:pos="960"/>
                    </w:tabs>
                    <w:snapToGrid w:val="0"/>
                    <w:jc w:val="center"/>
                    <w:rPr>
                      <w:rFonts w:ascii="Times New Roman" w:hAnsi="Times New Roman" w:eastAsia="宋体" w:cs="Times New Roman"/>
                      <w:color w:val="auto"/>
                      <w:spacing w:val="-4"/>
                      <w:kern w:val="2"/>
                      <w:sz w:val="21"/>
                      <w:szCs w:val="21"/>
                      <w:highlight w:val="none"/>
                      <w:lang w:val="en-US" w:eastAsia="zh-CN" w:bidi="ar-SA"/>
                    </w:rPr>
                  </w:pPr>
                  <w:r>
                    <w:rPr>
                      <w:rFonts w:hint="eastAsia"/>
                      <w:color w:val="auto"/>
                      <w:spacing w:val="-4"/>
                      <w:szCs w:val="21"/>
                      <w:highlight w:val="none"/>
                    </w:rPr>
                    <w:t>8</w:t>
                  </w:r>
                </w:p>
              </w:tc>
              <w:tc>
                <w:tcPr>
                  <w:tcW w:w="1379" w:type="dxa"/>
                  <w:tcBorders>
                    <w:tl2br w:val="nil"/>
                    <w:tr2bl w:val="nil"/>
                  </w:tcBorders>
                  <w:vAlign w:val="center"/>
                </w:tcPr>
                <w:p w14:paraId="53DAFFD2">
                  <w:pPr>
                    <w:widowControl/>
                    <w:jc w:val="center"/>
                    <w:textAlignment w:val="center"/>
                    <w:rPr>
                      <w:rFonts w:hint="default" w:ascii="Times New Roman" w:hAnsi="Times New Roman" w:cs="Times New Roman"/>
                      <w:color w:val="auto"/>
                      <w:spacing w:val="-4"/>
                      <w:szCs w:val="21"/>
                      <w:highlight w:val="none"/>
                    </w:rPr>
                  </w:pPr>
                  <w:r>
                    <w:rPr>
                      <w:rFonts w:hint="default" w:ascii="Times New Roman" w:hAnsi="Times New Roman" w:cs="Times New Roman"/>
                      <w:color w:val="auto"/>
                      <w:kern w:val="0"/>
                      <w:sz w:val="21"/>
                      <w:szCs w:val="21"/>
                      <w:lang w:bidi="ar"/>
                    </w:rPr>
                    <w:t>氢氮混气柜</w:t>
                  </w:r>
                </w:p>
              </w:tc>
              <w:tc>
                <w:tcPr>
                  <w:tcW w:w="2708" w:type="dxa"/>
                  <w:tcBorders>
                    <w:tl2br w:val="nil"/>
                    <w:tr2bl w:val="nil"/>
                  </w:tcBorders>
                  <w:vAlign w:val="center"/>
                </w:tcPr>
                <w:p w14:paraId="291062F1">
                  <w:pPr>
                    <w:widowControl/>
                    <w:jc w:val="center"/>
                    <w:textAlignment w:val="center"/>
                    <w:rPr>
                      <w:rFonts w:hint="default" w:ascii="Times New Roman" w:hAnsi="Times New Roman" w:cs="Times New Roman"/>
                      <w:color w:val="auto"/>
                      <w:spacing w:val="-4"/>
                      <w:szCs w:val="21"/>
                      <w:highlight w:val="none"/>
                    </w:rPr>
                  </w:pPr>
                  <w:r>
                    <w:rPr>
                      <w:rFonts w:hint="default" w:ascii="Times New Roman" w:hAnsi="Times New Roman" w:cs="Times New Roman"/>
                      <w:color w:val="auto"/>
                      <w:kern w:val="0"/>
                      <w:sz w:val="21"/>
                      <w:szCs w:val="21"/>
                      <w:lang w:bidi="ar"/>
                    </w:rPr>
                    <w:t>H</w:t>
                  </w:r>
                  <w:r>
                    <w:rPr>
                      <w:rFonts w:hint="default" w:ascii="Times New Roman" w:hAnsi="Times New Roman" w:cs="Times New Roman"/>
                      <w:color w:val="auto"/>
                      <w:kern w:val="0"/>
                      <w:sz w:val="21"/>
                      <w:szCs w:val="21"/>
                      <w:vertAlign w:val="subscript"/>
                      <w:lang w:bidi="ar"/>
                    </w:rPr>
                    <w:t>2</w:t>
                  </w:r>
                  <w:r>
                    <w:rPr>
                      <w:rFonts w:hint="default" w:ascii="Times New Roman" w:hAnsi="Times New Roman" w:cs="Times New Roman"/>
                      <w:color w:val="auto"/>
                      <w:kern w:val="0"/>
                      <w:sz w:val="21"/>
                      <w:szCs w:val="21"/>
                      <w:lang w:bidi="ar"/>
                    </w:rPr>
                    <w:t>/N</w:t>
                  </w:r>
                  <w:r>
                    <w:rPr>
                      <w:rFonts w:hint="default" w:ascii="Times New Roman" w:hAnsi="Times New Roman" w:cs="Times New Roman"/>
                      <w:color w:val="auto"/>
                      <w:kern w:val="0"/>
                      <w:sz w:val="21"/>
                      <w:szCs w:val="21"/>
                      <w:vertAlign w:val="subscript"/>
                      <w:lang w:bidi="ar"/>
                    </w:rPr>
                    <w:t>2</w:t>
                  </w:r>
                  <w:r>
                    <w:rPr>
                      <w:rFonts w:hint="default" w:ascii="Times New Roman" w:hAnsi="Times New Roman" w:cs="Times New Roman"/>
                      <w:color w:val="auto"/>
                      <w:kern w:val="0"/>
                      <w:sz w:val="21"/>
                      <w:szCs w:val="21"/>
                      <w:lang w:bidi="ar"/>
                    </w:rPr>
                    <w:t xml:space="preserve"> Mixer</w:t>
                  </w:r>
                </w:p>
              </w:tc>
              <w:tc>
                <w:tcPr>
                  <w:tcW w:w="1421" w:type="dxa"/>
                  <w:tcBorders>
                    <w:tl2br w:val="nil"/>
                    <w:tr2bl w:val="nil"/>
                  </w:tcBorders>
                  <w:vAlign w:val="center"/>
                </w:tcPr>
                <w:p w14:paraId="08764F8D">
                  <w:pPr>
                    <w:widowControl/>
                    <w:jc w:val="center"/>
                    <w:textAlignment w:val="center"/>
                    <w:rPr>
                      <w:rFonts w:hint="default" w:ascii="Times New Roman" w:hAnsi="Times New Roman" w:cs="Times New Roman"/>
                      <w:bCs/>
                      <w:color w:val="auto"/>
                      <w:spacing w:val="-4"/>
                      <w:szCs w:val="21"/>
                      <w:highlight w:val="none"/>
                    </w:rPr>
                  </w:pPr>
                  <w:r>
                    <w:rPr>
                      <w:rFonts w:hint="default" w:ascii="Times New Roman" w:hAnsi="Times New Roman" w:cs="Times New Roman"/>
                      <w:color w:val="auto"/>
                      <w:kern w:val="0"/>
                      <w:sz w:val="21"/>
                      <w:szCs w:val="21"/>
                      <w:lang w:bidi="ar"/>
                    </w:rPr>
                    <w:t>1</w:t>
                  </w:r>
                </w:p>
              </w:tc>
              <w:tc>
                <w:tcPr>
                  <w:tcW w:w="2293" w:type="dxa"/>
                  <w:tcBorders>
                    <w:tl2br w:val="nil"/>
                    <w:tr2bl w:val="nil"/>
                  </w:tcBorders>
                  <w:vAlign w:val="center"/>
                </w:tcPr>
                <w:p w14:paraId="6B79369D">
                  <w:pPr>
                    <w:widowControl/>
                    <w:jc w:val="center"/>
                    <w:textAlignment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 w:val="21"/>
                      <w:szCs w:val="21"/>
                      <w:lang w:bidi="ar"/>
                    </w:rPr>
                    <w:t>H</w:t>
                  </w:r>
                  <w:r>
                    <w:rPr>
                      <w:rFonts w:hint="default" w:ascii="Times New Roman" w:hAnsi="Times New Roman" w:cs="Times New Roman"/>
                      <w:color w:val="auto"/>
                      <w:kern w:val="0"/>
                      <w:sz w:val="21"/>
                      <w:szCs w:val="21"/>
                      <w:vertAlign w:val="subscript"/>
                      <w:lang w:bidi="ar"/>
                    </w:rPr>
                    <w:t>2</w:t>
                  </w:r>
                  <w:r>
                    <w:rPr>
                      <w:rFonts w:hint="default" w:ascii="Times New Roman" w:hAnsi="Times New Roman" w:cs="Times New Roman"/>
                      <w:color w:val="auto"/>
                      <w:kern w:val="0"/>
                      <w:sz w:val="21"/>
                      <w:szCs w:val="21"/>
                      <w:lang w:bidi="ar"/>
                    </w:rPr>
                    <w:t>/N</w:t>
                  </w:r>
                  <w:r>
                    <w:rPr>
                      <w:rFonts w:hint="default" w:ascii="Times New Roman" w:hAnsi="Times New Roman" w:cs="Times New Roman"/>
                      <w:color w:val="auto"/>
                      <w:kern w:val="0"/>
                      <w:sz w:val="21"/>
                      <w:szCs w:val="21"/>
                      <w:vertAlign w:val="subscript"/>
                      <w:lang w:bidi="ar"/>
                    </w:rPr>
                    <w:t>2</w:t>
                  </w:r>
                </w:p>
              </w:tc>
            </w:tr>
            <w:tr w14:paraId="42A538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4" w:type="dxa"/>
                  <w:tcBorders>
                    <w:tl2br w:val="nil"/>
                    <w:tr2bl w:val="nil"/>
                  </w:tcBorders>
                  <w:shd w:val="clear" w:color="auto" w:fill="auto"/>
                  <w:vAlign w:val="center"/>
                </w:tcPr>
                <w:p w14:paraId="074BEECA">
                  <w:pPr>
                    <w:tabs>
                      <w:tab w:val="left" w:pos="960"/>
                    </w:tabs>
                    <w:snapToGrid w:val="0"/>
                    <w:jc w:val="center"/>
                    <w:rPr>
                      <w:rFonts w:hint="eastAsia" w:ascii="Times New Roman" w:hAnsi="Times New Roman" w:eastAsia="宋体" w:cs="Times New Roman"/>
                      <w:color w:val="auto"/>
                      <w:spacing w:val="-4"/>
                      <w:kern w:val="2"/>
                      <w:sz w:val="21"/>
                      <w:szCs w:val="21"/>
                      <w:highlight w:val="none"/>
                      <w:lang w:val="en-US" w:eastAsia="zh-CN" w:bidi="ar-SA"/>
                    </w:rPr>
                  </w:pPr>
                  <w:r>
                    <w:rPr>
                      <w:rFonts w:hint="eastAsia"/>
                      <w:color w:val="auto"/>
                      <w:spacing w:val="-4"/>
                      <w:szCs w:val="21"/>
                      <w:highlight w:val="none"/>
                    </w:rPr>
                    <w:t>9</w:t>
                  </w:r>
                </w:p>
              </w:tc>
              <w:tc>
                <w:tcPr>
                  <w:tcW w:w="1379" w:type="dxa"/>
                  <w:tcBorders>
                    <w:tl2br w:val="nil"/>
                    <w:tr2bl w:val="nil"/>
                  </w:tcBorders>
                  <w:vAlign w:val="center"/>
                </w:tcPr>
                <w:p w14:paraId="55F7AC8A">
                  <w:pPr>
                    <w:widowControl/>
                    <w:jc w:val="center"/>
                    <w:textAlignment w:val="center"/>
                    <w:rPr>
                      <w:rFonts w:hint="default" w:ascii="Times New Roman" w:hAnsi="Times New Roman" w:cs="Times New Roman"/>
                      <w:color w:val="auto"/>
                      <w:spacing w:val="-4"/>
                      <w:szCs w:val="21"/>
                      <w:highlight w:val="none"/>
                    </w:rPr>
                  </w:pPr>
                  <w:r>
                    <w:rPr>
                      <w:rFonts w:hint="default" w:ascii="Times New Roman" w:hAnsi="Times New Roman" w:cs="Times New Roman"/>
                      <w:color w:val="auto"/>
                      <w:kern w:val="0"/>
                      <w:sz w:val="21"/>
                      <w:szCs w:val="21"/>
                      <w:lang w:bidi="ar"/>
                    </w:rPr>
                    <w:t>纯化器</w:t>
                  </w:r>
                </w:p>
              </w:tc>
              <w:tc>
                <w:tcPr>
                  <w:tcW w:w="2708" w:type="dxa"/>
                  <w:tcBorders>
                    <w:tl2br w:val="nil"/>
                    <w:tr2bl w:val="nil"/>
                  </w:tcBorders>
                  <w:vAlign w:val="center"/>
                </w:tcPr>
                <w:p w14:paraId="3E3CB977">
                  <w:pPr>
                    <w:widowControl/>
                    <w:jc w:val="center"/>
                    <w:textAlignment w:val="center"/>
                    <w:rPr>
                      <w:rFonts w:hint="default" w:ascii="Times New Roman" w:hAnsi="Times New Roman" w:cs="Times New Roman"/>
                      <w:color w:val="auto"/>
                      <w:spacing w:val="-4"/>
                      <w:szCs w:val="21"/>
                      <w:highlight w:val="none"/>
                    </w:rPr>
                  </w:pPr>
                  <w:r>
                    <w:rPr>
                      <w:rFonts w:hint="default" w:ascii="Times New Roman" w:hAnsi="Times New Roman" w:cs="Times New Roman"/>
                      <w:color w:val="auto"/>
                      <w:spacing w:val="-4"/>
                      <w:szCs w:val="21"/>
                    </w:rPr>
                    <w:t>--</w:t>
                  </w:r>
                </w:p>
              </w:tc>
              <w:tc>
                <w:tcPr>
                  <w:tcW w:w="1421" w:type="dxa"/>
                  <w:tcBorders>
                    <w:tl2br w:val="nil"/>
                    <w:tr2bl w:val="nil"/>
                  </w:tcBorders>
                  <w:vAlign w:val="center"/>
                </w:tcPr>
                <w:p w14:paraId="4B98E5F9">
                  <w:pPr>
                    <w:widowControl/>
                    <w:jc w:val="center"/>
                    <w:textAlignment w:val="center"/>
                    <w:rPr>
                      <w:rFonts w:hint="default" w:ascii="Times New Roman" w:hAnsi="Times New Roman" w:cs="Times New Roman"/>
                      <w:bCs/>
                      <w:color w:val="auto"/>
                      <w:spacing w:val="-4"/>
                      <w:szCs w:val="21"/>
                      <w:highlight w:val="none"/>
                    </w:rPr>
                  </w:pPr>
                  <w:r>
                    <w:rPr>
                      <w:rFonts w:hint="default" w:ascii="Times New Roman" w:hAnsi="Times New Roman" w:cs="Times New Roman"/>
                      <w:color w:val="auto"/>
                      <w:kern w:val="0"/>
                      <w:sz w:val="21"/>
                      <w:szCs w:val="21"/>
                      <w:lang w:bidi="ar"/>
                    </w:rPr>
                    <w:t>1</w:t>
                  </w:r>
                </w:p>
              </w:tc>
              <w:tc>
                <w:tcPr>
                  <w:tcW w:w="2293" w:type="dxa"/>
                  <w:tcBorders>
                    <w:tl2br w:val="nil"/>
                    <w:tr2bl w:val="nil"/>
                  </w:tcBorders>
                  <w:shd w:val="clear" w:color="auto" w:fill="auto"/>
                  <w:vAlign w:val="center"/>
                </w:tcPr>
                <w:p w14:paraId="61635F56">
                  <w:pPr>
                    <w:widowControl/>
                    <w:jc w:val="center"/>
                    <w:textAlignment w:val="center"/>
                    <w:rPr>
                      <w:rFonts w:hint="default" w:ascii="Times New Roman" w:hAnsi="Times New Roman" w:eastAsia="宋体" w:cs="Times New Roman"/>
                      <w:i w:val="0"/>
                      <w:iCs w:val="0"/>
                      <w:color w:val="auto"/>
                      <w:kern w:val="2"/>
                      <w:sz w:val="22"/>
                      <w:szCs w:val="22"/>
                      <w:highlight w:val="none"/>
                      <w:u w:val="none"/>
                      <w:lang w:val="en-US" w:eastAsia="zh-CN" w:bidi="ar-SA"/>
                    </w:rPr>
                  </w:pPr>
                  <w:r>
                    <w:rPr>
                      <w:rFonts w:hint="default" w:ascii="Times New Roman" w:hAnsi="Times New Roman" w:cs="Times New Roman"/>
                      <w:color w:val="auto"/>
                      <w:kern w:val="0"/>
                      <w:sz w:val="21"/>
                      <w:szCs w:val="21"/>
                      <w:lang w:bidi="ar"/>
                    </w:rPr>
                    <w:t>H</w:t>
                  </w:r>
                  <w:r>
                    <w:rPr>
                      <w:rFonts w:hint="default" w:ascii="Times New Roman" w:hAnsi="Times New Roman" w:cs="Times New Roman"/>
                      <w:color w:val="auto"/>
                      <w:kern w:val="0"/>
                      <w:sz w:val="21"/>
                      <w:szCs w:val="21"/>
                      <w:vertAlign w:val="subscript"/>
                      <w:lang w:bidi="ar"/>
                    </w:rPr>
                    <w:t>2</w:t>
                  </w:r>
                </w:p>
              </w:tc>
            </w:tr>
            <w:tr w14:paraId="662BAC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4" w:type="dxa"/>
                  <w:tcBorders>
                    <w:tl2br w:val="nil"/>
                    <w:tr2bl w:val="nil"/>
                  </w:tcBorders>
                  <w:shd w:val="clear" w:color="auto" w:fill="auto"/>
                  <w:vAlign w:val="center"/>
                </w:tcPr>
                <w:p w14:paraId="07769D74">
                  <w:pPr>
                    <w:tabs>
                      <w:tab w:val="left" w:pos="960"/>
                    </w:tabs>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color w:val="auto"/>
                      <w:spacing w:val="-4"/>
                      <w:szCs w:val="21"/>
                      <w:highlight w:val="none"/>
                    </w:rPr>
                    <w:t>10</w:t>
                  </w:r>
                </w:p>
              </w:tc>
              <w:tc>
                <w:tcPr>
                  <w:tcW w:w="1379" w:type="dxa"/>
                  <w:tcBorders>
                    <w:tl2br w:val="nil"/>
                    <w:tr2bl w:val="nil"/>
                  </w:tcBorders>
                  <w:vAlign w:val="center"/>
                </w:tcPr>
                <w:p w14:paraId="2CE34B0C">
                  <w:pPr>
                    <w:widowControl/>
                    <w:jc w:val="center"/>
                    <w:textAlignment w:val="center"/>
                    <w:rPr>
                      <w:rFonts w:hint="default" w:ascii="Times New Roman" w:hAnsi="Times New Roman" w:cs="Times New Roman"/>
                      <w:color w:val="auto"/>
                      <w:spacing w:val="-4"/>
                      <w:szCs w:val="21"/>
                      <w:highlight w:val="none"/>
                    </w:rPr>
                  </w:pPr>
                  <w:r>
                    <w:rPr>
                      <w:rFonts w:hint="default" w:ascii="Times New Roman" w:hAnsi="Times New Roman" w:cs="Times New Roman"/>
                      <w:color w:val="auto"/>
                      <w:kern w:val="0"/>
                      <w:sz w:val="21"/>
                      <w:szCs w:val="21"/>
                      <w:lang w:bidi="ar"/>
                    </w:rPr>
                    <w:t>纯化器</w:t>
                  </w:r>
                </w:p>
              </w:tc>
              <w:tc>
                <w:tcPr>
                  <w:tcW w:w="2708" w:type="dxa"/>
                  <w:tcBorders>
                    <w:tl2br w:val="nil"/>
                    <w:tr2bl w:val="nil"/>
                  </w:tcBorders>
                  <w:vAlign w:val="center"/>
                </w:tcPr>
                <w:p w14:paraId="148733C5">
                  <w:pPr>
                    <w:widowControl/>
                    <w:jc w:val="center"/>
                    <w:textAlignment w:val="center"/>
                    <w:rPr>
                      <w:rFonts w:hint="default" w:ascii="Times New Roman" w:hAnsi="Times New Roman" w:cs="Times New Roman"/>
                      <w:color w:val="auto"/>
                      <w:spacing w:val="-4"/>
                      <w:szCs w:val="21"/>
                      <w:highlight w:val="none"/>
                      <w:lang w:val="en-US"/>
                    </w:rPr>
                  </w:pPr>
                  <w:r>
                    <w:rPr>
                      <w:rFonts w:hint="default" w:ascii="Times New Roman" w:hAnsi="Times New Roman" w:cs="Times New Roman"/>
                      <w:color w:val="auto"/>
                      <w:spacing w:val="-4"/>
                      <w:szCs w:val="21"/>
                    </w:rPr>
                    <w:t>--</w:t>
                  </w:r>
                </w:p>
              </w:tc>
              <w:tc>
                <w:tcPr>
                  <w:tcW w:w="1421" w:type="dxa"/>
                  <w:tcBorders>
                    <w:tl2br w:val="nil"/>
                    <w:tr2bl w:val="nil"/>
                  </w:tcBorders>
                  <w:vAlign w:val="center"/>
                </w:tcPr>
                <w:p w14:paraId="67B12528">
                  <w:pPr>
                    <w:widowControl/>
                    <w:jc w:val="center"/>
                    <w:textAlignment w:val="center"/>
                    <w:rPr>
                      <w:rFonts w:hint="default" w:ascii="Times New Roman" w:hAnsi="Times New Roman" w:cs="Times New Roman"/>
                      <w:bCs/>
                      <w:color w:val="auto"/>
                      <w:spacing w:val="-4"/>
                      <w:szCs w:val="21"/>
                      <w:highlight w:val="none"/>
                    </w:rPr>
                  </w:pPr>
                  <w:r>
                    <w:rPr>
                      <w:rFonts w:hint="default" w:ascii="Times New Roman" w:hAnsi="Times New Roman" w:cs="Times New Roman"/>
                      <w:color w:val="auto"/>
                      <w:kern w:val="0"/>
                      <w:sz w:val="21"/>
                      <w:szCs w:val="21"/>
                      <w:lang w:bidi="ar"/>
                    </w:rPr>
                    <w:t>1</w:t>
                  </w:r>
                </w:p>
              </w:tc>
              <w:tc>
                <w:tcPr>
                  <w:tcW w:w="2293" w:type="dxa"/>
                  <w:tcBorders>
                    <w:tl2br w:val="nil"/>
                    <w:tr2bl w:val="nil"/>
                  </w:tcBorders>
                  <w:vAlign w:val="center"/>
                </w:tcPr>
                <w:p w14:paraId="59104B8A">
                  <w:pPr>
                    <w:widowControl/>
                    <w:jc w:val="center"/>
                    <w:textAlignment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cs="Times New Roman"/>
                      <w:color w:val="auto"/>
                      <w:kern w:val="0"/>
                      <w:sz w:val="21"/>
                      <w:szCs w:val="21"/>
                      <w:lang w:bidi="ar"/>
                    </w:rPr>
                    <w:t>N</w:t>
                  </w:r>
                  <w:r>
                    <w:rPr>
                      <w:rFonts w:hint="default" w:ascii="Times New Roman" w:hAnsi="Times New Roman" w:cs="Times New Roman"/>
                      <w:color w:val="auto"/>
                      <w:kern w:val="0"/>
                      <w:sz w:val="21"/>
                      <w:szCs w:val="21"/>
                      <w:vertAlign w:val="subscript"/>
                      <w:lang w:bidi="ar"/>
                    </w:rPr>
                    <w:t>2</w:t>
                  </w:r>
                </w:p>
              </w:tc>
            </w:tr>
            <w:tr w14:paraId="797C17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4" w:type="dxa"/>
                  <w:tcBorders>
                    <w:tl2br w:val="nil"/>
                    <w:tr2bl w:val="nil"/>
                  </w:tcBorders>
                  <w:shd w:val="clear" w:color="auto" w:fill="auto"/>
                  <w:vAlign w:val="center"/>
                </w:tcPr>
                <w:p w14:paraId="55F4B66F">
                  <w:pPr>
                    <w:tabs>
                      <w:tab w:val="left" w:pos="960"/>
                    </w:tabs>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eastAsia"/>
                      <w:color w:val="auto"/>
                      <w:spacing w:val="-4"/>
                      <w:szCs w:val="21"/>
                      <w:highlight w:val="none"/>
                      <w:lang w:val="en-US" w:eastAsia="zh-CN"/>
                    </w:rPr>
                    <w:t>11</w:t>
                  </w:r>
                </w:p>
              </w:tc>
              <w:tc>
                <w:tcPr>
                  <w:tcW w:w="1379" w:type="dxa"/>
                  <w:tcBorders>
                    <w:tl2br w:val="nil"/>
                    <w:tr2bl w:val="nil"/>
                  </w:tcBorders>
                  <w:shd w:val="clear" w:color="auto" w:fill="auto"/>
                  <w:vAlign w:val="center"/>
                </w:tcPr>
                <w:p w14:paraId="425793D4">
                  <w:pPr>
                    <w:jc w:val="center"/>
                    <w:rPr>
                      <w:rFonts w:hint="default" w:ascii="Times New Roman" w:hAnsi="Times New Roman" w:eastAsia="宋体" w:cs="Times New Roman"/>
                      <w:color w:val="auto"/>
                      <w:spacing w:val="-4"/>
                      <w:kern w:val="2"/>
                      <w:sz w:val="21"/>
                      <w:szCs w:val="21"/>
                      <w:highlight w:val="none"/>
                      <w:lang w:val="en-US" w:eastAsia="zh-CN" w:bidi="ar-SA"/>
                    </w:rPr>
                  </w:pPr>
                  <w:r>
                    <w:rPr>
                      <w:rFonts w:hint="default" w:ascii="Times New Roman" w:hAnsi="Times New Roman" w:cs="Times New Roman"/>
                      <w:color w:val="auto"/>
                      <w:kern w:val="0"/>
                      <w:sz w:val="21"/>
                      <w:szCs w:val="21"/>
                      <w:lang w:val="en-US" w:eastAsia="zh-CN" w:bidi="ar"/>
                    </w:rPr>
                    <w:t>高温炉</w:t>
                  </w:r>
                </w:p>
              </w:tc>
              <w:tc>
                <w:tcPr>
                  <w:tcW w:w="2708" w:type="dxa"/>
                  <w:tcBorders>
                    <w:tl2br w:val="nil"/>
                    <w:tr2bl w:val="nil"/>
                  </w:tcBorders>
                  <w:vAlign w:val="center"/>
                </w:tcPr>
                <w:p w14:paraId="268FE7DF">
                  <w:pPr>
                    <w:widowControl/>
                    <w:jc w:val="center"/>
                    <w:textAlignment w:val="center"/>
                    <w:rPr>
                      <w:rFonts w:hint="default" w:ascii="Times New Roman" w:hAnsi="Times New Roman" w:eastAsia="宋体" w:cs="Times New Roman"/>
                      <w:color w:val="auto"/>
                      <w:spacing w:val="-4"/>
                      <w:szCs w:val="21"/>
                      <w:highlight w:val="none"/>
                      <w:lang w:val="en-US" w:eastAsia="zh-CN"/>
                    </w:rPr>
                  </w:pPr>
                  <w:r>
                    <w:rPr>
                      <w:rFonts w:hint="default" w:ascii="Times New Roman" w:hAnsi="Times New Roman" w:cs="Times New Roman"/>
                      <w:color w:val="auto"/>
                      <w:kern w:val="0"/>
                      <w:sz w:val="21"/>
                      <w:szCs w:val="21"/>
                      <w:lang w:val="en-US" w:eastAsia="zh-CN" w:bidi="ar"/>
                    </w:rPr>
                    <w:t>1300℃</w:t>
                  </w:r>
                </w:p>
              </w:tc>
              <w:tc>
                <w:tcPr>
                  <w:tcW w:w="1421" w:type="dxa"/>
                  <w:tcBorders>
                    <w:tl2br w:val="nil"/>
                    <w:tr2bl w:val="nil"/>
                  </w:tcBorders>
                  <w:vAlign w:val="center"/>
                </w:tcPr>
                <w:p w14:paraId="685BD5A7">
                  <w:pPr>
                    <w:widowControl/>
                    <w:jc w:val="center"/>
                    <w:textAlignment w:val="center"/>
                    <w:rPr>
                      <w:rFonts w:hint="default" w:ascii="Times New Roman" w:hAnsi="Times New Roman" w:cs="Times New Roman"/>
                      <w:bCs/>
                      <w:color w:val="auto"/>
                      <w:spacing w:val="-4"/>
                      <w:szCs w:val="21"/>
                      <w:highlight w:val="none"/>
                    </w:rPr>
                  </w:pPr>
                  <w:r>
                    <w:rPr>
                      <w:rFonts w:hint="default" w:ascii="Times New Roman" w:hAnsi="Times New Roman" w:cs="Times New Roman"/>
                      <w:color w:val="auto"/>
                      <w:kern w:val="0"/>
                      <w:sz w:val="21"/>
                      <w:szCs w:val="21"/>
                      <w:lang w:val="en-US" w:eastAsia="zh-CN" w:bidi="ar"/>
                    </w:rPr>
                    <w:t>1</w:t>
                  </w:r>
                </w:p>
              </w:tc>
              <w:tc>
                <w:tcPr>
                  <w:tcW w:w="2293" w:type="dxa"/>
                  <w:tcBorders>
                    <w:tl2br w:val="nil"/>
                    <w:tr2bl w:val="nil"/>
                  </w:tcBorders>
                  <w:vAlign w:val="center"/>
                </w:tcPr>
                <w:p w14:paraId="7D8F0EDB">
                  <w:pPr>
                    <w:snapToGrid w:val="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lang w:val="en-US" w:eastAsia="zh-CN"/>
                    </w:rPr>
                    <w:t>去除石墨料件表面污渍</w:t>
                  </w:r>
                </w:p>
              </w:tc>
            </w:tr>
            <w:tr w14:paraId="1FC88F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4" w:type="dxa"/>
                  <w:tcBorders>
                    <w:tl2br w:val="nil"/>
                    <w:tr2bl w:val="nil"/>
                  </w:tcBorders>
                  <w:shd w:val="clear" w:color="auto" w:fill="auto"/>
                  <w:vAlign w:val="center"/>
                </w:tcPr>
                <w:p w14:paraId="02D61106">
                  <w:pPr>
                    <w:tabs>
                      <w:tab w:val="left" w:pos="960"/>
                    </w:tabs>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eastAsia"/>
                      <w:color w:val="auto"/>
                      <w:spacing w:val="-4"/>
                      <w:szCs w:val="21"/>
                      <w:highlight w:val="none"/>
                      <w:lang w:val="en-US" w:eastAsia="zh-CN"/>
                    </w:rPr>
                    <w:t>12</w:t>
                  </w:r>
                </w:p>
              </w:tc>
              <w:tc>
                <w:tcPr>
                  <w:tcW w:w="1379" w:type="dxa"/>
                  <w:tcBorders>
                    <w:tl2br w:val="nil"/>
                    <w:tr2bl w:val="nil"/>
                  </w:tcBorders>
                  <w:shd w:val="clear" w:color="auto" w:fill="auto"/>
                  <w:vAlign w:val="center"/>
                </w:tcPr>
                <w:p w14:paraId="4F4D9409">
                  <w:pPr>
                    <w:jc w:val="center"/>
                    <w:rPr>
                      <w:rFonts w:hint="default" w:ascii="Times New Roman" w:hAnsi="Times New Roman" w:eastAsia="宋体" w:cs="Times New Roman"/>
                      <w:color w:val="auto"/>
                      <w:spacing w:val="-4"/>
                      <w:kern w:val="2"/>
                      <w:sz w:val="21"/>
                      <w:szCs w:val="21"/>
                      <w:highlight w:val="none"/>
                      <w:lang w:val="en-US" w:eastAsia="zh-CN" w:bidi="ar-SA"/>
                    </w:rPr>
                  </w:pPr>
                  <w:r>
                    <w:rPr>
                      <w:rFonts w:hint="default" w:ascii="Times New Roman" w:hAnsi="Times New Roman" w:cs="Times New Roman"/>
                      <w:color w:val="auto"/>
                      <w:kern w:val="0"/>
                      <w:sz w:val="21"/>
                      <w:szCs w:val="21"/>
                      <w:lang w:val="en-US" w:eastAsia="zh-CN" w:bidi="ar"/>
                    </w:rPr>
                    <w:t>低温烘箱</w:t>
                  </w:r>
                </w:p>
              </w:tc>
              <w:tc>
                <w:tcPr>
                  <w:tcW w:w="2708" w:type="dxa"/>
                  <w:tcBorders>
                    <w:tl2br w:val="nil"/>
                    <w:tr2bl w:val="nil"/>
                  </w:tcBorders>
                  <w:vAlign w:val="center"/>
                </w:tcPr>
                <w:p w14:paraId="178084A1">
                  <w:pPr>
                    <w:widowControl/>
                    <w:jc w:val="center"/>
                    <w:textAlignment w:val="center"/>
                    <w:rPr>
                      <w:rFonts w:hint="default" w:ascii="Times New Roman" w:hAnsi="Times New Roman" w:cs="Times New Roman"/>
                      <w:color w:val="auto"/>
                      <w:spacing w:val="-4"/>
                      <w:szCs w:val="21"/>
                      <w:highlight w:val="none"/>
                    </w:rPr>
                  </w:pPr>
                  <w:r>
                    <w:rPr>
                      <w:rFonts w:hint="default" w:ascii="Times New Roman" w:hAnsi="Times New Roman" w:cs="Times New Roman"/>
                      <w:color w:val="auto"/>
                      <w:kern w:val="0"/>
                      <w:sz w:val="21"/>
                      <w:szCs w:val="21"/>
                      <w:lang w:val="en-US" w:eastAsia="zh-CN" w:bidi="ar"/>
                    </w:rPr>
                    <w:t>50~60℃</w:t>
                  </w:r>
                </w:p>
              </w:tc>
              <w:tc>
                <w:tcPr>
                  <w:tcW w:w="1421" w:type="dxa"/>
                  <w:tcBorders>
                    <w:tl2br w:val="nil"/>
                    <w:tr2bl w:val="nil"/>
                  </w:tcBorders>
                  <w:vAlign w:val="center"/>
                </w:tcPr>
                <w:p w14:paraId="3354D56B">
                  <w:pPr>
                    <w:widowControl/>
                    <w:jc w:val="center"/>
                    <w:textAlignment w:val="center"/>
                    <w:rPr>
                      <w:rFonts w:hint="default" w:ascii="Times New Roman" w:hAnsi="Times New Roman" w:cs="Times New Roman"/>
                      <w:bCs/>
                      <w:color w:val="auto"/>
                      <w:spacing w:val="-4"/>
                      <w:szCs w:val="21"/>
                      <w:highlight w:val="none"/>
                    </w:rPr>
                  </w:pPr>
                  <w:r>
                    <w:rPr>
                      <w:rFonts w:hint="default" w:ascii="Times New Roman" w:hAnsi="Times New Roman" w:cs="Times New Roman"/>
                      <w:color w:val="auto"/>
                      <w:kern w:val="0"/>
                      <w:sz w:val="21"/>
                      <w:szCs w:val="21"/>
                      <w:lang w:val="en-US" w:eastAsia="zh-CN" w:bidi="ar"/>
                    </w:rPr>
                    <w:t>1</w:t>
                  </w:r>
                </w:p>
              </w:tc>
              <w:tc>
                <w:tcPr>
                  <w:tcW w:w="2293" w:type="dxa"/>
                  <w:tcBorders>
                    <w:tl2br w:val="nil"/>
                    <w:tr2bl w:val="nil"/>
                  </w:tcBorders>
                  <w:vAlign w:val="center"/>
                </w:tcPr>
                <w:p w14:paraId="36E856E3">
                  <w:pPr>
                    <w:snapToGrid w:val="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lang w:val="en-US" w:eastAsia="zh-CN"/>
                    </w:rPr>
                    <w:t>暂存石墨料件</w:t>
                  </w:r>
                </w:p>
              </w:tc>
            </w:tr>
            <w:tr w14:paraId="4348C8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4" w:type="dxa"/>
                  <w:tcBorders>
                    <w:tl2br w:val="nil"/>
                    <w:tr2bl w:val="nil"/>
                  </w:tcBorders>
                  <w:shd w:val="clear" w:color="auto" w:fill="auto"/>
                  <w:vAlign w:val="center"/>
                </w:tcPr>
                <w:p w14:paraId="30B03073">
                  <w:pPr>
                    <w:tabs>
                      <w:tab w:val="left" w:pos="960"/>
                    </w:tabs>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eastAsia"/>
                      <w:color w:val="auto"/>
                      <w:spacing w:val="-4"/>
                      <w:szCs w:val="21"/>
                      <w:highlight w:val="none"/>
                      <w:lang w:val="en-US" w:eastAsia="zh-CN"/>
                    </w:rPr>
                    <w:t>13</w:t>
                  </w:r>
                </w:p>
              </w:tc>
              <w:tc>
                <w:tcPr>
                  <w:tcW w:w="1379" w:type="dxa"/>
                  <w:tcBorders>
                    <w:tl2br w:val="nil"/>
                    <w:tr2bl w:val="nil"/>
                  </w:tcBorders>
                  <w:shd w:val="clear" w:color="auto" w:fill="auto"/>
                  <w:vAlign w:val="center"/>
                </w:tcPr>
                <w:p w14:paraId="7DBEA700">
                  <w:pPr>
                    <w:jc w:val="center"/>
                    <w:rPr>
                      <w:rFonts w:hint="default" w:ascii="Times New Roman" w:hAnsi="Times New Roman" w:eastAsia="宋体" w:cs="Times New Roman"/>
                      <w:color w:val="auto"/>
                      <w:spacing w:val="-4"/>
                      <w:kern w:val="2"/>
                      <w:sz w:val="21"/>
                      <w:szCs w:val="21"/>
                      <w:highlight w:val="none"/>
                      <w:lang w:val="en-US" w:eastAsia="zh-CN" w:bidi="ar-SA"/>
                    </w:rPr>
                  </w:pPr>
                  <w:r>
                    <w:rPr>
                      <w:rFonts w:hint="default" w:ascii="Times New Roman" w:hAnsi="Times New Roman" w:cs="Times New Roman"/>
                      <w:color w:val="auto"/>
                      <w:kern w:val="0"/>
                      <w:sz w:val="21"/>
                      <w:szCs w:val="21"/>
                      <w:lang w:val="en-US" w:eastAsia="zh-CN" w:bidi="ar"/>
                    </w:rPr>
                    <w:t>碱洗槽</w:t>
                  </w:r>
                </w:p>
              </w:tc>
              <w:tc>
                <w:tcPr>
                  <w:tcW w:w="2708" w:type="dxa"/>
                  <w:tcBorders>
                    <w:tl2br w:val="nil"/>
                    <w:tr2bl w:val="nil"/>
                  </w:tcBorders>
                  <w:vAlign w:val="center"/>
                </w:tcPr>
                <w:p w14:paraId="09AE313B">
                  <w:pPr>
                    <w:widowControl/>
                    <w:jc w:val="center"/>
                    <w:textAlignment w:val="center"/>
                    <w:rPr>
                      <w:rFonts w:hint="default" w:ascii="Times New Roman" w:hAnsi="Times New Roman" w:cs="Times New Roman"/>
                      <w:color w:val="auto"/>
                      <w:spacing w:val="-4"/>
                      <w:szCs w:val="21"/>
                      <w:highlight w:val="none"/>
                      <w:lang w:val="en-US"/>
                    </w:rPr>
                  </w:pPr>
                  <w:r>
                    <w:rPr>
                      <w:rFonts w:hint="default" w:ascii="Times New Roman" w:hAnsi="Times New Roman" w:cs="Times New Roman"/>
                      <w:color w:val="auto"/>
                      <w:kern w:val="0"/>
                      <w:sz w:val="21"/>
                      <w:szCs w:val="21"/>
                      <w:lang w:bidi="ar"/>
                    </w:rPr>
                    <w:t>3060</w:t>
                  </w:r>
                  <w:r>
                    <w:rPr>
                      <w:rFonts w:hint="default" w:ascii="Times New Roman" w:hAnsi="Times New Roman" w:cs="Times New Roman"/>
                      <w:color w:val="auto"/>
                      <w:kern w:val="0"/>
                      <w:sz w:val="21"/>
                      <w:szCs w:val="21"/>
                      <w:lang w:val="en-US" w:eastAsia="zh-CN" w:bidi="ar"/>
                    </w:rPr>
                    <w:t>mm</w:t>
                  </w:r>
                  <w:r>
                    <w:rPr>
                      <w:rFonts w:ascii="Times New Roman" w:hAnsi="Times New Roman" w:eastAsia="宋体" w:cs="Times New Roman"/>
                      <w:color w:val="auto"/>
                      <w:sz w:val="21"/>
                      <w:szCs w:val="21"/>
                    </w:rPr>
                    <w:t>×</w:t>
                  </w:r>
                  <w:r>
                    <w:rPr>
                      <w:rFonts w:hint="default" w:ascii="Times New Roman" w:hAnsi="Times New Roman" w:cs="Times New Roman"/>
                      <w:color w:val="auto"/>
                      <w:kern w:val="0"/>
                      <w:sz w:val="21"/>
                      <w:szCs w:val="21"/>
                      <w:lang w:bidi="ar"/>
                    </w:rPr>
                    <w:t>1500</w:t>
                  </w:r>
                  <w:r>
                    <w:rPr>
                      <w:rFonts w:hint="default" w:ascii="Times New Roman" w:hAnsi="Times New Roman" w:cs="Times New Roman"/>
                      <w:color w:val="auto"/>
                      <w:kern w:val="0"/>
                      <w:sz w:val="21"/>
                      <w:szCs w:val="21"/>
                      <w:lang w:val="en-US" w:eastAsia="zh-CN" w:bidi="ar"/>
                    </w:rPr>
                    <w:t>mm</w:t>
                  </w:r>
                  <w:r>
                    <w:rPr>
                      <w:rFonts w:ascii="Times New Roman" w:hAnsi="Times New Roman" w:eastAsia="宋体" w:cs="Times New Roman"/>
                      <w:color w:val="auto"/>
                      <w:sz w:val="21"/>
                      <w:szCs w:val="21"/>
                    </w:rPr>
                    <w:t>×</w:t>
                  </w:r>
                  <w:r>
                    <w:rPr>
                      <w:rFonts w:hint="default" w:ascii="Times New Roman" w:hAnsi="Times New Roman" w:cs="Times New Roman"/>
                      <w:color w:val="auto"/>
                      <w:kern w:val="0"/>
                      <w:sz w:val="21"/>
                      <w:szCs w:val="21"/>
                      <w:lang w:bidi="ar"/>
                    </w:rPr>
                    <w:t>2300</w:t>
                  </w:r>
                  <w:r>
                    <w:rPr>
                      <w:rFonts w:hint="default" w:ascii="Times New Roman" w:hAnsi="Times New Roman" w:cs="Times New Roman"/>
                      <w:color w:val="auto"/>
                      <w:kern w:val="0"/>
                      <w:sz w:val="21"/>
                      <w:szCs w:val="21"/>
                      <w:lang w:val="en-US" w:eastAsia="zh-CN" w:bidi="ar"/>
                    </w:rPr>
                    <w:t>mm</w:t>
                  </w:r>
                </w:p>
              </w:tc>
              <w:tc>
                <w:tcPr>
                  <w:tcW w:w="1421" w:type="dxa"/>
                  <w:tcBorders>
                    <w:tl2br w:val="nil"/>
                    <w:tr2bl w:val="nil"/>
                  </w:tcBorders>
                  <w:vAlign w:val="center"/>
                </w:tcPr>
                <w:p w14:paraId="4E1BC4E5">
                  <w:pPr>
                    <w:widowControl/>
                    <w:jc w:val="center"/>
                    <w:textAlignment w:val="center"/>
                    <w:rPr>
                      <w:rFonts w:hint="default" w:ascii="Times New Roman" w:hAnsi="Times New Roman" w:cs="Times New Roman"/>
                      <w:bCs/>
                      <w:color w:val="auto"/>
                      <w:spacing w:val="-4"/>
                      <w:szCs w:val="21"/>
                      <w:highlight w:val="none"/>
                    </w:rPr>
                  </w:pPr>
                  <w:r>
                    <w:rPr>
                      <w:rFonts w:hint="default" w:ascii="Times New Roman" w:hAnsi="Times New Roman" w:cs="Times New Roman"/>
                      <w:color w:val="auto"/>
                      <w:kern w:val="0"/>
                      <w:sz w:val="21"/>
                      <w:szCs w:val="21"/>
                      <w:lang w:val="en-US" w:eastAsia="zh-CN" w:bidi="ar"/>
                    </w:rPr>
                    <w:t>1</w:t>
                  </w:r>
                </w:p>
              </w:tc>
              <w:tc>
                <w:tcPr>
                  <w:tcW w:w="2293" w:type="dxa"/>
                  <w:tcBorders>
                    <w:tl2br w:val="nil"/>
                    <w:tr2bl w:val="nil"/>
                  </w:tcBorders>
                  <w:vAlign w:val="center"/>
                </w:tcPr>
                <w:p w14:paraId="71096A9C">
                  <w:pPr>
                    <w:snapToGrid w:val="0"/>
                    <w:jc w:val="center"/>
                    <w:rPr>
                      <w:color w:val="auto"/>
                      <w:kern w:val="0"/>
                      <w:szCs w:val="21"/>
                      <w:highlight w:val="none"/>
                    </w:rPr>
                  </w:pPr>
                  <w:r>
                    <w:rPr>
                      <w:rFonts w:hint="default" w:ascii="Times New Roman" w:hAnsi="Times New Roman" w:cs="Times New Roman"/>
                      <w:color w:val="auto"/>
                      <w:kern w:val="0"/>
                      <w:szCs w:val="21"/>
                      <w:lang w:val="en-US" w:eastAsia="zh-CN"/>
                    </w:rPr>
                    <w:t>清洗</w:t>
                  </w:r>
                  <w:r>
                    <w:rPr>
                      <w:rFonts w:hint="eastAsia" w:cs="Times New Roman"/>
                      <w:color w:val="auto"/>
                      <w:kern w:val="0"/>
                      <w:szCs w:val="21"/>
                      <w:lang w:val="en-US" w:eastAsia="zh-CN"/>
                    </w:rPr>
                    <w:t>设备下级管路</w:t>
                  </w:r>
                </w:p>
              </w:tc>
            </w:tr>
            <w:tr w14:paraId="5F3410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4" w:type="dxa"/>
                  <w:tcBorders>
                    <w:tl2br w:val="nil"/>
                    <w:tr2bl w:val="nil"/>
                  </w:tcBorders>
                  <w:shd w:val="clear" w:color="auto" w:fill="auto"/>
                  <w:vAlign w:val="center"/>
                </w:tcPr>
                <w:p w14:paraId="691F00B8">
                  <w:pPr>
                    <w:tabs>
                      <w:tab w:val="left" w:pos="960"/>
                    </w:tabs>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eastAsia"/>
                      <w:color w:val="auto"/>
                      <w:spacing w:val="-4"/>
                      <w:szCs w:val="21"/>
                      <w:highlight w:val="none"/>
                      <w:lang w:val="en-US" w:eastAsia="zh-CN"/>
                    </w:rPr>
                    <w:t>14</w:t>
                  </w:r>
                </w:p>
              </w:tc>
              <w:tc>
                <w:tcPr>
                  <w:tcW w:w="1379" w:type="dxa"/>
                  <w:tcBorders>
                    <w:tl2br w:val="nil"/>
                    <w:tr2bl w:val="nil"/>
                  </w:tcBorders>
                  <w:vAlign w:val="center"/>
                </w:tcPr>
                <w:p w14:paraId="4A0995D6">
                  <w:pPr>
                    <w:jc w:val="center"/>
                    <w:rPr>
                      <w:rFonts w:hint="default" w:ascii="Times New Roman" w:hAnsi="Times New Roman" w:cs="Times New Roman"/>
                      <w:color w:val="auto"/>
                      <w:spacing w:val="-4"/>
                      <w:szCs w:val="21"/>
                      <w:highlight w:val="none"/>
                    </w:rPr>
                  </w:pPr>
                  <w:r>
                    <w:rPr>
                      <w:rFonts w:hint="default" w:ascii="Times New Roman" w:hAnsi="Times New Roman" w:cs="Times New Roman"/>
                      <w:color w:val="auto"/>
                      <w:kern w:val="0"/>
                      <w:sz w:val="21"/>
                      <w:szCs w:val="21"/>
                      <w:lang w:bidi="ar"/>
                    </w:rPr>
                    <w:t>液氮罐</w:t>
                  </w:r>
                </w:p>
              </w:tc>
              <w:tc>
                <w:tcPr>
                  <w:tcW w:w="2708" w:type="dxa"/>
                  <w:tcBorders>
                    <w:tl2br w:val="nil"/>
                    <w:tr2bl w:val="nil"/>
                  </w:tcBorders>
                  <w:vAlign w:val="center"/>
                </w:tcPr>
                <w:p w14:paraId="39873ED0">
                  <w:pPr>
                    <w:widowControl/>
                    <w:jc w:val="center"/>
                    <w:textAlignment w:val="center"/>
                    <w:rPr>
                      <w:rFonts w:hint="default" w:ascii="Times New Roman" w:hAnsi="Times New Roman" w:cs="Times New Roman"/>
                      <w:color w:val="auto"/>
                      <w:spacing w:val="-4"/>
                      <w:szCs w:val="21"/>
                      <w:highlight w:val="none"/>
                    </w:rPr>
                  </w:pPr>
                  <w:r>
                    <w:rPr>
                      <w:rFonts w:hint="default" w:ascii="Times New Roman" w:hAnsi="Times New Roman" w:cs="Times New Roman"/>
                      <w:color w:val="auto"/>
                      <w:kern w:val="0"/>
                      <w:sz w:val="21"/>
                      <w:szCs w:val="21"/>
                      <w:lang w:bidi="ar"/>
                    </w:rPr>
                    <w:t>5m</w:t>
                  </w:r>
                  <w:r>
                    <w:rPr>
                      <w:rFonts w:hint="default" w:ascii="Times New Roman" w:hAnsi="Times New Roman" w:cs="Times New Roman"/>
                      <w:color w:val="auto"/>
                      <w:kern w:val="0"/>
                      <w:sz w:val="21"/>
                      <w:szCs w:val="21"/>
                      <w:vertAlign w:val="superscript"/>
                      <w:lang w:bidi="ar"/>
                    </w:rPr>
                    <w:t>3</w:t>
                  </w:r>
                </w:p>
              </w:tc>
              <w:tc>
                <w:tcPr>
                  <w:tcW w:w="1421" w:type="dxa"/>
                  <w:tcBorders>
                    <w:tl2br w:val="nil"/>
                    <w:tr2bl w:val="nil"/>
                  </w:tcBorders>
                  <w:vAlign w:val="center"/>
                </w:tcPr>
                <w:p w14:paraId="239D6783">
                  <w:pPr>
                    <w:widowControl/>
                    <w:jc w:val="center"/>
                    <w:textAlignment w:val="center"/>
                    <w:rPr>
                      <w:rFonts w:hint="default" w:ascii="Times New Roman" w:hAnsi="Times New Roman" w:cs="Times New Roman"/>
                      <w:bCs/>
                      <w:color w:val="auto"/>
                      <w:spacing w:val="-4"/>
                      <w:szCs w:val="21"/>
                      <w:highlight w:val="none"/>
                    </w:rPr>
                  </w:pPr>
                  <w:r>
                    <w:rPr>
                      <w:rFonts w:hint="default" w:ascii="Times New Roman" w:hAnsi="Times New Roman" w:cs="Times New Roman"/>
                      <w:color w:val="auto"/>
                      <w:kern w:val="0"/>
                      <w:sz w:val="21"/>
                      <w:szCs w:val="21"/>
                      <w:lang w:bidi="ar"/>
                    </w:rPr>
                    <w:t>1</w:t>
                  </w:r>
                </w:p>
              </w:tc>
              <w:tc>
                <w:tcPr>
                  <w:tcW w:w="2293" w:type="dxa"/>
                  <w:tcBorders>
                    <w:tl2br w:val="nil"/>
                    <w:tr2bl w:val="nil"/>
                  </w:tcBorders>
                  <w:vAlign w:val="center"/>
                </w:tcPr>
                <w:p w14:paraId="55182C9C">
                  <w:pPr>
                    <w:snapToGrid w:val="0"/>
                    <w:jc w:val="center"/>
                    <w:rPr>
                      <w:color w:val="auto"/>
                      <w:kern w:val="0"/>
                      <w:szCs w:val="21"/>
                      <w:highlight w:val="none"/>
                    </w:rPr>
                  </w:pPr>
                  <w:r>
                    <w:rPr>
                      <w:rFonts w:hint="default" w:ascii="Times New Roman" w:hAnsi="Times New Roman" w:cs="Times New Roman"/>
                      <w:color w:val="auto"/>
                      <w:kern w:val="0"/>
                      <w:szCs w:val="21"/>
                    </w:rPr>
                    <w:t>--</w:t>
                  </w:r>
                </w:p>
              </w:tc>
            </w:tr>
            <w:tr w14:paraId="484901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4" w:type="dxa"/>
                  <w:tcBorders>
                    <w:tl2br w:val="nil"/>
                    <w:tr2bl w:val="nil"/>
                  </w:tcBorders>
                  <w:shd w:val="clear" w:color="auto" w:fill="auto"/>
                  <w:vAlign w:val="center"/>
                </w:tcPr>
                <w:p w14:paraId="2B63F081">
                  <w:pPr>
                    <w:tabs>
                      <w:tab w:val="left" w:pos="960"/>
                    </w:tabs>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eastAsia"/>
                      <w:color w:val="auto"/>
                      <w:spacing w:val="-4"/>
                      <w:szCs w:val="21"/>
                      <w:highlight w:val="none"/>
                      <w:lang w:val="en-US" w:eastAsia="zh-CN"/>
                    </w:rPr>
                    <w:t>15</w:t>
                  </w:r>
                </w:p>
              </w:tc>
              <w:tc>
                <w:tcPr>
                  <w:tcW w:w="1379" w:type="dxa"/>
                  <w:tcBorders>
                    <w:tl2br w:val="nil"/>
                    <w:tr2bl w:val="nil"/>
                  </w:tcBorders>
                  <w:vAlign w:val="center"/>
                </w:tcPr>
                <w:p w14:paraId="049F24D0">
                  <w:pPr>
                    <w:widowControl/>
                    <w:jc w:val="center"/>
                    <w:textAlignment w:val="center"/>
                    <w:rPr>
                      <w:rFonts w:hint="default" w:ascii="Times New Roman" w:hAnsi="Times New Roman" w:cs="Times New Roman"/>
                      <w:color w:val="auto"/>
                      <w:spacing w:val="-4"/>
                      <w:szCs w:val="21"/>
                      <w:highlight w:val="none"/>
                    </w:rPr>
                  </w:pPr>
                  <w:r>
                    <w:rPr>
                      <w:rFonts w:hint="default" w:ascii="Times New Roman" w:hAnsi="Times New Roman" w:cs="Times New Roman"/>
                      <w:color w:val="auto"/>
                      <w:kern w:val="0"/>
                      <w:sz w:val="21"/>
                      <w:szCs w:val="21"/>
                      <w:lang w:bidi="ar"/>
                    </w:rPr>
                    <w:t>冰水机组</w:t>
                  </w:r>
                </w:p>
              </w:tc>
              <w:tc>
                <w:tcPr>
                  <w:tcW w:w="2708" w:type="dxa"/>
                  <w:tcBorders>
                    <w:tl2br w:val="nil"/>
                    <w:tr2bl w:val="nil"/>
                  </w:tcBorders>
                  <w:shd w:val="clear" w:color="auto" w:fill="auto"/>
                  <w:vAlign w:val="center"/>
                </w:tcPr>
                <w:p w14:paraId="24FE01DC">
                  <w:pPr>
                    <w:widowControl/>
                    <w:jc w:val="center"/>
                    <w:textAlignment w:val="center"/>
                    <w:rPr>
                      <w:rFonts w:hint="default" w:ascii="Times New Roman" w:hAnsi="Times New Roman" w:eastAsia="宋体" w:cs="Times New Roman"/>
                      <w:i w:val="0"/>
                      <w:iCs w:val="0"/>
                      <w:color w:val="auto"/>
                      <w:kern w:val="2"/>
                      <w:sz w:val="22"/>
                      <w:szCs w:val="22"/>
                      <w:highlight w:val="none"/>
                      <w:u w:val="none"/>
                      <w:lang w:val="en-US" w:eastAsia="zh-CN" w:bidi="ar-SA"/>
                    </w:rPr>
                  </w:pPr>
                  <w:r>
                    <w:rPr>
                      <w:rFonts w:hint="default" w:ascii="Times New Roman" w:hAnsi="Times New Roman" w:cs="Times New Roman"/>
                      <w:color w:val="auto"/>
                      <w:kern w:val="0"/>
                      <w:sz w:val="21"/>
                      <w:szCs w:val="21"/>
                      <w:lang w:bidi="ar"/>
                    </w:rPr>
                    <w:t>PCW组，60m</w:t>
                  </w:r>
                  <w:r>
                    <w:rPr>
                      <w:rFonts w:hint="default" w:ascii="Times New Roman" w:hAnsi="Times New Roman" w:cs="Times New Roman"/>
                      <w:color w:val="auto"/>
                      <w:kern w:val="0"/>
                      <w:sz w:val="21"/>
                      <w:szCs w:val="21"/>
                      <w:vertAlign w:val="superscript"/>
                      <w:lang w:bidi="ar"/>
                    </w:rPr>
                    <w:t>3</w:t>
                  </w:r>
                  <w:r>
                    <w:rPr>
                      <w:rFonts w:hint="default" w:ascii="Times New Roman" w:hAnsi="Times New Roman" w:cs="Times New Roman"/>
                      <w:color w:val="auto"/>
                      <w:kern w:val="0"/>
                      <w:sz w:val="21"/>
                      <w:szCs w:val="21"/>
                      <w:lang w:bidi="ar"/>
                    </w:rPr>
                    <w:t>/h</w:t>
                  </w:r>
                </w:p>
              </w:tc>
              <w:tc>
                <w:tcPr>
                  <w:tcW w:w="1421" w:type="dxa"/>
                  <w:tcBorders>
                    <w:tl2br w:val="nil"/>
                    <w:tr2bl w:val="nil"/>
                  </w:tcBorders>
                  <w:vAlign w:val="center"/>
                </w:tcPr>
                <w:p w14:paraId="79297A24">
                  <w:pPr>
                    <w:widowControl/>
                    <w:jc w:val="center"/>
                    <w:textAlignment w:val="center"/>
                    <w:rPr>
                      <w:rFonts w:hint="default" w:ascii="Times New Roman" w:hAnsi="Times New Roman" w:cs="Times New Roman"/>
                      <w:bCs/>
                      <w:color w:val="auto"/>
                      <w:spacing w:val="-4"/>
                      <w:szCs w:val="21"/>
                      <w:highlight w:val="none"/>
                    </w:rPr>
                  </w:pPr>
                  <w:r>
                    <w:rPr>
                      <w:rFonts w:hint="default" w:ascii="Times New Roman" w:hAnsi="Times New Roman" w:cs="Times New Roman"/>
                      <w:color w:val="auto"/>
                      <w:kern w:val="0"/>
                      <w:sz w:val="21"/>
                      <w:szCs w:val="21"/>
                      <w:lang w:bidi="ar"/>
                    </w:rPr>
                    <w:t>1</w:t>
                  </w:r>
                </w:p>
              </w:tc>
              <w:tc>
                <w:tcPr>
                  <w:tcW w:w="2293" w:type="dxa"/>
                  <w:tcBorders>
                    <w:tl2br w:val="nil"/>
                    <w:tr2bl w:val="nil"/>
                  </w:tcBorders>
                  <w:vAlign w:val="center"/>
                </w:tcPr>
                <w:p w14:paraId="1CA89EF7">
                  <w:pPr>
                    <w:snapToGrid w:val="0"/>
                    <w:jc w:val="center"/>
                    <w:rPr>
                      <w:color w:val="auto"/>
                      <w:kern w:val="0"/>
                      <w:szCs w:val="21"/>
                      <w:highlight w:val="none"/>
                    </w:rPr>
                  </w:pPr>
                  <w:r>
                    <w:rPr>
                      <w:rFonts w:hint="default" w:ascii="Times New Roman" w:hAnsi="Times New Roman" w:cs="Times New Roman"/>
                      <w:color w:val="auto"/>
                      <w:kern w:val="0"/>
                      <w:szCs w:val="21"/>
                    </w:rPr>
                    <w:t>--</w:t>
                  </w:r>
                </w:p>
              </w:tc>
            </w:tr>
            <w:tr w14:paraId="5BB032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54" w:type="dxa"/>
                  <w:tcBorders>
                    <w:tl2br w:val="nil"/>
                    <w:tr2bl w:val="nil"/>
                  </w:tcBorders>
                  <w:shd w:val="clear" w:color="auto" w:fill="auto"/>
                  <w:vAlign w:val="center"/>
                </w:tcPr>
                <w:p w14:paraId="3D25B21A">
                  <w:pPr>
                    <w:tabs>
                      <w:tab w:val="left" w:pos="960"/>
                    </w:tabs>
                    <w:snapToGrid w:val="0"/>
                    <w:jc w:val="center"/>
                    <w:rPr>
                      <w:rFonts w:hint="default"/>
                      <w:color w:val="auto"/>
                      <w:spacing w:val="-4"/>
                      <w:szCs w:val="21"/>
                      <w:highlight w:val="none"/>
                      <w:lang w:val="en-US" w:eastAsia="zh-CN"/>
                    </w:rPr>
                  </w:pPr>
                  <w:bookmarkStart w:id="16" w:name="_Toc92213080"/>
                  <w:r>
                    <w:rPr>
                      <w:rFonts w:hint="eastAsia"/>
                      <w:color w:val="auto"/>
                      <w:spacing w:val="-4"/>
                      <w:szCs w:val="21"/>
                      <w:highlight w:val="none"/>
                      <w:lang w:val="en-US" w:eastAsia="zh-CN"/>
                    </w:rPr>
                    <w:t>16</w:t>
                  </w:r>
                </w:p>
              </w:tc>
              <w:tc>
                <w:tcPr>
                  <w:tcW w:w="1379" w:type="dxa"/>
                  <w:tcBorders>
                    <w:tl2br w:val="nil"/>
                    <w:tr2bl w:val="nil"/>
                  </w:tcBorders>
                  <w:vAlign w:val="center"/>
                </w:tcPr>
                <w:p w14:paraId="240DADCE">
                  <w:pPr>
                    <w:widowControl/>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default" w:ascii="Times New Roman" w:hAnsi="Times New Roman" w:cs="Times New Roman"/>
                      <w:color w:val="auto"/>
                      <w:kern w:val="0"/>
                      <w:sz w:val="21"/>
                      <w:szCs w:val="21"/>
                      <w:lang w:bidi="ar"/>
                    </w:rPr>
                    <w:t>废气处理装置</w:t>
                  </w:r>
                </w:p>
              </w:tc>
              <w:tc>
                <w:tcPr>
                  <w:tcW w:w="2708" w:type="dxa"/>
                  <w:tcBorders>
                    <w:tl2br w:val="nil"/>
                    <w:tr2bl w:val="nil"/>
                  </w:tcBorders>
                  <w:shd w:val="clear" w:color="auto" w:fill="auto"/>
                  <w:vAlign w:val="center"/>
                </w:tcPr>
                <w:p w14:paraId="3098169B">
                  <w:pPr>
                    <w:widowControl/>
                    <w:jc w:val="center"/>
                    <w:textAlignment w:val="center"/>
                    <w:rPr>
                      <w:rFonts w:hint="eastAsia" w:cs="Times New Roman"/>
                      <w:i w:val="0"/>
                      <w:iCs w:val="0"/>
                      <w:color w:val="auto"/>
                      <w:kern w:val="0"/>
                      <w:sz w:val="22"/>
                      <w:szCs w:val="22"/>
                      <w:highlight w:val="none"/>
                      <w:u w:val="none"/>
                      <w:lang w:val="en-US" w:eastAsia="zh-CN" w:bidi="ar"/>
                    </w:rPr>
                  </w:pPr>
                  <w:r>
                    <w:rPr>
                      <w:rFonts w:hint="default" w:ascii="Times New Roman" w:hAnsi="Times New Roman" w:cs="Times New Roman"/>
                      <w:color w:val="auto"/>
                      <w:kern w:val="0"/>
                      <w:sz w:val="21"/>
                      <w:szCs w:val="21"/>
                      <w:lang w:bidi="ar"/>
                    </w:rPr>
                    <w:t>SCRUBBER</w:t>
                  </w:r>
                </w:p>
              </w:tc>
              <w:tc>
                <w:tcPr>
                  <w:tcW w:w="1421" w:type="dxa"/>
                  <w:tcBorders>
                    <w:tl2br w:val="nil"/>
                    <w:tr2bl w:val="nil"/>
                  </w:tcBorders>
                  <w:vAlign w:val="center"/>
                </w:tcPr>
                <w:p w14:paraId="7C5562F9">
                  <w:pPr>
                    <w:widowControl/>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default" w:ascii="Times New Roman" w:hAnsi="Times New Roman" w:cs="Times New Roman"/>
                      <w:color w:val="auto"/>
                      <w:kern w:val="0"/>
                      <w:sz w:val="21"/>
                      <w:szCs w:val="21"/>
                      <w:lang w:bidi="ar"/>
                    </w:rPr>
                    <w:t>1</w:t>
                  </w:r>
                </w:p>
              </w:tc>
              <w:tc>
                <w:tcPr>
                  <w:tcW w:w="2293" w:type="dxa"/>
                  <w:tcBorders>
                    <w:tl2br w:val="nil"/>
                    <w:tr2bl w:val="nil"/>
                  </w:tcBorders>
                  <w:vAlign w:val="center"/>
                </w:tcPr>
                <w:p w14:paraId="06F2CE7D">
                  <w:pPr>
                    <w:widowControl/>
                    <w:jc w:val="center"/>
                    <w:textAlignment w:val="center"/>
                    <w:rPr>
                      <w:rFonts w:hint="eastAsia"/>
                      <w:color w:val="auto"/>
                      <w:kern w:val="0"/>
                      <w:szCs w:val="21"/>
                      <w:highlight w:val="none"/>
                      <w:lang w:val="en-US" w:eastAsia="zh-CN"/>
                    </w:rPr>
                  </w:pPr>
                  <w:r>
                    <w:rPr>
                      <w:rFonts w:hint="default" w:ascii="Times New Roman" w:hAnsi="Times New Roman" w:cs="Times New Roman"/>
                      <w:color w:val="auto"/>
                      <w:kern w:val="0"/>
                      <w:szCs w:val="21"/>
                    </w:rPr>
                    <w:t>--</w:t>
                  </w:r>
                </w:p>
              </w:tc>
            </w:tr>
          </w:tbl>
          <w:p w14:paraId="05AF0E25">
            <w:pPr>
              <w:pStyle w:val="212"/>
              <w:spacing w:line="500" w:lineRule="exact"/>
              <w:rPr>
                <w:rFonts w:hint="eastAsia"/>
                <w:sz w:val="24"/>
                <w:lang w:val="en-US" w:eastAsia="zh-CN"/>
              </w:rPr>
            </w:pPr>
            <w:r>
              <w:rPr>
                <w:rFonts w:hint="eastAsia"/>
                <w:sz w:val="24"/>
                <w:lang w:val="en-US" w:eastAsia="zh-CN"/>
              </w:rPr>
              <w:t>6.主要原辅材料</w:t>
            </w:r>
            <w:bookmarkEnd w:id="16"/>
          </w:p>
          <w:p w14:paraId="2436BAA9">
            <w:pPr>
              <w:keepNext w:val="0"/>
              <w:keepLines w:val="0"/>
              <w:pageBreakBefore w:val="0"/>
              <w:widowControl/>
              <w:kinsoku/>
              <w:wordWrap/>
              <w:overflowPunct/>
              <w:topLinePunct w:val="0"/>
              <w:autoSpaceDE/>
              <w:autoSpaceDN/>
              <w:bidi w:val="0"/>
              <w:adjustRightInd w:val="0"/>
              <w:snapToGrid w:val="0"/>
              <w:spacing w:line="500" w:lineRule="exact"/>
              <w:jc w:val="center"/>
              <w:textAlignment w:val="baseline"/>
              <w:rPr>
                <w:b/>
                <w:snapToGrid w:val="0"/>
                <w:kern w:val="24"/>
                <w:sz w:val="24"/>
                <w:szCs w:val="21"/>
                <w:highlight w:val="none"/>
              </w:rPr>
            </w:pPr>
            <w:r>
              <w:rPr>
                <w:b/>
                <w:snapToGrid w:val="0"/>
                <w:kern w:val="24"/>
                <w:sz w:val="24"/>
                <w:szCs w:val="21"/>
                <w:highlight w:val="none"/>
              </w:rPr>
              <w:t>表2-</w:t>
            </w:r>
            <w:r>
              <w:rPr>
                <w:rFonts w:hint="eastAsia"/>
                <w:b/>
                <w:snapToGrid w:val="0"/>
                <w:kern w:val="24"/>
                <w:sz w:val="24"/>
                <w:szCs w:val="21"/>
                <w:highlight w:val="none"/>
                <w:lang w:val="en-US" w:eastAsia="zh-CN"/>
              </w:rPr>
              <w:t>4</w:t>
            </w:r>
            <w:r>
              <w:rPr>
                <w:rFonts w:hint="eastAsia"/>
                <w:b/>
                <w:snapToGrid w:val="0"/>
                <w:kern w:val="24"/>
                <w:sz w:val="24"/>
                <w:szCs w:val="21"/>
                <w:highlight w:val="none"/>
              </w:rPr>
              <w:t xml:space="preserve">  </w:t>
            </w:r>
            <w:r>
              <w:rPr>
                <w:b/>
                <w:snapToGrid w:val="0"/>
                <w:kern w:val="24"/>
                <w:sz w:val="24"/>
                <w:szCs w:val="21"/>
                <w:highlight w:val="none"/>
              </w:rPr>
              <w:t>项目主要原辅材料用量表</w:t>
            </w:r>
          </w:p>
          <w:tbl>
            <w:tblPr>
              <w:tblStyle w:val="39"/>
              <w:tblW w:w="825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547"/>
              <w:gridCol w:w="1325"/>
              <w:gridCol w:w="2669"/>
              <w:gridCol w:w="623"/>
              <w:gridCol w:w="851"/>
              <w:gridCol w:w="1125"/>
              <w:gridCol w:w="1118"/>
            </w:tblGrid>
            <w:tr w14:paraId="465729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7" w:type="dxa"/>
                  <w:vAlign w:val="center"/>
                </w:tcPr>
                <w:p w14:paraId="222D1275">
                  <w:pPr>
                    <w:tabs>
                      <w:tab w:val="left" w:pos="960"/>
                    </w:tabs>
                    <w:snapToGrid w:val="0"/>
                    <w:jc w:val="center"/>
                    <w:rPr>
                      <w:rFonts w:hint="default" w:ascii="Times New Roman" w:hAnsi="Times New Roman" w:eastAsia="宋体" w:cs="Times New Roman"/>
                      <w:b/>
                      <w:bCs/>
                      <w:color w:val="auto"/>
                      <w:spacing w:val="-4"/>
                      <w:sz w:val="21"/>
                      <w:szCs w:val="21"/>
                    </w:rPr>
                  </w:pPr>
                  <w:r>
                    <w:rPr>
                      <w:rFonts w:hint="default" w:ascii="Times New Roman" w:hAnsi="Times New Roman" w:eastAsia="宋体" w:cs="Times New Roman"/>
                      <w:b/>
                      <w:bCs/>
                      <w:color w:val="auto"/>
                      <w:spacing w:val="-4"/>
                      <w:sz w:val="21"/>
                      <w:szCs w:val="21"/>
                    </w:rPr>
                    <w:t>序号</w:t>
                  </w:r>
                </w:p>
              </w:tc>
              <w:tc>
                <w:tcPr>
                  <w:tcW w:w="1325" w:type="dxa"/>
                  <w:vAlign w:val="center"/>
                </w:tcPr>
                <w:p w14:paraId="7537688A">
                  <w:pPr>
                    <w:tabs>
                      <w:tab w:val="left" w:pos="960"/>
                    </w:tabs>
                    <w:snapToGrid w:val="0"/>
                    <w:jc w:val="center"/>
                    <w:rPr>
                      <w:rFonts w:hint="default" w:ascii="Times New Roman" w:hAnsi="Times New Roman" w:eastAsia="宋体" w:cs="Times New Roman"/>
                      <w:b/>
                      <w:bCs/>
                      <w:color w:val="auto"/>
                      <w:spacing w:val="-4"/>
                      <w:sz w:val="21"/>
                      <w:szCs w:val="21"/>
                    </w:rPr>
                  </w:pPr>
                  <w:r>
                    <w:rPr>
                      <w:rFonts w:hint="default" w:ascii="Times New Roman" w:hAnsi="Times New Roman" w:eastAsia="宋体" w:cs="Times New Roman"/>
                      <w:b/>
                      <w:bCs/>
                      <w:color w:val="auto"/>
                      <w:spacing w:val="-4"/>
                      <w:sz w:val="21"/>
                      <w:szCs w:val="21"/>
                    </w:rPr>
                    <w:t>物料名称</w:t>
                  </w:r>
                </w:p>
              </w:tc>
              <w:tc>
                <w:tcPr>
                  <w:tcW w:w="2669" w:type="dxa"/>
                  <w:vAlign w:val="center"/>
                </w:tcPr>
                <w:p w14:paraId="7FC475EF">
                  <w:pPr>
                    <w:tabs>
                      <w:tab w:val="left" w:pos="960"/>
                    </w:tabs>
                    <w:snapToGrid w:val="0"/>
                    <w:jc w:val="center"/>
                    <w:rPr>
                      <w:rFonts w:hint="default" w:ascii="Times New Roman" w:hAnsi="Times New Roman" w:eastAsia="宋体" w:cs="Times New Roman"/>
                      <w:b/>
                      <w:bCs/>
                      <w:color w:val="auto"/>
                      <w:spacing w:val="-4"/>
                      <w:sz w:val="21"/>
                      <w:szCs w:val="21"/>
                    </w:rPr>
                  </w:pPr>
                  <w:r>
                    <w:rPr>
                      <w:rFonts w:hint="default" w:ascii="Times New Roman" w:hAnsi="Times New Roman" w:eastAsia="宋体" w:cs="Times New Roman"/>
                      <w:b/>
                      <w:bCs/>
                      <w:color w:val="auto"/>
                      <w:spacing w:val="-4"/>
                      <w:sz w:val="21"/>
                      <w:szCs w:val="21"/>
                    </w:rPr>
                    <w:t>规格型号，主要组分</w:t>
                  </w:r>
                </w:p>
              </w:tc>
              <w:tc>
                <w:tcPr>
                  <w:tcW w:w="623" w:type="dxa"/>
                  <w:vAlign w:val="center"/>
                </w:tcPr>
                <w:p w14:paraId="4725AA7C">
                  <w:pPr>
                    <w:tabs>
                      <w:tab w:val="left" w:pos="960"/>
                    </w:tabs>
                    <w:snapToGrid w:val="0"/>
                    <w:jc w:val="center"/>
                    <w:rPr>
                      <w:rFonts w:hint="default" w:ascii="Times New Roman" w:hAnsi="Times New Roman" w:eastAsia="宋体" w:cs="Times New Roman"/>
                      <w:b/>
                      <w:bCs/>
                      <w:color w:val="auto"/>
                      <w:spacing w:val="-4"/>
                      <w:sz w:val="21"/>
                      <w:szCs w:val="21"/>
                    </w:rPr>
                  </w:pPr>
                  <w:r>
                    <w:rPr>
                      <w:rFonts w:hint="default" w:ascii="Times New Roman" w:hAnsi="Times New Roman" w:eastAsia="宋体" w:cs="Times New Roman"/>
                      <w:b/>
                      <w:bCs/>
                      <w:color w:val="auto"/>
                      <w:spacing w:val="-4"/>
                      <w:sz w:val="21"/>
                      <w:szCs w:val="21"/>
                    </w:rPr>
                    <w:t>单位</w:t>
                  </w:r>
                </w:p>
              </w:tc>
              <w:tc>
                <w:tcPr>
                  <w:tcW w:w="851" w:type="dxa"/>
                  <w:vAlign w:val="center"/>
                </w:tcPr>
                <w:p w14:paraId="1E7A4441">
                  <w:pPr>
                    <w:tabs>
                      <w:tab w:val="left" w:pos="960"/>
                    </w:tabs>
                    <w:snapToGrid w:val="0"/>
                    <w:jc w:val="center"/>
                    <w:rPr>
                      <w:rFonts w:hint="default" w:ascii="Times New Roman" w:hAnsi="Times New Roman" w:eastAsia="宋体" w:cs="Times New Roman"/>
                      <w:b/>
                      <w:bCs/>
                      <w:color w:val="auto"/>
                      <w:spacing w:val="-4"/>
                      <w:sz w:val="21"/>
                      <w:szCs w:val="21"/>
                    </w:rPr>
                  </w:pPr>
                  <w:r>
                    <w:rPr>
                      <w:rFonts w:hint="default" w:ascii="Times New Roman" w:hAnsi="Times New Roman" w:eastAsia="宋体" w:cs="Times New Roman"/>
                      <w:b/>
                      <w:bCs/>
                      <w:color w:val="auto"/>
                      <w:spacing w:val="-4"/>
                      <w:sz w:val="21"/>
                      <w:szCs w:val="21"/>
                    </w:rPr>
                    <w:t>年耗量</w:t>
                  </w:r>
                </w:p>
              </w:tc>
              <w:tc>
                <w:tcPr>
                  <w:tcW w:w="1125" w:type="dxa"/>
                  <w:vAlign w:val="center"/>
                </w:tcPr>
                <w:p w14:paraId="0DF87FDA">
                  <w:pPr>
                    <w:tabs>
                      <w:tab w:val="left" w:pos="960"/>
                    </w:tabs>
                    <w:snapToGrid w:val="0"/>
                    <w:jc w:val="center"/>
                    <w:rPr>
                      <w:rFonts w:hint="default" w:ascii="Times New Roman" w:hAnsi="Times New Roman" w:eastAsia="宋体" w:cs="Times New Roman"/>
                      <w:b/>
                      <w:bCs/>
                      <w:color w:val="auto"/>
                      <w:spacing w:val="-4"/>
                      <w:sz w:val="21"/>
                      <w:szCs w:val="21"/>
                    </w:rPr>
                  </w:pPr>
                  <w:r>
                    <w:rPr>
                      <w:rFonts w:hint="default" w:ascii="Times New Roman" w:hAnsi="Times New Roman" w:eastAsia="宋体" w:cs="Times New Roman"/>
                      <w:b/>
                      <w:bCs/>
                      <w:color w:val="auto"/>
                      <w:spacing w:val="-4"/>
                      <w:sz w:val="21"/>
                      <w:szCs w:val="21"/>
                    </w:rPr>
                    <w:t>最大存储量</w:t>
                  </w:r>
                </w:p>
              </w:tc>
              <w:tc>
                <w:tcPr>
                  <w:tcW w:w="1118" w:type="dxa"/>
                  <w:vAlign w:val="center"/>
                </w:tcPr>
                <w:p w14:paraId="0C5370D6">
                  <w:pPr>
                    <w:tabs>
                      <w:tab w:val="left" w:pos="960"/>
                    </w:tabs>
                    <w:snapToGrid w:val="0"/>
                    <w:jc w:val="center"/>
                    <w:rPr>
                      <w:rFonts w:hint="default" w:ascii="Times New Roman" w:hAnsi="Times New Roman" w:eastAsia="宋体" w:cs="Times New Roman"/>
                      <w:b/>
                      <w:bCs/>
                      <w:color w:val="auto"/>
                      <w:spacing w:val="-4"/>
                      <w:sz w:val="21"/>
                      <w:szCs w:val="21"/>
                      <w:lang w:eastAsia="zh-CN"/>
                    </w:rPr>
                  </w:pPr>
                  <w:r>
                    <w:rPr>
                      <w:rFonts w:hint="default" w:ascii="Times New Roman" w:hAnsi="Times New Roman" w:eastAsia="宋体" w:cs="Times New Roman"/>
                      <w:b/>
                      <w:bCs/>
                      <w:color w:val="auto"/>
                      <w:spacing w:val="-4"/>
                      <w:sz w:val="21"/>
                      <w:szCs w:val="21"/>
                      <w:lang w:val="en-US" w:eastAsia="zh-CN"/>
                    </w:rPr>
                    <w:t>备注</w:t>
                  </w:r>
                </w:p>
              </w:tc>
            </w:tr>
            <w:tr w14:paraId="3F4C11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7" w:type="dxa"/>
                  <w:vAlign w:val="center"/>
                </w:tcPr>
                <w:p w14:paraId="0E301B6D">
                  <w:pPr>
                    <w:tabs>
                      <w:tab w:val="left" w:pos="960"/>
                    </w:tabs>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1</w:t>
                  </w:r>
                </w:p>
              </w:tc>
              <w:tc>
                <w:tcPr>
                  <w:tcW w:w="1325" w:type="dxa"/>
                  <w:shd w:val="clear" w:color="auto" w:fill="auto"/>
                  <w:vAlign w:val="center"/>
                </w:tcPr>
                <w:p w14:paraId="29B254D4">
                  <w:pPr>
                    <w:snapToGrid w:val="0"/>
                    <w:jc w:val="center"/>
                    <w:rPr>
                      <w:rFonts w:hint="default" w:ascii="Times New Roman" w:hAnsi="Times New Roman" w:eastAsia="宋体" w:cs="Times New Roman"/>
                      <w:strike/>
                      <w:color w:val="auto"/>
                      <w:kern w:val="2"/>
                      <w:sz w:val="21"/>
                      <w:szCs w:val="21"/>
                      <w:lang w:val="en-US" w:eastAsia="zh-CN" w:bidi="ar-SA"/>
                      <w14:ligatures w14:val="none"/>
                    </w:rPr>
                  </w:pPr>
                  <w:r>
                    <w:rPr>
                      <w:rFonts w:hint="default" w:ascii="Times New Roman" w:hAnsi="Times New Roman" w:eastAsia="宋体" w:cs="Times New Roman"/>
                      <w:color w:val="auto"/>
                      <w:sz w:val="21"/>
                      <w:szCs w:val="21"/>
                    </w:rPr>
                    <w:t>GaAs基板</w:t>
                  </w:r>
                </w:p>
              </w:tc>
              <w:tc>
                <w:tcPr>
                  <w:tcW w:w="2669" w:type="dxa"/>
                  <w:shd w:val="clear" w:color="auto" w:fill="auto"/>
                  <w:vAlign w:val="center"/>
                </w:tcPr>
                <w:p w14:paraId="7208F23C">
                  <w:pPr>
                    <w:snapToGrid w:val="0"/>
                    <w:jc w:val="center"/>
                    <w:rPr>
                      <w:rFonts w:hint="default" w:ascii="Times New Roman" w:hAnsi="Times New Roman" w:eastAsia="宋体" w:cs="Times New Roman"/>
                      <w:color w:val="auto"/>
                      <w:spacing w:val="-4"/>
                      <w:kern w:val="2"/>
                      <w:sz w:val="21"/>
                      <w:szCs w:val="21"/>
                      <w:lang w:val="en-US" w:eastAsia="zh-CN" w:bidi="ar-SA"/>
                      <w14:ligatures w14:val="none"/>
                    </w:rPr>
                  </w:pPr>
                  <w:r>
                    <w:rPr>
                      <w:rFonts w:hint="default" w:ascii="Times New Roman" w:hAnsi="Times New Roman" w:eastAsia="宋体" w:cs="Times New Roman"/>
                      <w:color w:val="auto"/>
                      <w:spacing w:val="-4"/>
                      <w:sz w:val="21"/>
                      <w:szCs w:val="21"/>
                    </w:rPr>
                    <w:t>6寸/片</w:t>
                  </w:r>
                  <w:r>
                    <w:rPr>
                      <w:rFonts w:hint="default" w:ascii="Times New Roman" w:hAnsi="Times New Roman" w:eastAsia="宋体" w:cs="Times New Roman"/>
                      <w:color w:val="auto"/>
                      <w:spacing w:val="-4"/>
                      <w:sz w:val="21"/>
                      <w:szCs w:val="21"/>
                      <w:lang w:eastAsia="zh-CN"/>
                    </w:rPr>
                    <w:t>，</w:t>
                  </w:r>
                  <w:r>
                    <w:rPr>
                      <w:rFonts w:hint="default" w:ascii="Times New Roman" w:hAnsi="Times New Roman" w:eastAsia="宋体" w:cs="Times New Roman"/>
                      <w:color w:val="auto"/>
                      <w:spacing w:val="-4"/>
                      <w:sz w:val="21"/>
                      <w:szCs w:val="21"/>
                      <w:lang w:val="en-US" w:eastAsia="zh-CN"/>
                    </w:rPr>
                    <w:t>砷化镓</w:t>
                  </w:r>
                  <w:r>
                    <w:rPr>
                      <w:rFonts w:hint="eastAsia" w:cs="Times New Roman"/>
                      <w:color w:val="auto"/>
                      <w:spacing w:val="-4"/>
                      <w:sz w:val="21"/>
                      <w:szCs w:val="21"/>
                      <w:lang w:val="en-US" w:eastAsia="zh-CN"/>
                    </w:rPr>
                    <w:t>基板</w:t>
                  </w:r>
                </w:p>
              </w:tc>
              <w:tc>
                <w:tcPr>
                  <w:tcW w:w="623" w:type="dxa"/>
                  <w:shd w:val="clear" w:color="auto" w:fill="auto"/>
                  <w:vAlign w:val="center"/>
                </w:tcPr>
                <w:p w14:paraId="6DA10BC3">
                  <w:pPr>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default" w:ascii="Times New Roman" w:hAnsi="Times New Roman" w:eastAsia="宋体" w:cs="Times New Roman"/>
                      <w:color w:val="auto"/>
                      <w:spacing w:val="-4"/>
                      <w:sz w:val="21"/>
                      <w:szCs w:val="21"/>
                    </w:rPr>
                    <w:t>片</w:t>
                  </w:r>
                </w:p>
              </w:tc>
              <w:tc>
                <w:tcPr>
                  <w:tcW w:w="851" w:type="dxa"/>
                  <w:shd w:val="clear" w:color="auto" w:fill="auto"/>
                  <w:vAlign w:val="center"/>
                </w:tcPr>
                <w:p w14:paraId="0068FFE3">
                  <w:pPr>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default" w:ascii="Times New Roman" w:hAnsi="Times New Roman" w:eastAsia="宋体" w:cs="Times New Roman"/>
                      <w:color w:val="auto"/>
                      <w:spacing w:val="-4"/>
                      <w:sz w:val="21"/>
                      <w:szCs w:val="21"/>
                    </w:rPr>
                    <w:t>2000</w:t>
                  </w:r>
                </w:p>
              </w:tc>
              <w:tc>
                <w:tcPr>
                  <w:tcW w:w="1125" w:type="dxa"/>
                  <w:shd w:val="clear" w:color="auto" w:fill="auto"/>
                  <w:vAlign w:val="center"/>
                </w:tcPr>
                <w:p w14:paraId="1C509FFE">
                  <w:pPr>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default" w:ascii="Times New Roman" w:hAnsi="Times New Roman" w:eastAsia="宋体" w:cs="Times New Roman"/>
                      <w:color w:val="auto"/>
                      <w:spacing w:val="-4"/>
                      <w:sz w:val="21"/>
                      <w:szCs w:val="21"/>
                    </w:rPr>
                    <w:t>200</w:t>
                  </w:r>
                </w:p>
              </w:tc>
              <w:tc>
                <w:tcPr>
                  <w:tcW w:w="1118" w:type="dxa"/>
                  <w:shd w:val="clear" w:color="auto" w:fill="auto"/>
                  <w:vAlign w:val="center"/>
                </w:tcPr>
                <w:p w14:paraId="0A9D0E3A">
                  <w:pPr>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r>
            <w:tr w14:paraId="51DA50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7" w:type="dxa"/>
                  <w:shd w:val="clear" w:color="auto" w:fill="auto"/>
                  <w:vAlign w:val="center"/>
                </w:tcPr>
                <w:p w14:paraId="7D703CED">
                  <w:pPr>
                    <w:tabs>
                      <w:tab w:val="left" w:pos="960"/>
                    </w:tabs>
                    <w:snapToGrid w:val="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sz w:val="21"/>
                      <w:szCs w:val="21"/>
                    </w:rPr>
                    <w:t>2</w:t>
                  </w:r>
                </w:p>
              </w:tc>
              <w:tc>
                <w:tcPr>
                  <w:tcW w:w="1325" w:type="dxa"/>
                  <w:shd w:val="clear" w:color="auto" w:fill="auto"/>
                  <w:vAlign w:val="center"/>
                </w:tcPr>
                <w:p w14:paraId="78226839">
                  <w:pPr>
                    <w:snapToGrid w:val="0"/>
                    <w:jc w:val="center"/>
                    <w:rPr>
                      <w:rFonts w:hint="default" w:ascii="Times New Roman" w:hAnsi="Times New Roman" w:eastAsia="宋体" w:cs="Times New Roman"/>
                      <w:strike w:val="0"/>
                      <w:color w:val="auto"/>
                      <w:spacing w:val="-4"/>
                      <w:kern w:val="2"/>
                      <w:sz w:val="21"/>
                      <w:szCs w:val="21"/>
                      <w:lang w:val="en-US" w:eastAsia="zh-CN" w:bidi="ar-SA"/>
                    </w:rPr>
                  </w:pPr>
                  <w:r>
                    <w:rPr>
                      <w:rFonts w:hint="default" w:ascii="Times New Roman" w:hAnsi="Times New Roman" w:eastAsia="宋体" w:cs="Times New Roman"/>
                      <w:strike w:val="0"/>
                      <w:color w:val="auto"/>
                      <w:spacing w:val="-4"/>
                      <w:sz w:val="21"/>
                      <w:szCs w:val="21"/>
                      <w:lang w:val="en-US" w:eastAsia="zh-CN"/>
                    </w:rPr>
                    <w:t>石墨料件</w:t>
                  </w:r>
                </w:p>
              </w:tc>
              <w:tc>
                <w:tcPr>
                  <w:tcW w:w="2669" w:type="dxa"/>
                  <w:shd w:val="clear" w:color="auto" w:fill="auto"/>
                  <w:vAlign w:val="center"/>
                </w:tcPr>
                <w:p w14:paraId="1C9ECD93">
                  <w:pPr>
                    <w:snapToGrid w:val="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sz w:val="21"/>
                      <w:szCs w:val="21"/>
                    </w:rPr>
                    <w:t>--</w:t>
                  </w:r>
                </w:p>
              </w:tc>
              <w:tc>
                <w:tcPr>
                  <w:tcW w:w="623" w:type="dxa"/>
                  <w:shd w:val="clear" w:color="auto" w:fill="auto"/>
                  <w:vAlign w:val="center"/>
                </w:tcPr>
                <w:p w14:paraId="37671E45">
                  <w:pPr>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default" w:ascii="Times New Roman" w:hAnsi="Times New Roman" w:eastAsia="宋体" w:cs="Times New Roman"/>
                      <w:color w:val="auto"/>
                      <w:spacing w:val="-4"/>
                      <w:sz w:val="21"/>
                      <w:szCs w:val="21"/>
                    </w:rPr>
                    <w:t>kg</w:t>
                  </w:r>
                </w:p>
              </w:tc>
              <w:tc>
                <w:tcPr>
                  <w:tcW w:w="851" w:type="dxa"/>
                  <w:shd w:val="clear" w:color="auto" w:fill="auto"/>
                  <w:vAlign w:val="center"/>
                </w:tcPr>
                <w:p w14:paraId="3B496AD8">
                  <w:pPr>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default" w:ascii="Times New Roman" w:hAnsi="Times New Roman" w:eastAsia="宋体" w:cs="Times New Roman"/>
                      <w:color w:val="auto"/>
                      <w:spacing w:val="-4"/>
                      <w:sz w:val="21"/>
                      <w:szCs w:val="21"/>
                      <w:lang w:val="en-US" w:eastAsia="zh-CN"/>
                    </w:rPr>
                    <w:t>12.5</w:t>
                  </w:r>
                </w:p>
              </w:tc>
              <w:tc>
                <w:tcPr>
                  <w:tcW w:w="1125" w:type="dxa"/>
                  <w:shd w:val="clear" w:color="auto" w:fill="auto"/>
                  <w:vAlign w:val="center"/>
                </w:tcPr>
                <w:p w14:paraId="1AAF7209">
                  <w:pPr>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default" w:ascii="Times New Roman" w:hAnsi="Times New Roman" w:eastAsia="宋体" w:cs="Times New Roman"/>
                      <w:color w:val="auto"/>
                      <w:spacing w:val="-4"/>
                      <w:sz w:val="21"/>
                      <w:szCs w:val="21"/>
                      <w:lang w:val="en-US" w:eastAsia="zh-CN"/>
                    </w:rPr>
                    <w:t>12.5</w:t>
                  </w:r>
                </w:p>
              </w:tc>
              <w:tc>
                <w:tcPr>
                  <w:tcW w:w="1118" w:type="dxa"/>
                  <w:shd w:val="clear" w:color="auto" w:fill="auto"/>
                  <w:vAlign w:val="center"/>
                </w:tcPr>
                <w:p w14:paraId="44849BD7">
                  <w:pPr>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支撑</w:t>
                  </w:r>
                  <w:r>
                    <w:rPr>
                      <w:rFonts w:hint="default" w:ascii="Times New Roman" w:hAnsi="Times New Roman" w:eastAsia="宋体" w:cs="Times New Roman"/>
                      <w:color w:val="auto"/>
                      <w:sz w:val="21"/>
                      <w:szCs w:val="21"/>
                    </w:rPr>
                    <w:t>GaAs基板</w:t>
                  </w:r>
                </w:p>
              </w:tc>
            </w:tr>
            <w:tr w14:paraId="0EB530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7" w:type="dxa"/>
                  <w:shd w:val="clear" w:color="auto" w:fill="auto"/>
                  <w:vAlign w:val="center"/>
                </w:tcPr>
                <w:p w14:paraId="03C94651">
                  <w:pPr>
                    <w:tabs>
                      <w:tab w:val="left" w:pos="960"/>
                    </w:tabs>
                    <w:snapToGrid w:val="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sz w:val="21"/>
                      <w:szCs w:val="21"/>
                    </w:rPr>
                    <w:t>3</w:t>
                  </w:r>
                </w:p>
              </w:tc>
              <w:tc>
                <w:tcPr>
                  <w:tcW w:w="1325" w:type="dxa"/>
                  <w:shd w:val="clear" w:color="auto" w:fill="auto"/>
                  <w:vAlign w:val="center"/>
                </w:tcPr>
                <w:p w14:paraId="7A37ACA3">
                  <w:pPr>
                    <w:snapToGrid w:val="0"/>
                    <w:jc w:val="center"/>
                    <w:rPr>
                      <w:rFonts w:hint="default" w:ascii="Times New Roman" w:hAnsi="Times New Roman" w:eastAsia="宋体" w:cs="Times New Roman"/>
                      <w:color w:val="auto"/>
                      <w:spacing w:val="-4"/>
                      <w:kern w:val="2"/>
                      <w:sz w:val="21"/>
                      <w:szCs w:val="21"/>
                      <w:lang w:val="en-US" w:eastAsia="zh-CN" w:bidi="ar-SA"/>
                      <w14:ligatures w14:val="none"/>
                    </w:rPr>
                  </w:pPr>
                  <w:r>
                    <w:rPr>
                      <w:rFonts w:hint="default" w:ascii="Times New Roman" w:hAnsi="Times New Roman" w:eastAsia="宋体" w:cs="Times New Roman"/>
                      <w:color w:val="auto"/>
                      <w:spacing w:val="-4"/>
                      <w:sz w:val="21"/>
                      <w:szCs w:val="21"/>
                    </w:rPr>
                    <w:t>设备配件</w:t>
                  </w:r>
                </w:p>
              </w:tc>
              <w:tc>
                <w:tcPr>
                  <w:tcW w:w="2669" w:type="dxa"/>
                  <w:shd w:val="clear" w:color="auto" w:fill="auto"/>
                  <w:vAlign w:val="center"/>
                </w:tcPr>
                <w:p w14:paraId="63039062">
                  <w:pPr>
                    <w:snapToGrid w:val="0"/>
                    <w:jc w:val="center"/>
                    <w:rPr>
                      <w:rFonts w:hint="default" w:ascii="Times New Roman" w:hAnsi="Times New Roman" w:eastAsia="宋体" w:cs="Times New Roman"/>
                      <w:color w:val="FF0000"/>
                      <w:spacing w:val="-4"/>
                      <w:kern w:val="2"/>
                      <w:sz w:val="21"/>
                      <w:szCs w:val="21"/>
                      <w:highlight w:val="yellow"/>
                      <w:lang w:val="en-US" w:eastAsia="zh-CN" w:bidi="ar-SA"/>
                      <w14:ligatures w14:val="none"/>
                    </w:rPr>
                  </w:pPr>
                  <w:r>
                    <w:rPr>
                      <w:rFonts w:hint="eastAsia" w:cs="Times New Roman"/>
                      <w:color w:val="FF0000"/>
                      <w:spacing w:val="-4"/>
                      <w:sz w:val="21"/>
                      <w:szCs w:val="21"/>
                      <w:lang w:val="en-US" w:eastAsia="zh-CN"/>
                    </w:rPr>
                    <w:t>五金件</w:t>
                  </w:r>
                  <w:commentRangeStart w:id="12"/>
                  <w:commentRangeStart w:id="13"/>
                </w:p>
              </w:tc>
              <w:tc>
                <w:tcPr>
                  <w:tcW w:w="623" w:type="dxa"/>
                  <w:shd w:val="clear" w:color="auto" w:fill="auto"/>
                  <w:vAlign w:val="center"/>
                </w:tcPr>
                <w:p w14:paraId="4FA97568">
                  <w:pPr>
                    <w:snapToGrid w:val="0"/>
                    <w:jc w:val="center"/>
                    <w:rPr>
                      <w:rFonts w:hint="eastAsia" w:ascii="Times New Roman" w:hAnsi="Times New Roman" w:eastAsia="宋体" w:cs="Times New Roman"/>
                      <w:color w:val="FF0000"/>
                      <w:spacing w:val="-4"/>
                      <w:kern w:val="2"/>
                      <w:sz w:val="21"/>
                      <w:szCs w:val="21"/>
                      <w:highlight w:val="none"/>
                      <w:lang w:val="en-US" w:eastAsia="zh-CN" w:bidi="ar-SA"/>
                    </w:rPr>
                  </w:pPr>
                  <w:r>
                    <w:rPr>
                      <w:rFonts w:hint="eastAsia" w:cs="Times New Roman"/>
                      <w:color w:val="FF0000"/>
                      <w:spacing w:val="-4"/>
                      <w:sz w:val="21"/>
                      <w:szCs w:val="21"/>
                      <w:lang w:val="en-US" w:eastAsia="zh-CN"/>
                    </w:rPr>
                    <w:t>套</w:t>
                  </w:r>
                </w:p>
              </w:tc>
              <w:tc>
                <w:tcPr>
                  <w:tcW w:w="851" w:type="dxa"/>
                  <w:shd w:val="clear" w:color="auto" w:fill="auto"/>
                  <w:vAlign w:val="center"/>
                </w:tcPr>
                <w:p w14:paraId="203741B9">
                  <w:pPr>
                    <w:snapToGrid w:val="0"/>
                    <w:jc w:val="center"/>
                    <w:rPr>
                      <w:rFonts w:hint="eastAsia" w:ascii="Times New Roman" w:hAnsi="Times New Roman" w:eastAsia="宋体" w:cs="Times New Roman"/>
                      <w:color w:val="FF0000"/>
                      <w:spacing w:val="-4"/>
                      <w:kern w:val="2"/>
                      <w:sz w:val="21"/>
                      <w:szCs w:val="21"/>
                      <w:highlight w:val="none"/>
                      <w:lang w:val="en-US" w:eastAsia="zh-CN" w:bidi="ar-SA"/>
                    </w:rPr>
                  </w:pPr>
                  <w:r>
                    <w:rPr>
                      <w:rFonts w:hint="eastAsia" w:cs="Times New Roman"/>
                      <w:color w:val="FF0000"/>
                      <w:spacing w:val="-4"/>
                      <w:sz w:val="21"/>
                      <w:szCs w:val="21"/>
                      <w:lang w:val="en-US" w:eastAsia="zh-CN"/>
                    </w:rPr>
                    <w:t>3</w:t>
                  </w:r>
                </w:p>
                <w:commentRangeEnd w:id="12"/>
              </w:tc>
              <w:tc>
                <w:tcPr>
                  <w:tcW w:w="1125" w:type="dxa"/>
                  <w:shd w:val="clear" w:color="auto" w:fill="auto"/>
                  <w:vAlign w:val="center"/>
                </w:tcPr>
                <w:p w14:paraId="4ECEC386">
                  <w:pPr>
                    <w:snapToGrid w:val="0"/>
                    <w:jc w:val="center"/>
                    <w:rPr>
                      <w:rFonts w:hint="default" w:ascii="Times New Roman" w:hAnsi="Times New Roman" w:eastAsia="宋体" w:cs="Times New Roman"/>
                      <w:color w:val="FF0000"/>
                      <w:spacing w:val="-4"/>
                      <w:kern w:val="2"/>
                      <w:sz w:val="21"/>
                      <w:szCs w:val="21"/>
                      <w:highlight w:val="none"/>
                      <w:lang w:val="en-US" w:eastAsia="zh-CN" w:bidi="ar-SA"/>
                    </w:rPr>
                  </w:pPr>
                  <w:r>
                    <w:rPr>
                      <w:color w:val="FF0000"/>
                    </w:rPr>
                    <w:commentReference w:id="12"/>
                  </w:r>
                  <w:commentRangeEnd w:id="13"/>
                  <w:r>
                    <w:rPr>
                      <w:color w:val="FF0000"/>
                    </w:rPr>
                    <w:commentReference w:id="13"/>
                  </w:r>
                  <w:r>
                    <w:rPr>
                      <w:rFonts w:hint="eastAsia" w:cs="Times New Roman"/>
                      <w:color w:val="FF0000"/>
                      <w:spacing w:val="-4"/>
                      <w:sz w:val="21"/>
                      <w:szCs w:val="21"/>
                      <w:lang w:val="en-US" w:eastAsia="zh-CN"/>
                    </w:rPr>
                    <w:t>3</w:t>
                  </w:r>
                </w:p>
              </w:tc>
              <w:tc>
                <w:tcPr>
                  <w:tcW w:w="1118" w:type="dxa"/>
                  <w:shd w:val="clear" w:color="auto" w:fill="auto"/>
                  <w:vAlign w:val="center"/>
                </w:tcPr>
                <w:p w14:paraId="1C5E11E0">
                  <w:pPr>
                    <w:snapToGrid w:val="0"/>
                    <w:jc w:val="center"/>
                    <w:rPr>
                      <w:rFonts w:hint="default" w:ascii="Times New Roman" w:hAnsi="Times New Roman" w:eastAsia="宋体" w:cs="Times New Roman"/>
                      <w:color w:val="FF0000"/>
                      <w:spacing w:val="-4"/>
                      <w:kern w:val="2"/>
                      <w:sz w:val="21"/>
                      <w:szCs w:val="21"/>
                      <w:highlight w:val="none"/>
                      <w:lang w:val="en-US" w:eastAsia="zh-CN" w:bidi="ar-SA"/>
                    </w:rPr>
                  </w:pPr>
                  <w:r>
                    <w:rPr>
                      <w:rFonts w:hint="eastAsia" w:cs="Times New Roman"/>
                      <w:color w:val="FF0000"/>
                      <w:sz w:val="21"/>
                      <w:szCs w:val="21"/>
                      <w:highlight w:val="none"/>
                      <w:lang w:val="en-US" w:eastAsia="zh-CN"/>
                    </w:rPr>
                    <w:t>约100kg</w:t>
                  </w:r>
                </w:p>
              </w:tc>
            </w:tr>
            <w:tr w14:paraId="7313DE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7" w:type="dxa"/>
                  <w:shd w:val="clear" w:color="auto" w:fill="auto"/>
                  <w:vAlign w:val="center"/>
                </w:tcPr>
                <w:p w14:paraId="4C071EFB">
                  <w:pPr>
                    <w:tabs>
                      <w:tab w:val="left" w:pos="960"/>
                    </w:tabs>
                    <w:snapToGrid w:val="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sz w:val="21"/>
                      <w:szCs w:val="21"/>
                    </w:rPr>
                    <w:t>4</w:t>
                  </w:r>
                </w:p>
              </w:tc>
              <w:tc>
                <w:tcPr>
                  <w:tcW w:w="1325" w:type="dxa"/>
                  <w:shd w:val="clear" w:color="auto" w:fill="auto"/>
                  <w:vAlign w:val="center"/>
                </w:tcPr>
                <w:p w14:paraId="4CF1CA17">
                  <w:pPr>
                    <w:snapToGrid w:val="0"/>
                    <w:jc w:val="center"/>
                    <w:rPr>
                      <w:rFonts w:hint="default" w:ascii="Times New Roman" w:hAnsi="Times New Roman" w:eastAsia="宋体" w:cs="Times New Roman"/>
                      <w:color w:val="auto"/>
                      <w:spacing w:val="-4"/>
                      <w:kern w:val="2"/>
                      <w:sz w:val="21"/>
                      <w:szCs w:val="21"/>
                      <w:lang w:val="en-US" w:eastAsia="zh-CN" w:bidi="ar-SA"/>
                    </w:rPr>
                  </w:pPr>
                  <w:r>
                    <w:rPr>
                      <w:rFonts w:hint="eastAsia" w:cs="Times New Roman"/>
                      <w:color w:val="auto"/>
                      <w:spacing w:val="-4"/>
                      <w:sz w:val="21"/>
                      <w:szCs w:val="21"/>
                      <w:lang w:val="en-US" w:eastAsia="zh-CN"/>
                    </w:rPr>
                    <w:t>G</w:t>
                  </w:r>
                  <w:r>
                    <w:rPr>
                      <w:rFonts w:hint="default" w:ascii="Times New Roman" w:hAnsi="Times New Roman" w:eastAsia="宋体" w:cs="Times New Roman"/>
                      <w:color w:val="auto"/>
                      <w:spacing w:val="-4"/>
                      <w:sz w:val="21"/>
                      <w:szCs w:val="21"/>
                    </w:rPr>
                    <w:t>N</w:t>
                  </w:r>
                  <w:r>
                    <w:rPr>
                      <w:rFonts w:hint="default" w:ascii="Times New Roman" w:hAnsi="Times New Roman" w:eastAsia="宋体" w:cs="Times New Roman"/>
                      <w:color w:val="auto"/>
                      <w:spacing w:val="-4"/>
                      <w:sz w:val="21"/>
                      <w:szCs w:val="21"/>
                      <w:vertAlign w:val="subscript"/>
                    </w:rPr>
                    <w:t>2</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液</w:t>
                  </w:r>
                  <w:r>
                    <w:rPr>
                      <w:rFonts w:hint="default" w:ascii="Times New Roman" w:hAnsi="Times New Roman" w:eastAsia="宋体" w:cs="Times New Roman"/>
                      <w:color w:val="auto"/>
                      <w:sz w:val="21"/>
                      <w:szCs w:val="21"/>
                      <w:lang w:eastAsia="zh-CN"/>
                    </w:rPr>
                    <w:t>）</w:t>
                  </w:r>
                </w:p>
              </w:tc>
              <w:tc>
                <w:tcPr>
                  <w:tcW w:w="2669" w:type="dxa"/>
                  <w:shd w:val="clear" w:color="auto" w:fill="auto"/>
                  <w:vAlign w:val="center"/>
                </w:tcPr>
                <w:p w14:paraId="2EF234E6">
                  <w:pPr>
                    <w:snapToGrid w:val="0"/>
                    <w:jc w:val="center"/>
                    <w:rPr>
                      <w:rFonts w:hint="default" w:ascii="Times New Roman" w:hAnsi="Times New Roman" w:eastAsia="宋体" w:cs="Times New Roman"/>
                      <w:color w:val="auto"/>
                      <w:spacing w:val="-4"/>
                      <w:kern w:val="2"/>
                      <w:sz w:val="21"/>
                      <w:szCs w:val="21"/>
                      <w:highlight w:val="yellow"/>
                      <w:lang w:val="en-US" w:eastAsia="zh-CN" w:bidi="ar-SA"/>
                    </w:rPr>
                  </w:pPr>
                  <w:r>
                    <w:rPr>
                      <w:rFonts w:hint="default" w:ascii="Times New Roman" w:hAnsi="Times New Roman" w:eastAsia="宋体" w:cs="Times New Roman"/>
                      <w:color w:val="auto"/>
                      <w:spacing w:val="-4"/>
                      <w:sz w:val="21"/>
                      <w:szCs w:val="21"/>
                    </w:rPr>
                    <w:t>5m</w:t>
                  </w:r>
                  <w:r>
                    <w:rPr>
                      <w:rFonts w:hint="default" w:ascii="Times New Roman" w:hAnsi="Times New Roman" w:eastAsia="宋体" w:cs="Times New Roman"/>
                      <w:color w:val="auto"/>
                      <w:spacing w:val="-4"/>
                      <w:sz w:val="21"/>
                      <w:szCs w:val="21"/>
                      <w:vertAlign w:val="superscript"/>
                    </w:rPr>
                    <w:t>3</w:t>
                  </w:r>
                  <w:r>
                    <w:rPr>
                      <w:rFonts w:hint="default" w:ascii="Times New Roman" w:hAnsi="Times New Roman" w:eastAsia="宋体" w:cs="Times New Roman"/>
                      <w:color w:val="auto"/>
                      <w:spacing w:val="-4"/>
                      <w:sz w:val="21"/>
                      <w:szCs w:val="21"/>
                    </w:rPr>
                    <w:t>储罐</w:t>
                  </w:r>
                  <w:r>
                    <w:rPr>
                      <w:rFonts w:hint="default" w:ascii="Times New Roman" w:hAnsi="Times New Roman" w:eastAsia="宋体" w:cs="Times New Roman"/>
                      <w:color w:val="auto"/>
                      <w:spacing w:val="-4"/>
                      <w:sz w:val="21"/>
                      <w:szCs w:val="21"/>
                      <w:lang w:eastAsia="zh-CN"/>
                    </w:rPr>
                    <w:t>，</w:t>
                  </w:r>
                  <w:r>
                    <w:rPr>
                      <w:rFonts w:hint="eastAsia" w:cs="Times New Roman"/>
                      <w:color w:val="auto"/>
                      <w:spacing w:val="-4"/>
                      <w:sz w:val="21"/>
                      <w:szCs w:val="21"/>
                      <w:lang w:val="en-US" w:eastAsia="zh-CN"/>
                    </w:rPr>
                    <w:t>普通</w:t>
                  </w:r>
                  <w:r>
                    <w:rPr>
                      <w:rFonts w:hint="default" w:ascii="Times New Roman" w:hAnsi="Times New Roman" w:eastAsia="宋体" w:cs="Times New Roman"/>
                      <w:color w:val="auto"/>
                      <w:sz w:val="21"/>
                      <w:szCs w:val="21"/>
                    </w:rPr>
                    <w:t>氮气</w:t>
                  </w:r>
                </w:p>
              </w:tc>
              <w:tc>
                <w:tcPr>
                  <w:tcW w:w="623" w:type="dxa"/>
                  <w:shd w:val="clear" w:color="auto" w:fill="auto"/>
                  <w:vAlign w:val="center"/>
                </w:tcPr>
                <w:p w14:paraId="20437B8D">
                  <w:pPr>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default" w:ascii="Times New Roman" w:hAnsi="Times New Roman" w:eastAsia="宋体" w:cs="Times New Roman"/>
                      <w:color w:val="auto"/>
                      <w:spacing w:val="-4"/>
                      <w:sz w:val="21"/>
                      <w:szCs w:val="21"/>
                      <w:highlight w:val="none"/>
                      <w:lang w:val="en-US" w:eastAsia="zh-CN"/>
                    </w:rPr>
                    <w:t>L</w:t>
                  </w:r>
                </w:p>
              </w:tc>
              <w:tc>
                <w:tcPr>
                  <w:tcW w:w="851" w:type="dxa"/>
                  <w:shd w:val="clear" w:color="auto" w:fill="auto"/>
                  <w:vAlign w:val="center"/>
                </w:tcPr>
                <w:p w14:paraId="6293B7F1">
                  <w:pPr>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default" w:ascii="Times New Roman" w:hAnsi="Times New Roman" w:eastAsia="宋体" w:cs="Times New Roman"/>
                      <w:color w:val="auto"/>
                      <w:spacing w:val="-4"/>
                      <w:sz w:val="21"/>
                      <w:szCs w:val="21"/>
                    </w:rPr>
                    <w:t>100</w:t>
                  </w:r>
                </w:p>
              </w:tc>
              <w:tc>
                <w:tcPr>
                  <w:tcW w:w="1125" w:type="dxa"/>
                  <w:shd w:val="clear" w:color="auto" w:fill="auto"/>
                  <w:vAlign w:val="center"/>
                </w:tcPr>
                <w:p w14:paraId="3A44EB8C">
                  <w:pPr>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default" w:ascii="Times New Roman" w:hAnsi="Times New Roman" w:eastAsia="宋体" w:cs="Times New Roman"/>
                      <w:color w:val="auto"/>
                      <w:spacing w:val="-4"/>
                      <w:sz w:val="21"/>
                      <w:szCs w:val="21"/>
                    </w:rPr>
                    <w:t>4.75</w:t>
                  </w:r>
                </w:p>
              </w:tc>
              <w:tc>
                <w:tcPr>
                  <w:tcW w:w="1118" w:type="dxa"/>
                  <w:shd w:val="clear" w:color="auto" w:fill="auto"/>
                  <w:vAlign w:val="center"/>
                </w:tcPr>
                <w:p w14:paraId="4CC632DD">
                  <w:pPr>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r>
            <w:tr w14:paraId="452517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7" w:type="dxa"/>
                  <w:shd w:val="clear" w:color="auto" w:fill="auto"/>
                  <w:vAlign w:val="center"/>
                </w:tcPr>
                <w:p w14:paraId="74874F6B">
                  <w:pPr>
                    <w:tabs>
                      <w:tab w:val="left" w:pos="960"/>
                    </w:tabs>
                    <w:snapToGrid w:val="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sz w:val="21"/>
                      <w:szCs w:val="21"/>
                    </w:rPr>
                    <w:t>5</w:t>
                  </w:r>
                </w:p>
              </w:tc>
              <w:tc>
                <w:tcPr>
                  <w:tcW w:w="1325" w:type="dxa"/>
                  <w:shd w:val="clear" w:color="auto" w:fill="auto"/>
                  <w:vAlign w:val="center"/>
                </w:tcPr>
                <w:p w14:paraId="32FAD957">
                  <w:pPr>
                    <w:snapToGrid w:val="0"/>
                    <w:jc w:val="center"/>
                    <w:rPr>
                      <w:rFonts w:hint="default" w:ascii="Times New Roman" w:hAnsi="Times New Roman" w:eastAsia="宋体" w:cs="Times New Roman"/>
                      <w:color w:val="auto"/>
                      <w:spacing w:val="0"/>
                      <w:kern w:val="2"/>
                      <w:sz w:val="21"/>
                      <w:szCs w:val="21"/>
                      <w:highlight w:val="none"/>
                      <w:lang w:val="en-US" w:eastAsia="zh-CN" w:bidi="ar-SA"/>
                    </w:rPr>
                  </w:pPr>
                  <w:r>
                    <w:rPr>
                      <w:rFonts w:hint="eastAsia" w:cs="Times New Roman"/>
                      <w:color w:val="auto"/>
                      <w:spacing w:val="-4"/>
                      <w:sz w:val="21"/>
                      <w:szCs w:val="21"/>
                      <w:lang w:val="en-US" w:eastAsia="zh-CN"/>
                    </w:rPr>
                    <w:t>G</w:t>
                  </w:r>
                  <w:r>
                    <w:rPr>
                      <w:rFonts w:hint="default" w:ascii="Times New Roman" w:hAnsi="Times New Roman" w:eastAsia="宋体" w:cs="Times New Roman"/>
                      <w:color w:val="auto"/>
                      <w:spacing w:val="0"/>
                      <w:sz w:val="21"/>
                      <w:szCs w:val="21"/>
                      <w:highlight w:val="none"/>
                    </w:rPr>
                    <w:t>H</w:t>
                  </w:r>
                  <w:r>
                    <w:rPr>
                      <w:rFonts w:hint="default" w:ascii="Times New Roman" w:hAnsi="Times New Roman" w:eastAsia="宋体" w:cs="Times New Roman"/>
                      <w:color w:val="auto"/>
                      <w:spacing w:val="0"/>
                      <w:sz w:val="21"/>
                      <w:szCs w:val="21"/>
                      <w:highlight w:val="none"/>
                      <w:vertAlign w:val="subscript"/>
                    </w:rPr>
                    <w:t>2</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气</w:t>
                  </w:r>
                  <w:r>
                    <w:rPr>
                      <w:rFonts w:hint="default" w:ascii="Times New Roman" w:hAnsi="Times New Roman" w:eastAsia="宋体" w:cs="Times New Roman"/>
                      <w:color w:val="auto"/>
                      <w:sz w:val="21"/>
                      <w:szCs w:val="21"/>
                      <w:lang w:eastAsia="zh-CN"/>
                    </w:rPr>
                    <w:t>）</w:t>
                  </w:r>
                </w:p>
              </w:tc>
              <w:tc>
                <w:tcPr>
                  <w:tcW w:w="2669" w:type="dxa"/>
                  <w:shd w:val="clear" w:color="auto" w:fill="auto"/>
                  <w:vAlign w:val="center"/>
                </w:tcPr>
                <w:p w14:paraId="0EF2EAB6">
                  <w:pPr>
                    <w:adjustRightInd w:val="0"/>
                    <w:snapToGrid w:val="0"/>
                    <w:ind w:left="0" w:lef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40L</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瓶</w:t>
                  </w:r>
                  <w:r>
                    <w:rPr>
                      <w:rFonts w:hint="default" w:ascii="Times New Roman" w:hAnsi="Times New Roman" w:eastAsia="宋体" w:cs="Times New Roman"/>
                      <w:color w:val="auto"/>
                      <w:sz w:val="21"/>
                      <w:szCs w:val="21"/>
                      <w:highlight w:val="none"/>
                      <w:lang w:eastAsia="zh-CN"/>
                    </w:rPr>
                    <w:t>，</w:t>
                  </w:r>
                  <w:r>
                    <w:rPr>
                      <w:rFonts w:hint="eastAsia" w:cs="Times New Roman"/>
                      <w:color w:val="auto"/>
                      <w:spacing w:val="-4"/>
                      <w:sz w:val="21"/>
                      <w:szCs w:val="21"/>
                      <w:lang w:val="en-US" w:eastAsia="zh-CN"/>
                    </w:rPr>
                    <w:t>普通</w:t>
                  </w:r>
                  <w:r>
                    <w:rPr>
                      <w:rFonts w:hint="default" w:ascii="Times New Roman" w:hAnsi="Times New Roman" w:eastAsia="宋体" w:cs="Times New Roman"/>
                      <w:color w:val="auto"/>
                      <w:sz w:val="21"/>
                      <w:szCs w:val="21"/>
                    </w:rPr>
                    <w:t>氢气</w:t>
                  </w:r>
                </w:p>
              </w:tc>
              <w:tc>
                <w:tcPr>
                  <w:tcW w:w="623" w:type="dxa"/>
                  <w:vAlign w:val="center"/>
                </w:tcPr>
                <w:p w14:paraId="0173449F">
                  <w:pPr>
                    <w:snapToGrid w:val="0"/>
                    <w:jc w:val="center"/>
                    <w:rPr>
                      <w:rFonts w:hint="default" w:ascii="Times New Roman" w:hAnsi="Times New Roman" w:eastAsia="宋体" w:cs="Times New Roman"/>
                      <w:color w:val="auto"/>
                      <w:spacing w:val="-4"/>
                      <w:sz w:val="21"/>
                      <w:szCs w:val="21"/>
                      <w:highlight w:val="none"/>
                    </w:rPr>
                  </w:pPr>
                  <w:r>
                    <w:rPr>
                      <w:rFonts w:hint="default" w:ascii="Times New Roman" w:hAnsi="Times New Roman" w:eastAsia="宋体" w:cs="Times New Roman"/>
                      <w:color w:val="auto"/>
                      <w:spacing w:val="-4"/>
                      <w:sz w:val="21"/>
                      <w:szCs w:val="21"/>
                      <w:highlight w:val="none"/>
                      <w:lang w:val="en-US" w:eastAsia="zh-CN"/>
                    </w:rPr>
                    <w:t>L</w:t>
                  </w:r>
                </w:p>
              </w:tc>
              <w:tc>
                <w:tcPr>
                  <w:tcW w:w="851" w:type="dxa"/>
                  <w:vAlign w:val="center"/>
                </w:tcPr>
                <w:p w14:paraId="4C7EB3AD">
                  <w:pPr>
                    <w:snapToGrid w:val="0"/>
                    <w:jc w:val="center"/>
                    <w:rPr>
                      <w:rFonts w:hint="default" w:ascii="Times New Roman" w:hAnsi="Times New Roman" w:eastAsia="宋体" w:cs="Times New Roman"/>
                      <w:color w:val="auto"/>
                      <w:spacing w:val="-4"/>
                      <w:sz w:val="21"/>
                      <w:szCs w:val="21"/>
                      <w:highlight w:val="none"/>
                      <w:lang w:val="en-US" w:eastAsia="zh-CN"/>
                    </w:rPr>
                  </w:pPr>
                  <w:r>
                    <w:rPr>
                      <w:rFonts w:hint="default" w:ascii="Times New Roman" w:hAnsi="Times New Roman" w:eastAsia="宋体" w:cs="Times New Roman"/>
                      <w:color w:val="auto"/>
                      <w:spacing w:val="-4"/>
                      <w:sz w:val="21"/>
                      <w:szCs w:val="21"/>
                    </w:rPr>
                    <w:t>225</w:t>
                  </w:r>
                </w:p>
              </w:tc>
              <w:tc>
                <w:tcPr>
                  <w:tcW w:w="1125" w:type="dxa"/>
                  <w:vAlign w:val="center"/>
                </w:tcPr>
                <w:p w14:paraId="4827B160">
                  <w:pPr>
                    <w:snapToGrid w:val="0"/>
                    <w:jc w:val="center"/>
                    <w:rPr>
                      <w:rFonts w:hint="default" w:ascii="Times New Roman" w:hAnsi="Times New Roman" w:eastAsia="宋体" w:cs="Times New Roman"/>
                      <w:color w:val="auto"/>
                      <w:spacing w:val="-4"/>
                      <w:sz w:val="21"/>
                      <w:szCs w:val="21"/>
                      <w:highlight w:val="none"/>
                      <w:lang w:val="en-US"/>
                    </w:rPr>
                  </w:pPr>
                  <w:r>
                    <w:rPr>
                      <w:rFonts w:hint="default" w:ascii="Times New Roman" w:hAnsi="Times New Roman" w:eastAsia="宋体" w:cs="Times New Roman"/>
                      <w:color w:val="auto"/>
                      <w:spacing w:val="-4"/>
                      <w:sz w:val="21"/>
                      <w:szCs w:val="21"/>
                    </w:rPr>
                    <w:t>4.5</w:t>
                  </w:r>
                </w:p>
              </w:tc>
              <w:tc>
                <w:tcPr>
                  <w:tcW w:w="1118" w:type="dxa"/>
                  <w:vAlign w:val="center"/>
                </w:tcPr>
                <w:p w14:paraId="7D52A3B4">
                  <w:pPr>
                    <w:snapToGrid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w:t>
                  </w:r>
                </w:p>
              </w:tc>
            </w:tr>
            <w:tr w14:paraId="3E8221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7" w:type="dxa"/>
                  <w:shd w:val="clear" w:color="auto" w:fill="auto"/>
                  <w:vAlign w:val="center"/>
                </w:tcPr>
                <w:p w14:paraId="5C188BF9">
                  <w:pPr>
                    <w:tabs>
                      <w:tab w:val="left" w:pos="960"/>
                    </w:tabs>
                    <w:snapToGrid w:val="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sz w:val="21"/>
                      <w:szCs w:val="21"/>
                      <w:lang w:val="en-US" w:eastAsia="zh-CN"/>
                    </w:rPr>
                    <w:t>6</w:t>
                  </w:r>
                </w:p>
              </w:tc>
              <w:tc>
                <w:tcPr>
                  <w:tcW w:w="1325" w:type="dxa"/>
                  <w:shd w:val="clear" w:color="auto" w:fill="auto"/>
                  <w:vAlign w:val="center"/>
                </w:tcPr>
                <w:p w14:paraId="7A59CB38">
                  <w:pPr>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default" w:ascii="Times New Roman" w:hAnsi="Times New Roman" w:eastAsia="宋体" w:cs="Times New Roman"/>
                      <w:color w:val="auto"/>
                      <w:spacing w:val="-4"/>
                      <w:sz w:val="21"/>
                      <w:szCs w:val="21"/>
                      <w:highlight w:val="none"/>
                    </w:rPr>
                    <w:t>A</w:t>
                  </w:r>
                  <w:r>
                    <w:rPr>
                      <w:rFonts w:hint="default" w:ascii="Times New Roman" w:hAnsi="Times New Roman" w:eastAsia="宋体" w:cs="Times New Roman"/>
                      <w:color w:val="auto"/>
                      <w:spacing w:val="-4"/>
                      <w:sz w:val="21"/>
                      <w:szCs w:val="21"/>
                      <w:highlight w:val="none"/>
                      <w:vertAlign w:val="subscript"/>
                    </w:rPr>
                    <w:t>S</w:t>
                  </w:r>
                  <w:r>
                    <w:rPr>
                      <w:rFonts w:hint="default" w:ascii="Times New Roman" w:hAnsi="Times New Roman" w:eastAsia="宋体" w:cs="Times New Roman"/>
                      <w:color w:val="auto"/>
                      <w:spacing w:val="-4"/>
                      <w:sz w:val="21"/>
                      <w:szCs w:val="21"/>
                      <w:highlight w:val="none"/>
                    </w:rPr>
                    <w:t>H</w:t>
                  </w:r>
                  <w:r>
                    <w:rPr>
                      <w:rFonts w:hint="default" w:ascii="Times New Roman" w:hAnsi="Times New Roman" w:eastAsia="宋体" w:cs="Times New Roman"/>
                      <w:color w:val="auto"/>
                      <w:spacing w:val="-4"/>
                      <w:sz w:val="21"/>
                      <w:szCs w:val="21"/>
                      <w:highlight w:val="none"/>
                      <w:vertAlign w:val="subscript"/>
                    </w:rPr>
                    <w:t>3</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气</w:t>
                  </w:r>
                  <w:r>
                    <w:rPr>
                      <w:rFonts w:hint="default" w:ascii="Times New Roman" w:hAnsi="Times New Roman" w:eastAsia="宋体" w:cs="Times New Roman"/>
                      <w:color w:val="auto"/>
                      <w:sz w:val="21"/>
                      <w:szCs w:val="21"/>
                      <w:lang w:eastAsia="zh-CN"/>
                    </w:rPr>
                    <w:t>）</w:t>
                  </w:r>
                </w:p>
              </w:tc>
              <w:tc>
                <w:tcPr>
                  <w:tcW w:w="2669" w:type="dxa"/>
                  <w:shd w:val="clear" w:color="auto" w:fill="auto"/>
                  <w:vAlign w:val="center"/>
                </w:tcPr>
                <w:p w14:paraId="3BCDCB79">
                  <w:pPr>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40L</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瓶</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rPr>
                    <w:t>砷化氢</w:t>
                  </w:r>
                </w:p>
              </w:tc>
              <w:tc>
                <w:tcPr>
                  <w:tcW w:w="623" w:type="dxa"/>
                  <w:shd w:val="clear" w:color="auto" w:fill="auto"/>
                  <w:vAlign w:val="center"/>
                </w:tcPr>
                <w:p w14:paraId="49F9F8EE">
                  <w:pPr>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default" w:ascii="Times New Roman" w:hAnsi="Times New Roman" w:eastAsia="宋体" w:cs="Times New Roman"/>
                      <w:color w:val="auto"/>
                      <w:spacing w:val="-4"/>
                      <w:sz w:val="21"/>
                      <w:szCs w:val="21"/>
                      <w:highlight w:val="none"/>
                      <w:lang w:val="en-US" w:eastAsia="zh-CN"/>
                    </w:rPr>
                    <w:t>kg</w:t>
                  </w:r>
                </w:p>
              </w:tc>
              <w:tc>
                <w:tcPr>
                  <w:tcW w:w="851" w:type="dxa"/>
                  <w:shd w:val="clear" w:color="auto" w:fill="auto"/>
                  <w:vAlign w:val="center"/>
                </w:tcPr>
                <w:p w14:paraId="622210F0">
                  <w:pPr>
                    <w:snapToGrid w:val="0"/>
                    <w:jc w:val="center"/>
                    <w:rPr>
                      <w:rFonts w:hint="default" w:ascii="Times New Roman" w:hAnsi="Times New Roman" w:eastAsia="宋体" w:cs="Times New Roman"/>
                      <w:color w:val="FF0000"/>
                      <w:spacing w:val="-4"/>
                      <w:kern w:val="2"/>
                      <w:sz w:val="21"/>
                      <w:szCs w:val="21"/>
                      <w:highlight w:val="none"/>
                      <w:lang w:val="en-US" w:eastAsia="zh-CN" w:bidi="ar-SA"/>
                    </w:rPr>
                  </w:pPr>
                  <w:r>
                    <w:rPr>
                      <w:rFonts w:hint="default" w:ascii="Times New Roman" w:hAnsi="Times New Roman" w:eastAsia="宋体" w:cs="Times New Roman"/>
                      <w:color w:val="FF0000"/>
                      <w:spacing w:val="-4"/>
                      <w:sz w:val="21"/>
                      <w:szCs w:val="21"/>
                      <w:lang w:val="en-US" w:eastAsia="zh-CN"/>
                    </w:rPr>
                    <w:t>10</w:t>
                  </w:r>
                </w:p>
              </w:tc>
              <w:tc>
                <w:tcPr>
                  <w:tcW w:w="1125" w:type="dxa"/>
                  <w:vAlign w:val="center"/>
                </w:tcPr>
                <w:p w14:paraId="3E4E889A">
                  <w:pPr>
                    <w:snapToGrid w:val="0"/>
                    <w:jc w:val="center"/>
                    <w:rPr>
                      <w:rFonts w:hint="default" w:ascii="Times New Roman" w:hAnsi="Times New Roman" w:eastAsia="宋体" w:cs="Times New Roman"/>
                      <w:color w:val="FF0000"/>
                      <w:spacing w:val="-4"/>
                      <w:sz w:val="21"/>
                      <w:szCs w:val="21"/>
                      <w:highlight w:val="none"/>
                      <w:lang w:val="en-US" w:eastAsia="zh-CN"/>
                    </w:rPr>
                  </w:pPr>
                  <w:r>
                    <w:rPr>
                      <w:rFonts w:hint="default" w:ascii="Times New Roman" w:hAnsi="Times New Roman" w:eastAsia="宋体" w:cs="Times New Roman"/>
                      <w:color w:val="FF0000"/>
                      <w:spacing w:val="-4"/>
                      <w:sz w:val="21"/>
                      <w:szCs w:val="21"/>
                      <w:lang w:val="en-US" w:eastAsia="zh-CN"/>
                    </w:rPr>
                    <w:t>10</w:t>
                  </w:r>
                </w:p>
              </w:tc>
              <w:tc>
                <w:tcPr>
                  <w:tcW w:w="1118" w:type="dxa"/>
                  <w:vAlign w:val="center"/>
                </w:tcPr>
                <w:p w14:paraId="72ED079A">
                  <w:pPr>
                    <w:snapToGrid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w:t>
                  </w:r>
                </w:p>
              </w:tc>
            </w:tr>
            <w:tr w14:paraId="033B93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7" w:type="dxa"/>
                  <w:shd w:val="clear" w:color="auto" w:fill="auto"/>
                  <w:vAlign w:val="center"/>
                </w:tcPr>
                <w:p w14:paraId="4D95EF6F">
                  <w:pPr>
                    <w:tabs>
                      <w:tab w:val="left" w:pos="960"/>
                    </w:tabs>
                    <w:snapToGrid w:val="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sz w:val="21"/>
                      <w:szCs w:val="21"/>
                      <w:lang w:val="en-US" w:eastAsia="zh-CN"/>
                    </w:rPr>
                    <w:t>7</w:t>
                  </w:r>
                </w:p>
              </w:tc>
              <w:tc>
                <w:tcPr>
                  <w:tcW w:w="1325" w:type="dxa"/>
                  <w:shd w:val="clear" w:color="auto" w:fill="auto"/>
                  <w:vAlign w:val="center"/>
                </w:tcPr>
                <w:p w14:paraId="5EA5734C">
                  <w:pPr>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default" w:ascii="Times New Roman" w:hAnsi="Times New Roman" w:eastAsia="宋体" w:cs="Times New Roman"/>
                      <w:color w:val="auto"/>
                      <w:spacing w:val="-4"/>
                      <w:sz w:val="21"/>
                      <w:szCs w:val="21"/>
                      <w:highlight w:val="none"/>
                    </w:rPr>
                    <w:t>PH</w:t>
                  </w:r>
                  <w:r>
                    <w:rPr>
                      <w:rFonts w:hint="default" w:ascii="Times New Roman" w:hAnsi="Times New Roman" w:eastAsia="宋体" w:cs="Times New Roman"/>
                      <w:color w:val="auto"/>
                      <w:spacing w:val="-4"/>
                      <w:sz w:val="21"/>
                      <w:szCs w:val="21"/>
                      <w:highlight w:val="none"/>
                      <w:vertAlign w:val="subscript"/>
                    </w:rPr>
                    <w:t>3</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气</w:t>
                  </w:r>
                  <w:r>
                    <w:rPr>
                      <w:rFonts w:hint="default" w:ascii="Times New Roman" w:hAnsi="Times New Roman" w:eastAsia="宋体" w:cs="Times New Roman"/>
                      <w:color w:val="auto"/>
                      <w:sz w:val="21"/>
                      <w:szCs w:val="21"/>
                      <w:lang w:eastAsia="zh-CN"/>
                    </w:rPr>
                    <w:t>）</w:t>
                  </w:r>
                </w:p>
              </w:tc>
              <w:tc>
                <w:tcPr>
                  <w:tcW w:w="2669" w:type="dxa"/>
                  <w:shd w:val="clear" w:color="auto" w:fill="auto"/>
                  <w:vAlign w:val="center"/>
                </w:tcPr>
                <w:p w14:paraId="6D176FAC">
                  <w:pPr>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40L</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瓶</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rPr>
                    <w:t>磷化氢</w:t>
                  </w:r>
                </w:p>
              </w:tc>
              <w:tc>
                <w:tcPr>
                  <w:tcW w:w="623" w:type="dxa"/>
                  <w:vAlign w:val="center"/>
                </w:tcPr>
                <w:p w14:paraId="7DC384DE">
                  <w:pPr>
                    <w:snapToGrid w:val="0"/>
                    <w:jc w:val="center"/>
                    <w:rPr>
                      <w:rFonts w:hint="default" w:ascii="Times New Roman" w:hAnsi="Times New Roman" w:eastAsia="宋体" w:cs="Times New Roman"/>
                      <w:color w:val="auto"/>
                      <w:spacing w:val="-4"/>
                      <w:sz w:val="21"/>
                      <w:szCs w:val="21"/>
                      <w:highlight w:val="none"/>
                      <w:lang w:val="en-US" w:eastAsia="zh-CN"/>
                    </w:rPr>
                  </w:pPr>
                  <w:r>
                    <w:rPr>
                      <w:rFonts w:hint="default" w:ascii="Times New Roman" w:hAnsi="Times New Roman" w:eastAsia="宋体" w:cs="Times New Roman"/>
                      <w:color w:val="auto"/>
                      <w:spacing w:val="-4"/>
                      <w:sz w:val="21"/>
                      <w:szCs w:val="21"/>
                      <w:highlight w:val="none"/>
                      <w:lang w:val="en-US" w:eastAsia="zh-CN"/>
                    </w:rPr>
                    <w:t>kg</w:t>
                  </w:r>
                </w:p>
              </w:tc>
              <w:tc>
                <w:tcPr>
                  <w:tcW w:w="851" w:type="dxa"/>
                  <w:vAlign w:val="center"/>
                </w:tcPr>
                <w:p w14:paraId="1B0D7B51">
                  <w:pPr>
                    <w:snapToGrid w:val="0"/>
                    <w:jc w:val="center"/>
                    <w:rPr>
                      <w:rFonts w:hint="default" w:ascii="Times New Roman" w:hAnsi="Times New Roman" w:eastAsia="宋体" w:cs="Times New Roman"/>
                      <w:color w:val="FF0000"/>
                      <w:spacing w:val="-4"/>
                      <w:sz w:val="21"/>
                      <w:szCs w:val="21"/>
                      <w:highlight w:val="none"/>
                      <w:lang w:val="en-US" w:eastAsia="zh-CN"/>
                    </w:rPr>
                  </w:pPr>
                  <w:r>
                    <w:rPr>
                      <w:rFonts w:hint="eastAsia" w:cs="Times New Roman"/>
                      <w:color w:val="FF0000"/>
                      <w:spacing w:val="-4"/>
                      <w:sz w:val="21"/>
                      <w:szCs w:val="21"/>
                      <w:lang w:val="en-US" w:eastAsia="zh-CN"/>
                    </w:rPr>
                    <w:t>19</w:t>
                  </w:r>
                </w:p>
              </w:tc>
              <w:tc>
                <w:tcPr>
                  <w:tcW w:w="1125" w:type="dxa"/>
                  <w:vAlign w:val="center"/>
                </w:tcPr>
                <w:p w14:paraId="4DD8ADFA">
                  <w:pPr>
                    <w:snapToGrid w:val="0"/>
                    <w:jc w:val="center"/>
                    <w:rPr>
                      <w:rFonts w:hint="default" w:ascii="Times New Roman" w:hAnsi="Times New Roman" w:eastAsia="宋体" w:cs="Times New Roman"/>
                      <w:color w:val="FF0000"/>
                      <w:spacing w:val="-4"/>
                      <w:sz w:val="21"/>
                      <w:szCs w:val="21"/>
                      <w:highlight w:val="none"/>
                      <w:lang w:val="en-US" w:eastAsia="zh-CN"/>
                    </w:rPr>
                  </w:pPr>
                  <w:r>
                    <w:rPr>
                      <w:rFonts w:hint="eastAsia" w:cs="Times New Roman"/>
                      <w:color w:val="FF0000"/>
                      <w:spacing w:val="-4"/>
                      <w:sz w:val="21"/>
                      <w:szCs w:val="21"/>
                      <w:lang w:val="en-US" w:eastAsia="zh-CN"/>
                    </w:rPr>
                    <w:t>19</w:t>
                  </w:r>
                </w:p>
              </w:tc>
              <w:tc>
                <w:tcPr>
                  <w:tcW w:w="1118" w:type="dxa"/>
                  <w:vAlign w:val="center"/>
                </w:tcPr>
                <w:p w14:paraId="291E86A9">
                  <w:pPr>
                    <w:snapToGrid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w:t>
                  </w:r>
                </w:p>
              </w:tc>
            </w:tr>
            <w:tr w14:paraId="51FD24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7" w:type="dxa"/>
                  <w:shd w:val="clear" w:color="auto" w:fill="auto"/>
                  <w:vAlign w:val="center"/>
                </w:tcPr>
                <w:p w14:paraId="5ACB9177">
                  <w:pPr>
                    <w:tabs>
                      <w:tab w:val="left" w:pos="960"/>
                    </w:tabs>
                    <w:snapToGrid w:val="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sz w:val="21"/>
                      <w:szCs w:val="21"/>
                      <w:lang w:val="en-US" w:eastAsia="zh-CN"/>
                    </w:rPr>
                    <w:t>8</w:t>
                  </w:r>
                </w:p>
              </w:tc>
              <w:tc>
                <w:tcPr>
                  <w:tcW w:w="1325" w:type="dxa"/>
                  <w:shd w:val="clear" w:color="auto" w:fill="auto"/>
                  <w:vAlign w:val="center"/>
                </w:tcPr>
                <w:p w14:paraId="455FA373">
                  <w:pPr>
                    <w:snapToGrid w:val="0"/>
                    <w:jc w:val="center"/>
                    <w:rPr>
                      <w:rFonts w:hint="default" w:ascii="Times New Roman" w:hAnsi="Times New Roman" w:eastAsia="宋体" w:cs="Times New Roman"/>
                      <w:color w:val="auto"/>
                      <w:spacing w:val="-4"/>
                      <w:kern w:val="2"/>
                      <w:sz w:val="21"/>
                      <w:szCs w:val="21"/>
                      <w:highlight w:val="none"/>
                      <w:vertAlign w:val="subscript"/>
                      <w:lang w:val="en-US" w:eastAsia="zh-CN" w:bidi="ar-SA"/>
                    </w:rPr>
                  </w:pPr>
                  <w:r>
                    <w:rPr>
                      <w:rFonts w:hint="default" w:ascii="Times New Roman" w:hAnsi="Times New Roman" w:eastAsia="宋体" w:cs="Times New Roman"/>
                      <w:color w:val="auto"/>
                      <w:spacing w:val="-4"/>
                      <w:sz w:val="21"/>
                      <w:szCs w:val="21"/>
                      <w:highlight w:val="none"/>
                    </w:rPr>
                    <w:t>Si</w:t>
                  </w:r>
                  <w:r>
                    <w:rPr>
                      <w:rFonts w:hint="default" w:ascii="Times New Roman" w:hAnsi="Times New Roman" w:eastAsia="宋体" w:cs="Times New Roman"/>
                      <w:color w:val="auto"/>
                      <w:spacing w:val="-4"/>
                      <w:sz w:val="21"/>
                      <w:szCs w:val="21"/>
                      <w:highlight w:val="none"/>
                      <w:vertAlign w:val="subscript"/>
                    </w:rPr>
                    <w:t>2</w:t>
                  </w:r>
                  <w:r>
                    <w:rPr>
                      <w:rFonts w:hint="default" w:ascii="Times New Roman" w:hAnsi="Times New Roman" w:eastAsia="宋体" w:cs="Times New Roman"/>
                      <w:color w:val="auto"/>
                      <w:spacing w:val="-4"/>
                      <w:sz w:val="21"/>
                      <w:szCs w:val="21"/>
                      <w:highlight w:val="none"/>
                    </w:rPr>
                    <w:t>H</w:t>
                  </w:r>
                  <w:r>
                    <w:rPr>
                      <w:rFonts w:hint="default" w:ascii="Times New Roman" w:hAnsi="Times New Roman" w:eastAsia="宋体" w:cs="Times New Roman"/>
                      <w:color w:val="auto"/>
                      <w:spacing w:val="-4"/>
                      <w:sz w:val="21"/>
                      <w:szCs w:val="21"/>
                      <w:highlight w:val="none"/>
                      <w:vertAlign w:val="subscript"/>
                    </w:rPr>
                    <w:t>6</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气</w:t>
                  </w:r>
                  <w:r>
                    <w:rPr>
                      <w:rFonts w:hint="default" w:ascii="Times New Roman" w:hAnsi="Times New Roman" w:eastAsia="宋体" w:cs="Times New Roman"/>
                      <w:color w:val="auto"/>
                      <w:sz w:val="21"/>
                      <w:szCs w:val="21"/>
                      <w:lang w:eastAsia="zh-CN"/>
                    </w:rPr>
                    <w:t>）</w:t>
                  </w:r>
                </w:p>
              </w:tc>
              <w:tc>
                <w:tcPr>
                  <w:tcW w:w="2669" w:type="dxa"/>
                  <w:shd w:val="clear" w:color="auto" w:fill="auto"/>
                  <w:vAlign w:val="center"/>
                </w:tcPr>
                <w:p w14:paraId="0AFBF6BC">
                  <w:pPr>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40L</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瓶</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200ppm浓度的乙硅烷</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混合在高纯氢气中</w:t>
                  </w:r>
                </w:p>
              </w:tc>
              <w:tc>
                <w:tcPr>
                  <w:tcW w:w="623" w:type="dxa"/>
                  <w:vAlign w:val="center"/>
                </w:tcPr>
                <w:p w14:paraId="07214947">
                  <w:pPr>
                    <w:snapToGrid w:val="0"/>
                    <w:jc w:val="center"/>
                    <w:rPr>
                      <w:rFonts w:hint="default" w:ascii="Times New Roman" w:hAnsi="Times New Roman" w:eastAsia="宋体" w:cs="Times New Roman"/>
                      <w:color w:val="auto"/>
                      <w:spacing w:val="-4"/>
                      <w:sz w:val="21"/>
                      <w:szCs w:val="21"/>
                      <w:highlight w:val="none"/>
                    </w:rPr>
                  </w:pPr>
                  <w:r>
                    <w:rPr>
                      <w:rFonts w:hint="default" w:ascii="Times New Roman" w:hAnsi="Times New Roman" w:eastAsia="宋体" w:cs="Times New Roman"/>
                      <w:color w:val="auto"/>
                      <w:spacing w:val="-4"/>
                      <w:sz w:val="21"/>
                      <w:szCs w:val="21"/>
                      <w:highlight w:val="none"/>
                      <w:lang w:val="en-US" w:eastAsia="zh-CN"/>
                    </w:rPr>
                    <w:t>kg</w:t>
                  </w:r>
                </w:p>
              </w:tc>
              <w:tc>
                <w:tcPr>
                  <w:tcW w:w="851" w:type="dxa"/>
                  <w:vAlign w:val="center"/>
                </w:tcPr>
                <w:p w14:paraId="0BF2845F">
                  <w:pPr>
                    <w:snapToGrid w:val="0"/>
                    <w:jc w:val="center"/>
                    <w:rPr>
                      <w:rFonts w:hint="default" w:ascii="Times New Roman" w:hAnsi="Times New Roman" w:eastAsia="宋体" w:cs="Times New Roman"/>
                      <w:color w:val="auto"/>
                      <w:spacing w:val="-4"/>
                      <w:sz w:val="21"/>
                      <w:szCs w:val="21"/>
                      <w:highlight w:val="none"/>
                      <w:lang w:val="en-US" w:eastAsia="zh-CN"/>
                    </w:rPr>
                  </w:pPr>
                  <w:r>
                    <w:rPr>
                      <w:rFonts w:hint="default" w:ascii="Times New Roman" w:hAnsi="Times New Roman" w:eastAsia="宋体" w:cs="Times New Roman"/>
                      <w:color w:val="auto"/>
                      <w:spacing w:val="-4"/>
                      <w:sz w:val="21"/>
                      <w:szCs w:val="21"/>
                      <w:lang w:val="en-US" w:eastAsia="zh-CN"/>
                    </w:rPr>
                    <w:t>25</w:t>
                  </w:r>
                </w:p>
              </w:tc>
              <w:tc>
                <w:tcPr>
                  <w:tcW w:w="1125" w:type="dxa"/>
                  <w:vAlign w:val="center"/>
                </w:tcPr>
                <w:p w14:paraId="225E4100">
                  <w:pPr>
                    <w:snapToGrid w:val="0"/>
                    <w:jc w:val="center"/>
                    <w:rPr>
                      <w:rFonts w:hint="default" w:ascii="Times New Roman" w:hAnsi="Times New Roman" w:eastAsia="宋体" w:cs="Times New Roman"/>
                      <w:color w:val="auto"/>
                      <w:spacing w:val="-4"/>
                      <w:sz w:val="21"/>
                      <w:szCs w:val="21"/>
                      <w:highlight w:val="none"/>
                      <w:lang w:val="en-US" w:eastAsia="zh-CN"/>
                    </w:rPr>
                  </w:pPr>
                  <w:r>
                    <w:rPr>
                      <w:rFonts w:hint="default" w:ascii="Times New Roman" w:hAnsi="Times New Roman" w:eastAsia="宋体" w:cs="Times New Roman"/>
                      <w:color w:val="auto"/>
                      <w:spacing w:val="-4"/>
                      <w:sz w:val="21"/>
                      <w:szCs w:val="21"/>
                    </w:rPr>
                    <w:t>1</w:t>
                  </w:r>
                </w:p>
              </w:tc>
              <w:tc>
                <w:tcPr>
                  <w:tcW w:w="1118" w:type="dxa"/>
                  <w:vAlign w:val="center"/>
                </w:tcPr>
                <w:p w14:paraId="6615B7BA">
                  <w:pPr>
                    <w:snapToGrid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w:t>
                  </w:r>
                </w:p>
              </w:tc>
            </w:tr>
            <w:tr w14:paraId="450F1B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7" w:type="dxa"/>
                  <w:shd w:val="clear" w:color="auto" w:fill="auto"/>
                  <w:vAlign w:val="center"/>
                </w:tcPr>
                <w:p w14:paraId="433E9971">
                  <w:pPr>
                    <w:tabs>
                      <w:tab w:val="left" w:pos="960"/>
                    </w:tabs>
                    <w:snapToGrid w:val="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sz w:val="21"/>
                      <w:szCs w:val="21"/>
                      <w:lang w:val="en-US" w:eastAsia="zh-CN"/>
                    </w:rPr>
                    <w:t>9</w:t>
                  </w:r>
                </w:p>
              </w:tc>
              <w:tc>
                <w:tcPr>
                  <w:tcW w:w="1325" w:type="dxa"/>
                  <w:shd w:val="clear" w:color="auto" w:fill="auto"/>
                  <w:vAlign w:val="center"/>
                </w:tcPr>
                <w:p w14:paraId="3DB9DF87">
                  <w:pPr>
                    <w:snapToGrid w:val="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sz w:val="21"/>
                      <w:szCs w:val="21"/>
                    </w:rPr>
                    <w:t>TMGa</w:t>
                  </w:r>
                  <w:r>
                    <w:rPr>
                      <w:rFonts w:hint="default" w:ascii="Times New Roman" w:hAnsi="Times New Roman" w:eastAsia="宋体" w:cs="Times New Roman"/>
                      <w:color w:val="auto"/>
                      <w:spacing w:val="-4"/>
                      <w:sz w:val="21"/>
                      <w:szCs w:val="21"/>
                      <w:lang w:eastAsia="zh-CN"/>
                    </w:rPr>
                    <w:t>（</w:t>
                  </w:r>
                  <w:r>
                    <w:rPr>
                      <w:rFonts w:hint="default" w:ascii="Times New Roman" w:hAnsi="Times New Roman" w:eastAsia="宋体" w:cs="Times New Roman"/>
                      <w:color w:val="auto"/>
                      <w:spacing w:val="-4"/>
                      <w:sz w:val="21"/>
                      <w:szCs w:val="21"/>
                      <w:lang w:val="en-US" w:eastAsia="zh-CN"/>
                    </w:rPr>
                    <w:t>液</w:t>
                  </w:r>
                  <w:r>
                    <w:rPr>
                      <w:rFonts w:hint="default" w:ascii="Times New Roman" w:hAnsi="Times New Roman" w:eastAsia="宋体" w:cs="Times New Roman"/>
                      <w:color w:val="auto"/>
                      <w:spacing w:val="-4"/>
                      <w:sz w:val="21"/>
                      <w:szCs w:val="21"/>
                      <w:lang w:eastAsia="zh-CN"/>
                    </w:rPr>
                    <w:t>）</w:t>
                  </w:r>
                </w:p>
              </w:tc>
              <w:tc>
                <w:tcPr>
                  <w:tcW w:w="2669" w:type="dxa"/>
                  <w:shd w:val="clear" w:color="auto" w:fill="auto"/>
                  <w:vAlign w:val="center"/>
                </w:tcPr>
                <w:p w14:paraId="2BCD0979">
                  <w:pPr>
                    <w:snapToGrid w:val="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sz w:val="21"/>
                      <w:szCs w:val="21"/>
                    </w:rPr>
                    <w:t>2500g</w:t>
                  </w:r>
                  <w:r>
                    <w:rPr>
                      <w:rFonts w:hint="default" w:ascii="Times New Roman" w:hAnsi="Times New Roman" w:eastAsia="宋体" w:cs="Times New Roman"/>
                      <w:color w:val="auto"/>
                      <w:spacing w:val="-4"/>
                      <w:sz w:val="21"/>
                      <w:szCs w:val="21"/>
                      <w:lang w:val="en-US" w:eastAsia="zh-CN"/>
                    </w:rPr>
                    <w:t>/</w:t>
                  </w:r>
                  <w:r>
                    <w:rPr>
                      <w:rFonts w:hint="default" w:ascii="Times New Roman" w:hAnsi="Times New Roman" w:eastAsia="宋体" w:cs="Times New Roman"/>
                      <w:color w:val="auto"/>
                      <w:spacing w:val="-4"/>
                      <w:sz w:val="21"/>
                      <w:szCs w:val="21"/>
                    </w:rPr>
                    <w:t>瓶</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rPr>
                    <w:t>三甲基镓</w:t>
                  </w:r>
                </w:p>
              </w:tc>
              <w:tc>
                <w:tcPr>
                  <w:tcW w:w="623" w:type="dxa"/>
                  <w:vAlign w:val="center"/>
                </w:tcPr>
                <w:p w14:paraId="67EFE315">
                  <w:pPr>
                    <w:snapToGrid w:val="0"/>
                    <w:jc w:val="center"/>
                    <w:rPr>
                      <w:rFonts w:hint="default" w:ascii="Times New Roman" w:hAnsi="Times New Roman" w:eastAsia="宋体" w:cs="Times New Roman"/>
                      <w:color w:val="auto"/>
                      <w:spacing w:val="-4"/>
                      <w:sz w:val="21"/>
                      <w:szCs w:val="21"/>
                      <w:highlight w:val="none"/>
                    </w:rPr>
                  </w:pPr>
                  <w:r>
                    <w:rPr>
                      <w:rFonts w:hint="default" w:ascii="Times New Roman" w:hAnsi="Times New Roman" w:eastAsia="宋体" w:cs="Times New Roman"/>
                      <w:color w:val="auto"/>
                      <w:spacing w:val="-4"/>
                      <w:sz w:val="21"/>
                      <w:szCs w:val="21"/>
                      <w:highlight w:val="none"/>
                      <w:lang w:val="en-US" w:eastAsia="zh-CN"/>
                    </w:rPr>
                    <w:t>k</w:t>
                  </w:r>
                  <w:r>
                    <w:rPr>
                      <w:rFonts w:hint="default" w:ascii="Times New Roman" w:hAnsi="Times New Roman" w:eastAsia="宋体" w:cs="Times New Roman"/>
                      <w:color w:val="auto"/>
                      <w:spacing w:val="-4"/>
                      <w:sz w:val="21"/>
                      <w:szCs w:val="21"/>
                      <w:highlight w:val="none"/>
                    </w:rPr>
                    <w:t>g</w:t>
                  </w:r>
                </w:p>
              </w:tc>
              <w:tc>
                <w:tcPr>
                  <w:tcW w:w="851" w:type="dxa"/>
                  <w:vAlign w:val="center"/>
                </w:tcPr>
                <w:p w14:paraId="0501E34F">
                  <w:pPr>
                    <w:snapToGrid w:val="0"/>
                    <w:jc w:val="center"/>
                    <w:rPr>
                      <w:rFonts w:hint="default" w:ascii="Times New Roman" w:hAnsi="Times New Roman" w:eastAsia="宋体" w:cs="Times New Roman"/>
                      <w:color w:val="auto"/>
                      <w:spacing w:val="-4"/>
                      <w:sz w:val="21"/>
                      <w:szCs w:val="21"/>
                      <w:highlight w:val="none"/>
                    </w:rPr>
                  </w:pPr>
                  <w:r>
                    <w:rPr>
                      <w:rFonts w:hint="default" w:ascii="Times New Roman" w:hAnsi="Times New Roman" w:eastAsia="宋体" w:cs="Times New Roman"/>
                      <w:color w:val="auto"/>
                      <w:spacing w:val="-4"/>
                      <w:sz w:val="21"/>
                      <w:szCs w:val="21"/>
                    </w:rPr>
                    <w:t>12</w:t>
                  </w:r>
                </w:p>
              </w:tc>
              <w:tc>
                <w:tcPr>
                  <w:tcW w:w="1125" w:type="dxa"/>
                  <w:vAlign w:val="center"/>
                </w:tcPr>
                <w:p w14:paraId="4F7CCC06">
                  <w:pPr>
                    <w:snapToGrid w:val="0"/>
                    <w:jc w:val="center"/>
                    <w:rPr>
                      <w:rFonts w:hint="default" w:ascii="Times New Roman" w:hAnsi="Times New Roman" w:eastAsia="宋体" w:cs="Times New Roman"/>
                      <w:color w:val="auto"/>
                      <w:spacing w:val="-4"/>
                      <w:sz w:val="21"/>
                      <w:szCs w:val="21"/>
                      <w:highlight w:val="none"/>
                    </w:rPr>
                  </w:pPr>
                  <w:r>
                    <w:rPr>
                      <w:rFonts w:hint="default" w:ascii="Times New Roman" w:hAnsi="Times New Roman" w:eastAsia="宋体" w:cs="Times New Roman"/>
                      <w:color w:val="auto"/>
                      <w:spacing w:val="-4"/>
                      <w:sz w:val="21"/>
                      <w:szCs w:val="21"/>
                    </w:rPr>
                    <w:t>12</w:t>
                  </w:r>
                </w:p>
              </w:tc>
              <w:tc>
                <w:tcPr>
                  <w:tcW w:w="1118" w:type="dxa"/>
                  <w:vAlign w:val="center"/>
                </w:tcPr>
                <w:p w14:paraId="061E6843">
                  <w:pPr>
                    <w:snapToGrid w:val="0"/>
                    <w:jc w:val="center"/>
                    <w:rPr>
                      <w:rFonts w:hint="default" w:ascii="Times New Roman" w:hAnsi="Times New Roman" w:eastAsia="宋体" w:cs="Times New Roman"/>
                      <w:color w:val="auto"/>
                      <w:spacing w:val="-4"/>
                      <w:sz w:val="21"/>
                      <w:szCs w:val="21"/>
                      <w:highlight w:val="none"/>
                    </w:rPr>
                  </w:pPr>
                  <w:r>
                    <w:rPr>
                      <w:rFonts w:hint="default" w:ascii="Times New Roman" w:hAnsi="Times New Roman" w:eastAsia="宋体" w:cs="Times New Roman"/>
                      <w:color w:val="auto"/>
                      <w:sz w:val="21"/>
                      <w:szCs w:val="21"/>
                      <w:highlight w:val="none"/>
                      <w:lang w:val="en-US" w:eastAsia="zh-CN"/>
                    </w:rPr>
                    <w:t>--</w:t>
                  </w:r>
                </w:p>
              </w:tc>
            </w:tr>
            <w:tr w14:paraId="4F7DF9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7" w:type="dxa"/>
                  <w:shd w:val="clear" w:color="auto" w:fill="auto"/>
                  <w:vAlign w:val="center"/>
                </w:tcPr>
                <w:p w14:paraId="028F5C41">
                  <w:pPr>
                    <w:tabs>
                      <w:tab w:val="left" w:pos="960"/>
                    </w:tabs>
                    <w:snapToGrid w:val="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sz w:val="21"/>
                      <w:szCs w:val="21"/>
                      <w:lang w:val="en-US" w:eastAsia="zh-CN"/>
                    </w:rPr>
                    <w:t>10</w:t>
                  </w:r>
                </w:p>
              </w:tc>
              <w:tc>
                <w:tcPr>
                  <w:tcW w:w="1325" w:type="dxa"/>
                  <w:shd w:val="clear" w:color="auto" w:fill="auto"/>
                  <w:vAlign w:val="center"/>
                </w:tcPr>
                <w:p w14:paraId="04622D6F">
                  <w:pPr>
                    <w:snapToGrid w:val="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sz w:val="21"/>
                      <w:szCs w:val="21"/>
                    </w:rPr>
                    <w:t>TMIn</w:t>
                  </w:r>
                  <w:r>
                    <w:rPr>
                      <w:rFonts w:hint="default" w:ascii="Times New Roman" w:hAnsi="Times New Roman" w:eastAsia="宋体" w:cs="Times New Roman"/>
                      <w:color w:val="auto"/>
                      <w:spacing w:val="-4"/>
                      <w:sz w:val="21"/>
                      <w:szCs w:val="21"/>
                      <w:lang w:eastAsia="zh-CN"/>
                    </w:rPr>
                    <w:t>（</w:t>
                  </w:r>
                  <w:r>
                    <w:rPr>
                      <w:rFonts w:hint="default" w:ascii="Times New Roman" w:hAnsi="Times New Roman" w:eastAsia="宋体" w:cs="Times New Roman"/>
                      <w:color w:val="auto"/>
                      <w:spacing w:val="-4"/>
                      <w:sz w:val="21"/>
                      <w:szCs w:val="21"/>
                      <w:lang w:val="en-US" w:eastAsia="zh-CN"/>
                    </w:rPr>
                    <w:t>固</w:t>
                  </w:r>
                  <w:r>
                    <w:rPr>
                      <w:rFonts w:hint="default" w:ascii="Times New Roman" w:hAnsi="Times New Roman" w:eastAsia="宋体" w:cs="Times New Roman"/>
                      <w:color w:val="auto"/>
                      <w:spacing w:val="-4"/>
                      <w:sz w:val="21"/>
                      <w:szCs w:val="21"/>
                      <w:lang w:eastAsia="zh-CN"/>
                    </w:rPr>
                    <w:t>）</w:t>
                  </w:r>
                </w:p>
              </w:tc>
              <w:tc>
                <w:tcPr>
                  <w:tcW w:w="2669" w:type="dxa"/>
                  <w:shd w:val="clear" w:color="auto" w:fill="auto"/>
                  <w:vAlign w:val="center"/>
                </w:tcPr>
                <w:p w14:paraId="080301A1">
                  <w:pPr>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350g</w:t>
                  </w:r>
                  <w:r>
                    <w:rPr>
                      <w:rFonts w:hint="default" w:ascii="Times New Roman" w:hAnsi="Times New Roman" w:eastAsia="宋体" w:cs="Times New Roman"/>
                      <w:color w:val="auto"/>
                      <w:spacing w:val="-4"/>
                      <w:sz w:val="21"/>
                      <w:szCs w:val="21"/>
                      <w:lang w:val="en-US" w:eastAsia="zh-CN"/>
                    </w:rPr>
                    <w:t>/</w:t>
                  </w:r>
                  <w:r>
                    <w:rPr>
                      <w:rFonts w:hint="default" w:ascii="Times New Roman" w:hAnsi="Times New Roman" w:eastAsia="宋体" w:cs="Times New Roman"/>
                      <w:color w:val="auto"/>
                      <w:spacing w:val="-4"/>
                      <w:sz w:val="21"/>
                      <w:szCs w:val="21"/>
                    </w:rPr>
                    <w:t>瓶</w:t>
                  </w:r>
                  <w:r>
                    <w:rPr>
                      <w:rFonts w:hint="default" w:ascii="Times New Roman" w:hAnsi="Times New Roman" w:eastAsia="宋体" w:cs="Times New Roman"/>
                      <w:color w:val="auto"/>
                      <w:spacing w:val="-4"/>
                      <w:sz w:val="21"/>
                      <w:szCs w:val="21"/>
                      <w:lang w:eastAsia="zh-CN"/>
                    </w:rPr>
                    <w:t>，</w:t>
                  </w:r>
                  <w:r>
                    <w:rPr>
                      <w:rFonts w:hint="default" w:ascii="Times New Roman" w:hAnsi="Times New Roman" w:eastAsia="宋体" w:cs="Times New Roman"/>
                      <w:color w:val="auto"/>
                      <w:sz w:val="21"/>
                      <w:szCs w:val="21"/>
                    </w:rPr>
                    <w:fldChar w:fldCharType="begin"/>
                  </w:r>
                  <w:r>
                    <w:rPr>
                      <w:rFonts w:hint="default" w:ascii="Times New Roman" w:hAnsi="Times New Roman" w:eastAsia="宋体" w:cs="Times New Roman"/>
                      <w:color w:val="auto"/>
                      <w:sz w:val="21"/>
                      <w:szCs w:val="21"/>
                    </w:rPr>
                    <w:instrText xml:space="preserve"> HYPERLINK "https://www.baidu.com/s?rsv_dl=re_dqa_generate&amp;sa=re_dqa_generate&amp;wd=%E4%B8%89%E7%94%B2%E5%9F%BA%E9%93%9F&amp;rsv_pq=c1b6b8070012fd02&amp;oq=TMIN%E6%98%AF%E4%BB%80%E4%B9%88%E6%B0%94%E4%BD%93&amp;rsv_t=70c9whq3cXYE8k1Glf/PgnpOggrNza2Y4OQHMkyhbkpAt1jylPciVV6eE2c&amp;tn=baidu&amp;ie=utf-8" \t "https://www.baidu.com/_blank" </w:instrText>
                  </w:r>
                  <w:r>
                    <w:rPr>
                      <w:rFonts w:hint="default" w:ascii="Times New Roman" w:hAnsi="Times New Roman" w:eastAsia="宋体" w:cs="Times New Roman"/>
                      <w:color w:val="auto"/>
                      <w:sz w:val="21"/>
                      <w:szCs w:val="21"/>
                    </w:rPr>
                    <w:fldChar w:fldCharType="separate"/>
                  </w:r>
                  <w:r>
                    <w:rPr>
                      <w:rFonts w:hint="default" w:ascii="Times New Roman" w:hAnsi="Times New Roman" w:eastAsia="宋体" w:cs="Times New Roman"/>
                      <w:color w:val="auto"/>
                      <w:sz w:val="21"/>
                      <w:szCs w:val="21"/>
                    </w:rPr>
                    <w:t>三甲基铟</w:t>
                  </w:r>
                  <w:r>
                    <w:rPr>
                      <w:rFonts w:hint="default" w:ascii="Times New Roman" w:hAnsi="Times New Roman" w:eastAsia="宋体" w:cs="Times New Roman"/>
                      <w:color w:val="auto"/>
                      <w:sz w:val="21"/>
                      <w:szCs w:val="21"/>
                    </w:rPr>
                    <w:fldChar w:fldCharType="end"/>
                  </w:r>
                </w:p>
              </w:tc>
              <w:tc>
                <w:tcPr>
                  <w:tcW w:w="623" w:type="dxa"/>
                  <w:vAlign w:val="center"/>
                </w:tcPr>
                <w:p w14:paraId="65455E87">
                  <w:pPr>
                    <w:snapToGrid w:val="0"/>
                    <w:jc w:val="center"/>
                    <w:rPr>
                      <w:rFonts w:hint="default" w:ascii="Times New Roman" w:hAnsi="Times New Roman" w:eastAsia="宋体" w:cs="Times New Roman"/>
                      <w:color w:val="auto"/>
                      <w:spacing w:val="-4"/>
                      <w:sz w:val="21"/>
                      <w:szCs w:val="21"/>
                      <w:highlight w:val="none"/>
                    </w:rPr>
                  </w:pPr>
                  <w:r>
                    <w:rPr>
                      <w:rFonts w:hint="default" w:ascii="Times New Roman" w:hAnsi="Times New Roman" w:eastAsia="宋体" w:cs="Times New Roman"/>
                      <w:color w:val="auto"/>
                      <w:spacing w:val="-4"/>
                      <w:sz w:val="21"/>
                      <w:szCs w:val="21"/>
                      <w:highlight w:val="none"/>
                      <w:lang w:val="en-US" w:eastAsia="zh-CN"/>
                    </w:rPr>
                    <w:t>k</w:t>
                  </w:r>
                  <w:r>
                    <w:rPr>
                      <w:rFonts w:hint="default" w:ascii="Times New Roman" w:hAnsi="Times New Roman" w:eastAsia="宋体" w:cs="Times New Roman"/>
                      <w:color w:val="auto"/>
                      <w:spacing w:val="-4"/>
                      <w:sz w:val="21"/>
                      <w:szCs w:val="21"/>
                      <w:highlight w:val="none"/>
                    </w:rPr>
                    <w:t>g</w:t>
                  </w:r>
                </w:p>
              </w:tc>
              <w:tc>
                <w:tcPr>
                  <w:tcW w:w="851" w:type="dxa"/>
                  <w:vAlign w:val="center"/>
                </w:tcPr>
                <w:p w14:paraId="34B7081B">
                  <w:pPr>
                    <w:snapToGrid w:val="0"/>
                    <w:jc w:val="center"/>
                    <w:rPr>
                      <w:rFonts w:hint="default" w:ascii="Times New Roman" w:hAnsi="Times New Roman" w:eastAsia="宋体" w:cs="Times New Roman"/>
                      <w:color w:val="auto"/>
                      <w:spacing w:val="-4"/>
                      <w:sz w:val="21"/>
                      <w:szCs w:val="21"/>
                      <w:highlight w:val="none"/>
                    </w:rPr>
                  </w:pPr>
                  <w:r>
                    <w:rPr>
                      <w:rFonts w:hint="default" w:ascii="Times New Roman" w:hAnsi="Times New Roman" w:eastAsia="宋体" w:cs="Times New Roman"/>
                      <w:color w:val="auto"/>
                      <w:spacing w:val="-4"/>
                      <w:sz w:val="21"/>
                      <w:szCs w:val="21"/>
                    </w:rPr>
                    <w:t>1</w:t>
                  </w:r>
                </w:p>
              </w:tc>
              <w:tc>
                <w:tcPr>
                  <w:tcW w:w="1125" w:type="dxa"/>
                  <w:vAlign w:val="center"/>
                </w:tcPr>
                <w:p w14:paraId="612A60C0">
                  <w:pPr>
                    <w:snapToGrid w:val="0"/>
                    <w:jc w:val="center"/>
                    <w:rPr>
                      <w:rFonts w:hint="default" w:ascii="Times New Roman" w:hAnsi="Times New Roman" w:eastAsia="宋体" w:cs="Times New Roman"/>
                      <w:color w:val="auto"/>
                      <w:spacing w:val="-4"/>
                      <w:sz w:val="21"/>
                      <w:szCs w:val="21"/>
                      <w:highlight w:val="none"/>
                    </w:rPr>
                  </w:pPr>
                  <w:r>
                    <w:rPr>
                      <w:rFonts w:hint="default" w:ascii="Times New Roman" w:hAnsi="Times New Roman" w:eastAsia="宋体" w:cs="Times New Roman"/>
                      <w:color w:val="auto"/>
                      <w:spacing w:val="-4"/>
                      <w:sz w:val="21"/>
                      <w:szCs w:val="21"/>
                    </w:rPr>
                    <w:t>1</w:t>
                  </w:r>
                </w:p>
              </w:tc>
              <w:tc>
                <w:tcPr>
                  <w:tcW w:w="1118" w:type="dxa"/>
                  <w:vAlign w:val="center"/>
                </w:tcPr>
                <w:p w14:paraId="494873A1">
                  <w:pPr>
                    <w:snapToGrid w:val="0"/>
                    <w:jc w:val="center"/>
                    <w:rPr>
                      <w:rFonts w:hint="default" w:ascii="Times New Roman" w:hAnsi="Times New Roman" w:eastAsia="宋体" w:cs="Times New Roman"/>
                      <w:color w:val="auto"/>
                      <w:spacing w:val="-4"/>
                      <w:sz w:val="21"/>
                      <w:szCs w:val="21"/>
                      <w:highlight w:val="none"/>
                    </w:rPr>
                  </w:pPr>
                  <w:r>
                    <w:rPr>
                      <w:rFonts w:hint="default" w:ascii="Times New Roman" w:hAnsi="Times New Roman" w:eastAsia="宋体" w:cs="Times New Roman"/>
                      <w:color w:val="auto"/>
                      <w:sz w:val="21"/>
                      <w:szCs w:val="21"/>
                      <w:highlight w:val="none"/>
                      <w:lang w:val="en-US" w:eastAsia="zh-CN"/>
                    </w:rPr>
                    <w:t>--</w:t>
                  </w:r>
                </w:p>
              </w:tc>
            </w:tr>
            <w:tr w14:paraId="75D73F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7" w:type="dxa"/>
                  <w:shd w:val="clear" w:color="auto" w:fill="auto"/>
                  <w:vAlign w:val="center"/>
                </w:tcPr>
                <w:p w14:paraId="57EE2DCF">
                  <w:pPr>
                    <w:tabs>
                      <w:tab w:val="left" w:pos="960"/>
                    </w:tabs>
                    <w:snapToGrid w:val="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sz w:val="21"/>
                      <w:szCs w:val="21"/>
                      <w:lang w:val="en-US" w:eastAsia="zh-CN"/>
                    </w:rPr>
                    <w:t>11</w:t>
                  </w:r>
                </w:p>
              </w:tc>
              <w:tc>
                <w:tcPr>
                  <w:tcW w:w="1325" w:type="dxa"/>
                  <w:shd w:val="clear" w:color="auto" w:fill="auto"/>
                  <w:vAlign w:val="center"/>
                </w:tcPr>
                <w:p w14:paraId="3425423E">
                  <w:pPr>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default" w:ascii="Times New Roman" w:hAnsi="Times New Roman" w:eastAsia="宋体" w:cs="Times New Roman"/>
                      <w:color w:val="auto"/>
                      <w:spacing w:val="-4"/>
                      <w:sz w:val="21"/>
                      <w:szCs w:val="21"/>
                      <w:highlight w:val="none"/>
                    </w:rPr>
                    <w:t>TMAl</w:t>
                  </w:r>
                  <w:r>
                    <w:rPr>
                      <w:rFonts w:hint="default" w:ascii="Times New Roman" w:hAnsi="Times New Roman" w:eastAsia="宋体" w:cs="Times New Roman"/>
                      <w:color w:val="auto"/>
                      <w:spacing w:val="-4"/>
                      <w:sz w:val="21"/>
                      <w:szCs w:val="21"/>
                      <w:highlight w:val="none"/>
                      <w:lang w:eastAsia="zh-CN"/>
                    </w:rPr>
                    <w:t>（</w:t>
                  </w:r>
                  <w:r>
                    <w:rPr>
                      <w:rFonts w:hint="default" w:ascii="Times New Roman" w:hAnsi="Times New Roman" w:eastAsia="宋体" w:cs="Times New Roman"/>
                      <w:color w:val="auto"/>
                      <w:spacing w:val="-4"/>
                      <w:sz w:val="21"/>
                      <w:szCs w:val="21"/>
                      <w:highlight w:val="none"/>
                      <w:lang w:val="en-US" w:eastAsia="zh-CN"/>
                    </w:rPr>
                    <w:t>液</w:t>
                  </w:r>
                  <w:r>
                    <w:rPr>
                      <w:rFonts w:hint="default" w:ascii="Times New Roman" w:hAnsi="Times New Roman" w:eastAsia="宋体" w:cs="Times New Roman"/>
                      <w:color w:val="auto"/>
                      <w:spacing w:val="-4"/>
                      <w:sz w:val="21"/>
                      <w:szCs w:val="21"/>
                      <w:highlight w:val="none"/>
                      <w:lang w:eastAsia="zh-CN"/>
                    </w:rPr>
                    <w:t>）</w:t>
                  </w:r>
                </w:p>
              </w:tc>
              <w:tc>
                <w:tcPr>
                  <w:tcW w:w="2669" w:type="dxa"/>
                  <w:shd w:val="clear" w:color="auto" w:fill="auto"/>
                  <w:vAlign w:val="center"/>
                </w:tcPr>
                <w:p w14:paraId="01CDCCCF">
                  <w:pPr>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250g</w:t>
                  </w:r>
                  <w:r>
                    <w:rPr>
                      <w:rFonts w:hint="default" w:ascii="Times New Roman" w:hAnsi="Times New Roman" w:eastAsia="宋体" w:cs="Times New Roman"/>
                      <w:color w:val="auto"/>
                      <w:spacing w:val="-4"/>
                      <w:sz w:val="21"/>
                      <w:szCs w:val="21"/>
                      <w:highlight w:val="none"/>
                      <w:lang w:val="en-US" w:eastAsia="zh-CN"/>
                    </w:rPr>
                    <w:t>/</w:t>
                  </w:r>
                  <w:r>
                    <w:rPr>
                      <w:rFonts w:hint="default" w:ascii="Times New Roman" w:hAnsi="Times New Roman" w:eastAsia="宋体" w:cs="Times New Roman"/>
                      <w:color w:val="auto"/>
                      <w:sz w:val="21"/>
                      <w:szCs w:val="21"/>
                      <w:highlight w:val="none"/>
                    </w:rPr>
                    <w:t>瓶</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三甲基铝</w:t>
                  </w:r>
                </w:p>
              </w:tc>
              <w:tc>
                <w:tcPr>
                  <w:tcW w:w="623" w:type="dxa"/>
                  <w:vAlign w:val="center"/>
                </w:tcPr>
                <w:p w14:paraId="1B33207D">
                  <w:pPr>
                    <w:snapToGrid w:val="0"/>
                    <w:jc w:val="center"/>
                    <w:rPr>
                      <w:rFonts w:hint="default" w:ascii="Times New Roman" w:hAnsi="Times New Roman" w:eastAsia="宋体" w:cs="Times New Roman"/>
                      <w:color w:val="auto"/>
                      <w:spacing w:val="-4"/>
                      <w:sz w:val="21"/>
                      <w:szCs w:val="21"/>
                      <w:highlight w:val="none"/>
                    </w:rPr>
                  </w:pPr>
                  <w:r>
                    <w:rPr>
                      <w:rFonts w:hint="default" w:ascii="Times New Roman" w:hAnsi="Times New Roman" w:eastAsia="宋体" w:cs="Times New Roman"/>
                      <w:color w:val="auto"/>
                      <w:spacing w:val="-4"/>
                      <w:sz w:val="21"/>
                      <w:szCs w:val="21"/>
                      <w:highlight w:val="none"/>
                      <w:lang w:val="en-US" w:eastAsia="zh-CN"/>
                    </w:rPr>
                    <w:t>k</w:t>
                  </w:r>
                  <w:r>
                    <w:rPr>
                      <w:rFonts w:hint="default" w:ascii="Times New Roman" w:hAnsi="Times New Roman" w:eastAsia="宋体" w:cs="Times New Roman"/>
                      <w:color w:val="auto"/>
                      <w:spacing w:val="-4"/>
                      <w:sz w:val="21"/>
                      <w:szCs w:val="21"/>
                      <w:highlight w:val="none"/>
                    </w:rPr>
                    <w:t>g</w:t>
                  </w:r>
                </w:p>
              </w:tc>
              <w:tc>
                <w:tcPr>
                  <w:tcW w:w="851" w:type="dxa"/>
                  <w:vAlign w:val="center"/>
                </w:tcPr>
                <w:p w14:paraId="16090BEF">
                  <w:pPr>
                    <w:snapToGrid w:val="0"/>
                    <w:jc w:val="center"/>
                    <w:rPr>
                      <w:rFonts w:hint="default" w:ascii="Times New Roman" w:hAnsi="Times New Roman" w:eastAsia="宋体" w:cs="Times New Roman"/>
                      <w:color w:val="auto"/>
                      <w:spacing w:val="-4"/>
                      <w:sz w:val="21"/>
                      <w:szCs w:val="21"/>
                      <w:highlight w:val="none"/>
                    </w:rPr>
                  </w:pPr>
                  <w:r>
                    <w:rPr>
                      <w:rFonts w:hint="default" w:ascii="Times New Roman" w:hAnsi="Times New Roman" w:eastAsia="宋体" w:cs="Times New Roman"/>
                      <w:color w:val="auto"/>
                      <w:spacing w:val="-4"/>
                      <w:sz w:val="21"/>
                      <w:szCs w:val="21"/>
                    </w:rPr>
                    <w:t>1</w:t>
                  </w:r>
                </w:p>
              </w:tc>
              <w:tc>
                <w:tcPr>
                  <w:tcW w:w="1125" w:type="dxa"/>
                  <w:vAlign w:val="center"/>
                </w:tcPr>
                <w:p w14:paraId="4465F5BD">
                  <w:pPr>
                    <w:snapToGrid w:val="0"/>
                    <w:jc w:val="center"/>
                    <w:rPr>
                      <w:rFonts w:hint="default" w:ascii="Times New Roman" w:hAnsi="Times New Roman" w:eastAsia="宋体" w:cs="Times New Roman"/>
                      <w:color w:val="auto"/>
                      <w:spacing w:val="-4"/>
                      <w:sz w:val="21"/>
                      <w:szCs w:val="21"/>
                      <w:highlight w:val="none"/>
                    </w:rPr>
                  </w:pPr>
                  <w:r>
                    <w:rPr>
                      <w:rFonts w:hint="default" w:ascii="Times New Roman" w:hAnsi="Times New Roman" w:eastAsia="宋体" w:cs="Times New Roman"/>
                      <w:color w:val="auto"/>
                      <w:spacing w:val="-4"/>
                      <w:sz w:val="21"/>
                      <w:szCs w:val="21"/>
                    </w:rPr>
                    <w:t>1</w:t>
                  </w:r>
                </w:p>
              </w:tc>
              <w:tc>
                <w:tcPr>
                  <w:tcW w:w="1118" w:type="dxa"/>
                  <w:vAlign w:val="center"/>
                </w:tcPr>
                <w:p w14:paraId="36F8AFAF">
                  <w:pPr>
                    <w:snapToGrid w:val="0"/>
                    <w:jc w:val="center"/>
                    <w:rPr>
                      <w:rFonts w:hint="default" w:ascii="Times New Roman" w:hAnsi="Times New Roman" w:eastAsia="宋体" w:cs="Times New Roman"/>
                      <w:color w:val="auto"/>
                      <w:spacing w:val="-4"/>
                      <w:sz w:val="21"/>
                      <w:szCs w:val="21"/>
                      <w:highlight w:val="none"/>
                    </w:rPr>
                  </w:pPr>
                  <w:r>
                    <w:rPr>
                      <w:rFonts w:hint="default" w:ascii="Times New Roman" w:hAnsi="Times New Roman" w:eastAsia="宋体" w:cs="Times New Roman"/>
                      <w:color w:val="auto"/>
                      <w:sz w:val="21"/>
                      <w:szCs w:val="21"/>
                      <w:highlight w:val="none"/>
                      <w:lang w:val="en-US" w:eastAsia="zh-CN"/>
                    </w:rPr>
                    <w:t>--</w:t>
                  </w:r>
                </w:p>
              </w:tc>
            </w:tr>
            <w:tr w14:paraId="168C2F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7" w:type="dxa"/>
                  <w:shd w:val="clear" w:color="auto" w:fill="auto"/>
                  <w:vAlign w:val="center"/>
                </w:tcPr>
                <w:p w14:paraId="2734902A">
                  <w:pPr>
                    <w:tabs>
                      <w:tab w:val="left" w:pos="960"/>
                    </w:tabs>
                    <w:snapToGrid w:val="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sz w:val="21"/>
                      <w:szCs w:val="21"/>
                      <w:lang w:val="en-US" w:eastAsia="zh-CN"/>
                    </w:rPr>
                    <w:t>12</w:t>
                  </w:r>
                </w:p>
              </w:tc>
              <w:tc>
                <w:tcPr>
                  <w:tcW w:w="1325" w:type="dxa"/>
                  <w:shd w:val="clear" w:color="auto" w:fill="auto"/>
                  <w:vAlign w:val="center"/>
                </w:tcPr>
                <w:p w14:paraId="5CF4B7A9">
                  <w:pPr>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default" w:ascii="Times New Roman" w:hAnsi="Times New Roman" w:eastAsia="宋体" w:cs="Times New Roman"/>
                      <w:color w:val="auto"/>
                      <w:spacing w:val="-4"/>
                      <w:sz w:val="21"/>
                      <w:szCs w:val="21"/>
                      <w:highlight w:val="none"/>
                    </w:rPr>
                    <w:t>CBr</w:t>
                  </w:r>
                  <w:r>
                    <w:rPr>
                      <w:rFonts w:hint="default" w:ascii="Times New Roman" w:hAnsi="Times New Roman" w:eastAsia="宋体" w:cs="Times New Roman"/>
                      <w:color w:val="auto"/>
                      <w:spacing w:val="-4"/>
                      <w:sz w:val="21"/>
                      <w:szCs w:val="21"/>
                      <w:highlight w:val="none"/>
                      <w:vertAlign w:val="subscript"/>
                    </w:rPr>
                    <w:t>4</w:t>
                  </w:r>
                  <w:r>
                    <w:rPr>
                      <w:rFonts w:hint="default" w:ascii="Times New Roman" w:hAnsi="Times New Roman" w:eastAsia="宋体" w:cs="Times New Roman"/>
                      <w:color w:val="auto"/>
                      <w:spacing w:val="-4"/>
                      <w:sz w:val="21"/>
                      <w:szCs w:val="21"/>
                      <w:highlight w:val="none"/>
                      <w:lang w:eastAsia="zh-CN"/>
                    </w:rPr>
                    <w:t>（</w:t>
                  </w:r>
                  <w:r>
                    <w:rPr>
                      <w:rFonts w:hint="default" w:ascii="Times New Roman" w:hAnsi="Times New Roman" w:eastAsia="宋体" w:cs="Times New Roman"/>
                      <w:color w:val="auto"/>
                      <w:spacing w:val="-4"/>
                      <w:sz w:val="21"/>
                      <w:szCs w:val="21"/>
                      <w:highlight w:val="none"/>
                      <w:lang w:val="en-US" w:eastAsia="zh-CN"/>
                    </w:rPr>
                    <w:t>固</w:t>
                  </w:r>
                  <w:r>
                    <w:rPr>
                      <w:rFonts w:hint="default" w:ascii="Times New Roman" w:hAnsi="Times New Roman" w:eastAsia="宋体" w:cs="Times New Roman"/>
                      <w:color w:val="auto"/>
                      <w:spacing w:val="-4"/>
                      <w:sz w:val="21"/>
                      <w:szCs w:val="21"/>
                      <w:highlight w:val="none"/>
                      <w:lang w:eastAsia="zh-CN"/>
                    </w:rPr>
                    <w:t>）</w:t>
                  </w:r>
                </w:p>
              </w:tc>
              <w:tc>
                <w:tcPr>
                  <w:tcW w:w="2669" w:type="dxa"/>
                  <w:shd w:val="clear" w:color="auto" w:fill="auto"/>
                  <w:vAlign w:val="center"/>
                </w:tcPr>
                <w:p w14:paraId="3DEFAC46">
                  <w:pPr>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200g</w:t>
                  </w:r>
                  <w:r>
                    <w:rPr>
                      <w:rFonts w:hint="default" w:ascii="Times New Roman" w:hAnsi="Times New Roman" w:eastAsia="宋体" w:cs="Times New Roman"/>
                      <w:color w:val="auto"/>
                      <w:spacing w:val="-4"/>
                      <w:sz w:val="21"/>
                      <w:szCs w:val="21"/>
                      <w:highlight w:val="none"/>
                      <w:lang w:val="en-US" w:eastAsia="zh-CN"/>
                    </w:rPr>
                    <w:t>/</w:t>
                  </w:r>
                  <w:r>
                    <w:rPr>
                      <w:rFonts w:hint="default" w:ascii="Times New Roman" w:hAnsi="Times New Roman" w:eastAsia="宋体" w:cs="Times New Roman"/>
                      <w:color w:val="auto"/>
                      <w:sz w:val="21"/>
                      <w:szCs w:val="21"/>
                      <w:highlight w:val="none"/>
                    </w:rPr>
                    <w:t>瓶</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四溴化碳</w:t>
                  </w:r>
                </w:p>
              </w:tc>
              <w:tc>
                <w:tcPr>
                  <w:tcW w:w="623" w:type="dxa"/>
                  <w:vAlign w:val="center"/>
                </w:tcPr>
                <w:p w14:paraId="6C613531">
                  <w:pPr>
                    <w:snapToGrid w:val="0"/>
                    <w:jc w:val="center"/>
                    <w:rPr>
                      <w:rFonts w:hint="default" w:ascii="Times New Roman" w:hAnsi="Times New Roman" w:eastAsia="宋体" w:cs="Times New Roman"/>
                      <w:color w:val="auto"/>
                      <w:spacing w:val="-4"/>
                      <w:sz w:val="21"/>
                      <w:szCs w:val="21"/>
                      <w:highlight w:val="none"/>
                    </w:rPr>
                  </w:pPr>
                  <w:r>
                    <w:rPr>
                      <w:rFonts w:hint="default" w:ascii="Times New Roman" w:hAnsi="Times New Roman" w:eastAsia="宋体" w:cs="Times New Roman"/>
                      <w:color w:val="auto"/>
                      <w:spacing w:val="-4"/>
                      <w:sz w:val="21"/>
                      <w:szCs w:val="21"/>
                      <w:highlight w:val="none"/>
                      <w:lang w:val="en-US" w:eastAsia="zh-CN"/>
                    </w:rPr>
                    <w:t>k</w:t>
                  </w:r>
                  <w:r>
                    <w:rPr>
                      <w:rFonts w:hint="default" w:ascii="Times New Roman" w:hAnsi="Times New Roman" w:eastAsia="宋体" w:cs="Times New Roman"/>
                      <w:color w:val="auto"/>
                      <w:spacing w:val="-4"/>
                      <w:sz w:val="21"/>
                      <w:szCs w:val="21"/>
                      <w:highlight w:val="none"/>
                    </w:rPr>
                    <w:t>g</w:t>
                  </w:r>
                </w:p>
              </w:tc>
              <w:tc>
                <w:tcPr>
                  <w:tcW w:w="851" w:type="dxa"/>
                  <w:vAlign w:val="center"/>
                </w:tcPr>
                <w:p w14:paraId="231E906B">
                  <w:pPr>
                    <w:snapToGrid w:val="0"/>
                    <w:jc w:val="center"/>
                    <w:rPr>
                      <w:rFonts w:hint="default" w:ascii="Times New Roman" w:hAnsi="Times New Roman" w:eastAsia="宋体" w:cs="Times New Roman"/>
                      <w:color w:val="auto"/>
                      <w:spacing w:val="-4"/>
                      <w:sz w:val="21"/>
                      <w:szCs w:val="21"/>
                      <w:highlight w:val="none"/>
                      <w:lang w:val="en-US" w:eastAsia="zh-CN"/>
                    </w:rPr>
                  </w:pPr>
                  <w:r>
                    <w:rPr>
                      <w:rFonts w:hint="default" w:ascii="Times New Roman" w:hAnsi="Times New Roman" w:eastAsia="宋体" w:cs="Times New Roman"/>
                      <w:color w:val="auto"/>
                      <w:spacing w:val="-4"/>
                      <w:sz w:val="21"/>
                      <w:szCs w:val="21"/>
                    </w:rPr>
                    <w:t>1</w:t>
                  </w:r>
                </w:p>
              </w:tc>
              <w:tc>
                <w:tcPr>
                  <w:tcW w:w="1125" w:type="dxa"/>
                  <w:vAlign w:val="center"/>
                </w:tcPr>
                <w:p w14:paraId="244E75DF">
                  <w:pPr>
                    <w:snapToGrid w:val="0"/>
                    <w:jc w:val="center"/>
                    <w:rPr>
                      <w:rFonts w:hint="default" w:ascii="Times New Roman" w:hAnsi="Times New Roman" w:eastAsia="宋体" w:cs="Times New Roman"/>
                      <w:color w:val="auto"/>
                      <w:spacing w:val="-4"/>
                      <w:sz w:val="21"/>
                      <w:szCs w:val="21"/>
                      <w:highlight w:val="none"/>
                    </w:rPr>
                  </w:pPr>
                  <w:r>
                    <w:rPr>
                      <w:rFonts w:hint="default" w:ascii="Times New Roman" w:hAnsi="Times New Roman" w:eastAsia="宋体" w:cs="Times New Roman"/>
                      <w:color w:val="auto"/>
                      <w:spacing w:val="-4"/>
                      <w:sz w:val="21"/>
                      <w:szCs w:val="21"/>
                    </w:rPr>
                    <w:t>1</w:t>
                  </w:r>
                </w:p>
              </w:tc>
              <w:tc>
                <w:tcPr>
                  <w:tcW w:w="1118" w:type="dxa"/>
                  <w:vAlign w:val="center"/>
                </w:tcPr>
                <w:p w14:paraId="0E38601F">
                  <w:pPr>
                    <w:snapToGrid w:val="0"/>
                    <w:jc w:val="center"/>
                    <w:rPr>
                      <w:rFonts w:hint="default" w:ascii="Times New Roman" w:hAnsi="Times New Roman" w:eastAsia="宋体" w:cs="Times New Roman"/>
                      <w:color w:val="auto"/>
                      <w:spacing w:val="-4"/>
                      <w:sz w:val="21"/>
                      <w:szCs w:val="21"/>
                      <w:highlight w:val="none"/>
                    </w:rPr>
                  </w:pPr>
                  <w:r>
                    <w:rPr>
                      <w:rFonts w:hint="default" w:ascii="Times New Roman" w:hAnsi="Times New Roman" w:eastAsia="宋体" w:cs="Times New Roman"/>
                      <w:color w:val="auto"/>
                      <w:sz w:val="21"/>
                      <w:szCs w:val="21"/>
                      <w:highlight w:val="none"/>
                      <w:lang w:val="en-US" w:eastAsia="zh-CN"/>
                    </w:rPr>
                    <w:t>--</w:t>
                  </w:r>
                </w:p>
              </w:tc>
            </w:tr>
            <w:tr w14:paraId="580BD6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7" w:type="dxa"/>
                  <w:shd w:val="clear" w:color="auto" w:fill="auto"/>
                  <w:vAlign w:val="center"/>
                </w:tcPr>
                <w:p w14:paraId="6CE9A7C6">
                  <w:pPr>
                    <w:tabs>
                      <w:tab w:val="left" w:pos="960"/>
                    </w:tabs>
                    <w:snapToGrid w:val="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sz w:val="21"/>
                      <w:szCs w:val="21"/>
                      <w:lang w:val="en-US" w:eastAsia="zh-CN"/>
                    </w:rPr>
                    <w:t>13</w:t>
                  </w:r>
                </w:p>
              </w:tc>
              <w:tc>
                <w:tcPr>
                  <w:tcW w:w="1325" w:type="dxa"/>
                  <w:shd w:val="clear" w:color="auto" w:fill="auto"/>
                  <w:vAlign w:val="center"/>
                </w:tcPr>
                <w:p w14:paraId="4415F9FF">
                  <w:pPr>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default" w:ascii="Times New Roman" w:hAnsi="Times New Roman" w:eastAsia="宋体" w:cs="Times New Roman"/>
                      <w:color w:val="auto"/>
                      <w:spacing w:val="-4"/>
                      <w:sz w:val="21"/>
                      <w:szCs w:val="21"/>
                      <w:highlight w:val="none"/>
                    </w:rPr>
                    <w:t>DETe</w:t>
                  </w:r>
                  <w:r>
                    <w:rPr>
                      <w:rFonts w:hint="default" w:ascii="Times New Roman" w:hAnsi="Times New Roman" w:eastAsia="宋体" w:cs="Times New Roman"/>
                      <w:color w:val="auto"/>
                      <w:spacing w:val="-4"/>
                      <w:sz w:val="21"/>
                      <w:szCs w:val="21"/>
                      <w:highlight w:val="none"/>
                      <w:lang w:eastAsia="zh-CN"/>
                    </w:rPr>
                    <w:t>（</w:t>
                  </w:r>
                  <w:r>
                    <w:rPr>
                      <w:rFonts w:hint="default" w:ascii="Times New Roman" w:hAnsi="Times New Roman" w:eastAsia="宋体" w:cs="Times New Roman"/>
                      <w:color w:val="auto"/>
                      <w:spacing w:val="-4"/>
                      <w:sz w:val="21"/>
                      <w:szCs w:val="21"/>
                      <w:highlight w:val="none"/>
                      <w:lang w:val="en-US" w:eastAsia="zh-CN"/>
                    </w:rPr>
                    <w:t>液</w:t>
                  </w:r>
                  <w:r>
                    <w:rPr>
                      <w:rFonts w:hint="default" w:ascii="Times New Roman" w:hAnsi="Times New Roman" w:eastAsia="宋体" w:cs="Times New Roman"/>
                      <w:color w:val="auto"/>
                      <w:spacing w:val="-4"/>
                      <w:sz w:val="21"/>
                      <w:szCs w:val="21"/>
                      <w:highlight w:val="none"/>
                      <w:lang w:eastAsia="zh-CN"/>
                    </w:rPr>
                    <w:t>）</w:t>
                  </w:r>
                </w:p>
              </w:tc>
              <w:tc>
                <w:tcPr>
                  <w:tcW w:w="2669" w:type="dxa"/>
                  <w:shd w:val="clear" w:color="auto" w:fill="auto"/>
                  <w:vAlign w:val="center"/>
                </w:tcPr>
                <w:p w14:paraId="4565390E">
                  <w:pPr>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150g</w:t>
                  </w:r>
                  <w:r>
                    <w:rPr>
                      <w:rFonts w:hint="default" w:ascii="Times New Roman" w:hAnsi="Times New Roman" w:eastAsia="宋体" w:cs="Times New Roman"/>
                      <w:color w:val="auto"/>
                      <w:spacing w:val="-4"/>
                      <w:sz w:val="21"/>
                      <w:szCs w:val="21"/>
                      <w:highlight w:val="none"/>
                      <w:lang w:val="en-US" w:eastAsia="zh-CN"/>
                    </w:rPr>
                    <w:t>/</w:t>
                  </w:r>
                  <w:r>
                    <w:rPr>
                      <w:rFonts w:hint="default" w:ascii="Times New Roman" w:hAnsi="Times New Roman" w:eastAsia="宋体" w:cs="Times New Roman"/>
                      <w:color w:val="auto"/>
                      <w:sz w:val="21"/>
                      <w:szCs w:val="21"/>
                      <w:highlight w:val="none"/>
                    </w:rPr>
                    <w:t>瓶</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二乙基碲</w:t>
                  </w:r>
                </w:p>
              </w:tc>
              <w:tc>
                <w:tcPr>
                  <w:tcW w:w="623" w:type="dxa"/>
                  <w:vAlign w:val="center"/>
                </w:tcPr>
                <w:p w14:paraId="7A01B2DE">
                  <w:pPr>
                    <w:snapToGrid w:val="0"/>
                    <w:jc w:val="center"/>
                    <w:rPr>
                      <w:rFonts w:hint="default" w:ascii="Times New Roman" w:hAnsi="Times New Roman" w:eastAsia="宋体" w:cs="Times New Roman"/>
                      <w:color w:val="auto"/>
                      <w:spacing w:val="-4"/>
                      <w:sz w:val="21"/>
                      <w:szCs w:val="21"/>
                      <w:highlight w:val="none"/>
                      <w:lang w:val="en-US" w:eastAsia="zh-CN"/>
                    </w:rPr>
                  </w:pPr>
                  <w:r>
                    <w:rPr>
                      <w:rFonts w:hint="default" w:ascii="Times New Roman" w:hAnsi="Times New Roman" w:eastAsia="宋体" w:cs="Times New Roman"/>
                      <w:color w:val="auto"/>
                      <w:spacing w:val="-4"/>
                      <w:sz w:val="21"/>
                      <w:szCs w:val="21"/>
                      <w:highlight w:val="none"/>
                      <w:lang w:val="en-US" w:eastAsia="zh-CN"/>
                    </w:rPr>
                    <w:t>片</w:t>
                  </w:r>
                </w:p>
              </w:tc>
              <w:tc>
                <w:tcPr>
                  <w:tcW w:w="851" w:type="dxa"/>
                  <w:vAlign w:val="center"/>
                </w:tcPr>
                <w:p w14:paraId="6CA7A85B">
                  <w:pPr>
                    <w:snapToGrid w:val="0"/>
                    <w:jc w:val="center"/>
                    <w:rPr>
                      <w:rFonts w:hint="default" w:ascii="Times New Roman" w:hAnsi="Times New Roman" w:eastAsia="宋体" w:cs="Times New Roman"/>
                      <w:color w:val="auto"/>
                      <w:spacing w:val="-4"/>
                      <w:sz w:val="21"/>
                      <w:szCs w:val="21"/>
                      <w:highlight w:val="none"/>
                      <w:lang w:val="en-US" w:eastAsia="zh-CN"/>
                    </w:rPr>
                  </w:pPr>
                  <w:r>
                    <w:rPr>
                      <w:rFonts w:hint="default" w:ascii="Times New Roman" w:hAnsi="Times New Roman" w:eastAsia="宋体" w:cs="Times New Roman"/>
                      <w:color w:val="auto"/>
                      <w:spacing w:val="-4"/>
                      <w:sz w:val="21"/>
                      <w:szCs w:val="21"/>
                    </w:rPr>
                    <w:t>1</w:t>
                  </w:r>
                </w:p>
              </w:tc>
              <w:tc>
                <w:tcPr>
                  <w:tcW w:w="1125" w:type="dxa"/>
                  <w:vAlign w:val="center"/>
                </w:tcPr>
                <w:p w14:paraId="468B69CA">
                  <w:pPr>
                    <w:snapToGrid w:val="0"/>
                    <w:jc w:val="center"/>
                    <w:rPr>
                      <w:rFonts w:hint="default" w:ascii="Times New Roman" w:hAnsi="Times New Roman" w:eastAsia="宋体" w:cs="Times New Roman"/>
                      <w:color w:val="auto"/>
                      <w:spacing w:val="-4"/>
                      <w:sz w:val="21"/>
                      <w:szCs w:val="21"/>
                      <w:highlight w:val="none"/>
                    </w:rPr>
                  </w:pPr>
                  <w:r>
                    <w:rPr>
                      <w:rFonts w:hint="default" w:ascii="Times New Roman" w:hAnsi="Times New Roman" w:eastAsia="宋体" w:cs="Times New Roman"/>
                      <w:color w:val="auto"/>
                      <w:spacing w:val="-4"/>
                      <w:sz w:val="21"/>
                      <w:szCs w:val="21"/>
                    </w:rPr>
                    <w:t>1</w:t>
                  </w:r>
                </w:p>
              </w:tc>
              <w:tc>
                <w:tcPr>
                  <w:tcW w:w="1118" w:type="dxa"/>
                  <w:vAlign w:val="center"/>
                </w:tcPr>
                <w:p w14:paraId="1B114EB5">
                  <w:pPr>
                    <w:snapToGrid w:val="0"/>
                    <w:jc w:val="center"/>
                    <w:rPr>
                      <w:rFonts w:hint="default" w:ascii="Times New Roman" w:hAnsi="Times New Roman" w:eastAsia="宋体" w:cs="Times New Roman"/>
                      <w:color w:val="auto"/>
                      <w:spacing w:val="-4"/>
                      <w:sz w:val="21"/>
                      <w:szCs w:val="21"/>
                      <w:highlight w:val="none"/>
                    </w:rPr>
                  </w:pPr>
                  <w:r>
                    <w:rPr>
                      <w:rFonts w:hint="default" w:ascii="Times New Roman" w:hAnsi="Times New Roman" w:eastAsia="宋体" w:cs="Times New Roman"/>
                      <w:color w:val="auto"/>
                      <w:sz w:val="21"/>
                      <w:szCs w:val="21"/>
                      <w:highlight w:val="none"/>
                      <w:lang w:val="en-US" w:eastAsia="zh-CN"/>
                    </w:rPr>
                    <w:t>--</w:t>
                  </w:r>
                </w:p>
              </w:tc>
            </w:tr>
            <w:tr w14:paraId="136D30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7" w:type="dxa"/>
                  <w:shd w:val="clear" w:color="auto" w:fill="auto"/>
                  <w:vAlign w:val="center"/>
                </w:tcPr>
                <w:p w14:paraId="25B67DEC">
                  <w:pPr>
                    <w:tabs>
                      <w:tab w:val="left" w:pos="960"/>
                    </w:tabs>
                    <w:snapToGrid w:val="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sz w:val="21"/>
                      <w:szCs w:val="21"/>
                      <w:lang w:val="en-US" w:eastAsia="zh-CN"/>
                    </w:rPr>
                    <w:t>14</w:t>
                  </w:r>
                </w:p>
              </w:tc>
              <w:tc>
                <w:tcPr>
                  <w:tcW w:w="1325" w:type="dxa"/>
                  <w:shd w:val="clear" w:color="auto" w:fill="auto"/>
                  <w:vAlign w:val="center"/>
                </w:tcPr>
                <w:p w14:paraId="2CF2E486">
                  <w:pPr>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default" w:ascii="Times New Roman" w:hAnsi="Times New Roman" w:eastAsia="宋体" w:cs="Times New Roman"/>
                      <w:color w:val="auto"/>
                      <w:spacing w:val="-4"/>
                      <w:sz w:val="21"/>
                      <w:szCs w:val="21"/>
                      <w:highlight w:val="none"/>
                    </w:rPr>
                    <w:t>DEZn</w:t>
                  </w:r>
                  <w:r>
                    <w:rPr>
                      <w:rFonts w:hint="default" w:ascii="Times New Roman" w:hAnsi="Times New Roman" w:eastAsia="宋体" w:cs="Times New Roman"/>
                      <w:color w:val="auto"/>
                      <w:spacing w:val="-4"/>
                      <w:sz w:val="21"/>
                      <w:szCs w:val="21"/>
                      <w:highlight w:val="none"/>
                      <w:lang w:eastAsia="zh-CN"/>
                    </w:rPr>
                    <w:t>（</w:t>
                  </w:r>
                  <w:r>
                    <w:rPr>
                      <w:rFonts w:hint="default" w:ascii="Times New Roman" w:hAnsi="Times New Roman" w:eastAsia="宋体" w:cs="Times New Roman"/>
                      <w:color w:val="auto"/>
                      <w:spacing w:val="-4"/>
                      <w:sz w:val="21"/>
                      <w:szCs w:val="21"/>
                      <w:highlight w:val="none"/>
                      <w:lang w:val="en-US" w:eastAsia="zh-CN"/>
                    </w:rPr>
                    <w:t>液</w:t>
                  </w:r>
                  <w:r>
                    <w:rPr>
                      <w:rFonts w:hint="default" w:ascii="Times New Roman" w:hAnsi="Times New Roman" w:eastAsia="宋体" w:cs="Times New Roman"/>
                      <w:color w:val="auto"/>
                      <w:spacing w:val="-4"/>
                      <w:sz w:val="21"/>
                      <w:szCs w:val="21"/>
                      <w:highlight w:val="none"/>
                      <w:lang w:eastAsia="zh-CN"/>
                    </w:rPr>
                    <w:t>）</w:t>
                  </w:r>
                </w:p>
              </w:tc>
              <w:tc>
                <w:tcPr>
                  <w:tcW w:w="2669" w:type="dxa"/>
                  <w:shd w:val="clear" w:color="auto" w:fill="auto"/>
                  <w:vAlign w:val="center"/>
                </w:tcPr>
                <w:p w14:paraId="3D2F01B9">
                  <w:pPr>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400g</w:t>
                  </w:r>
                  <w:r>
                    <w:rPr>
                      <w:rFonts w:hint="default" w:ascii="Times New Roman" w:hAnsi="Times New Roman" w:eastAsia="宋体" w:cs="Times New Roman"/>
                      <w:color w:val="auto"/>
                      <w:spacing w:val="-4"/>
                      <w:sz w:val="21"/>
                      <w:szCs w:val="21"/>
                      <w:highlight w:val="none"/>
                      <w:lang w:val="en-US" w:eastAsia="zh-CN"/>
                    </w:rPr>
                    <w:t>/</w:t>
                  </w:r>
                  <w:r>
                    <w:rPr>
                      <w:rFonts w:hint="default" w:ascii="Times New Roman" w:hAnsi="Times New Roman" w:eastAsia="宋体" w:cs="Times New Roman"/>
                      <w:color w:val="auto"/>
                      <w:sz w:val="21"/>
                      <w:szCs w:val="21"/>
                      <w:highlight w:val="none"/>
                    </w:rPr>
                    <w:t>瓶</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二乙基锌</w:t>
                  </w:r>
                </w:p>
              </w:tc>
              <w:tc>
                <w:tcPr>
                  <w:tcW w:w="623" w:type="dxa"/>
                  <w:vAlign w:val="center"/>
                </w:tcPr>
                <w:p w14:paraId="535C10E0">
                  <w:pPr>
                    <w:snapToGrid w:val="0"/>
                    <w:jc w:val="center"/>
                    <w:rPr>
                      <w:rFonts w:hint="default" w:ascii="Times New Roman" w:hAnsi="Times New Roman" w:eastAsia="宋体" w:cs="Times New Roman"/>
                      <w:color w:val="auto"/>
                      <w:spacing w:val="-4"/>
                      <w:sz w:val="21"/>
                      <w:szCs w:val="21"/>
                      <w:highlight w:val="none"/>
                      <w:lang w:val="en-US" w:eastAsia="zh-CN"/>
                    </w:rPr>
                  </w:pPr>
                  <w:r>
                    <w:rPr>
                      <w:rFonts w:hint="default" w:ascii="Times New Roman" w:hAnsi="Times New Roman" w:eastAsia="宋体" w:cs="Times New Roman"/>
                      <w:color w:val="auto"/>
                      <w:spacing w:val="-4"/>
                      <w:sz w:val="21"/>
                      <w:szCs w:val="21"/>
                      <w:highlight w:val="none"/>
                      <w:lang w:val="en-US" w:eastAsia="zh-CN"/>
                    </w:rPr>
                    <w:t>瓶</w:t>
                  </w:r>
                </w:p>
              </w:tc>
              <w:tc>
                <w:tcPr>
                  <w:tcW w:w="851" w:type="dxa"/>
                  <w:vAlign w:val="center"/>
                </w:tcPr>
                <w:p w14:paraId="67D38AEE">
                  <w:pPr>
                    <w:snapToGrid w:val="0"/>
                    <w:jc w:val="center"/>
                    <w:rPr>
                      <w:rFonts w:hint="default" w:ascii="Times New Roman" w:hAnsi="Times New Roman" w:eastAsia="宋体" w:cs="Times New Roman"/>
                      <w:color w:val="auto"/>
                      <w:spacing w:val="-4"/>
                      <w:sz w:val="21"/>
                      <w:szCs w:val="21"/>
                      <w:highlight w:val="none"/>
                      <w:lang w:val="en-US" w:eastAsia="zh-CN"/>
                    </w:rPr>
                  </w:pPr>
                  <w:r>
                    <w:rPr>
                      <w:rFonts w:hint="default" w:ascii="Times New Roman" w:hAnsi="Times New Roman" w:eastAsia="宋体" w:cs="Times New Roman"/>
                      <w:color w:val="auto"/>
                      <w:spacing w:val="-4"/>
                      <w:sz w:val="21"/>
                      <w:szCs w:val="21"/>
                    </w:rPr>
                    <w:t>1</w:t>
                  </w:r>
                </w:p>
              </w:tc>
              <w:tc>
                <w:tcPr>
                  <w:tcW w:w="1125" w:type="dxa"/>
                  <w:vAlign w:val="center"/>
                </w:tcPr>
                <w:p w14:paraId="40B25617">
                  <w:pPr>
                    <w:snapToGrid w:val="0"/>
                    <w:jc w:val="center"/>
                    <w:rPr>
                      <w:rFonts w:hint="default" w:ascii="Times New Roman" w:hAnsi="Times New Roman" w:eastAsia="宋体" w:cs="Times New Roman"/>
                      <w:color w:val="auto"/>
                      <w:spacing w:val="-4"/>
                      <w:sz w:val="21"/>
                      <w:szCs w:val="21"/>
                      <w:highlight w:val="none"/>
                      <w:lang w:val="en-US" w:eastAsia="zh-CN"/>
                    </w:rPr>
                  </w:pPr>
                  <w:r>
                    <w:rPr>
                      <w:rFonts w:hint="default" w:ascii="Times New Roman" w:hAnsi="Times New Roman" w:eastAsia="宋体" w:cs="Times New Roman"/>
                      <w:color w:val="auto"/>
                      <w:spacing w:val="-4"/>
                      <w:sz w:val="21"/>
                      <w:szCs w:val="21"/>
                    </w:rPr>
                    <w:t>1</w:t>
                  </w:r>
                </w:p>
              </w:tc>
              <w:tc>
                <w:tcPr>
                  <w:tcW w:w="1118" w:type="dxa"/>
                  <w:vAlign w:val="center"/>
                </w:tcPr>
                <w:p w14:paraId="2D277BF3">
                  <w:pPr>
                    <w:snapToGrid w:val="0"/>
                    <w:jc w:val="center"/>
                    <w:rPr>
                      <w:rFonts w:hint="default" w:ascii="Times New Roman" w:hAnsi="Times New Roman" w:eastAsia="宋体" w:cs="Times New Roman"/>
                      <w:color w:val="auto"/>
                      <w:spacing w:val="-4"/>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14:paraId="78552C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7" w:type="dxa"/>
                  <w:shd w:val="clear" w:color="auto" w:fill="auto"/>
                  <w:vAlign w:val="center"/>
                </w:tcPr>
                <w:p w14:paraId="1844DC59">
                  <w:pPr>
                    <w:tabs>
                      <w:tab w:val="left" w:pos="960"/>
                    </w:tabs>
                    <w:snapToGrid w:val="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sz w:val="21"/>
                      <w:szCs w:val="21"/>
                      <w:lang w:val="en-US" w:eastAsia="zh-CN"/>
                    </w:rPr>
                    <w:t>15</w:t>
                  </w:r>
                </w:p>
              </w:tc>
              <w:tc>
                <w:tcPr>
                  <w:tcW w:w="1325" w:type="dxa"/>
                  <w:shd w:val="clear" w:color="auto" w:fill="auto"/>
                  <w:vAlign w:val="center"/>
                </w:tcPr>
                <w:p w14:paraId="69648105">
                  <w:pPr>
                    <w:snapToGrid w:val="0"/>
                    <w:jc w:val="center"/>
                    <w:rPr>
                      <w:rFonts w:hint="default" w:ascii="Times New Roman" w:hAnsi="Times New Roman" w:eastAsia="宋体" w:cs="Times New Roman"/>
                      <w:color w:val="auto"/>
                      <w:spacing w:val="-4"/>
                      <w:kern w:val="2"/>
                      <w:sz w:val="21"/>
                      <w:szCs w:val="21"/>
                      <w:highlight w:val="none"/>
                      <w:lang w:val="en-US" w:eastAsia="zh-CN" w:bidi="ar-SA"/>
                    </w:rPr>
                  </w:pPr>
                  <w:r>
                    <w:rPr>
                      <w:rFonts w:hint="default" w:ascii="Times New Roman" w:hAnsi="Times New Roman" w:eastAsia="宋体" w:cs="Times New Roman"/>
                      <w:color w:val="auto"/>
                      <w:spacing w:val="-4"/>
                      <w:sz w:val="21"/>
                      <w:szCs w:val="21"/>
                      <w:highlight w:val="none"/>
                    </w:rPr>
                    <w:t>CP</w:t>
                  </w:r>
                  <w:r>
                    <w:rPr>
                      <w:rFonts w:hint="default" w:ascii="Times New Roman" w:hAnsi="Times New Roman" w:eastAsia="宋体" w:cs="Times New Roman"/>
                      <w:color w:val="auto"/>
                      <w:spacing w:val="-4"/>
                      <w:sz w:val="21"/>
                      <w:szCs w:val="21"/>
                      <w:highlight w:val="none"/>
                      <w:vertAlign w:val="subscript"/>
                    </w:rPr>
                    <w:t>2</w:t>
                  </w:r>
                  <w:r>
                    <w:rPr>
                      <w:rFonts w:hint="default" w:ascii="Times New Roman" w:hAnsi="Times New Roman" w:eastAsia="宋体" w:cs="Times New Roman"/>
                      <w:color w:val="auto"/>
                      <w:spacing w:val="-4"/>
                      <w:sz w:val="21"/>
                      <w:szCs w:val="21"/>
                      <w:highlight w:val="none"/>
                    </w:rPr>
                    <w:t>Mg</w:t>
                  </w:r>
                  <w:r>
                    <w:rPr>
                      <w:rFonts w:hint="default" w:ascii="Times New Roman" w:hAnsi="Times New Roman" w:eastAsia="宋体" w:cs="Times New Roman"/>
                      <w:color w:val="auto"/>
                      <w:spacing w:val="-4"/>
                      <w:sz w:val="21"/>
                      <w:szCs w:val="21"/>
                      <w:highlight w:val="none"/>
                      <w:lang w:eastAsia="zh-CN"/>
                    </w:rPr>
                    <w:t>（</w:t>
                  </w:r>
                  <w:r>
                    <w:rPr>
                      <w:rFonts w:hint="default" w:ascii="Times New Roman" w:hAnsi="Times New Roman" w:eastAsia="宋体" w:cs="Times New Roman"/>
                      <w:color w:val="auto"/>
                      <w:spacing w:val="-4"/>
                      <w:sz w:val="21"/>
                      <w:szCs w:val="21"/>
                      <w:highlight w:val="none"/>
                      <w:lang w:val="en-US" w:eastAsia="zh-CN"/>
                    </w:rPr>
                    <w:t>固</w:t>
                  </w:r>
                  <w:r>
                    <w:rPr>
                      <w:rFonts w:hint="default" w:ascii="Times New Roman" w:hAnsi="Times New Roman" w:eastAsia="宋体" w:cs="Times New Roman"/>
                      <w:color w:val="auto"/>
                      <w:spacing w:val="-4"/>
                      <w:sz w:val="21"/>
                      <w:szCs w:val="21"/>
                      <w:highlight w:val="none"/>
                      <w:lang w:eastAsia="zh-CN"/>
                    </w:rPr>
                    <w:t>）</w:t>
                  </w:r>
                </w:p>
              </w:tc>
              <w:tc>
                <w:tcPr>
                  <w:tcW w:w="2669" w:type="dxa"/>
                  <w:shd w:val="clear" w:color="auto" w:fill="auto"/>
                  <w:vAlign w:val="center"/>
                </w:tcPr>
                <w:p w14:paraId="4B18BC3C">
                  <w:pPr>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50g</w:t>
                  </w:r>
                  <w:r>
                    <w:rPr>
                      <w:rFonts w:hint="default" w:ascii="Times New Roman" w:hAnsi="Times New Roman" w:eastAsia="宋体" w:cs="Times New Roman"/>
                      <w:color w:val="auto"/>
                      <w:spacing w:val="-4"/>
                      <w:sz w:val="21"/>
                      <w:szCs w:val="21"/>
                      <w:highlight w:val="none"/>
                      <w:lang w:val="en-US" w:eastAsia="zh-CN"/>
                    </w:rPr>
                    <w:t>/</w:t>
                  </w:r>
                  <w:r>
                    <w:rPr>
                      <w:rFonts w:hint="default" w:ascii="Times New Roman" w:hAnsi="Times New Roman" w:eastAsia="宋体" w:cs="Times New Roman"/>
                      <w:color w:val="auto"/>
                      <w:sz w:val="21"/>
                      <w:szCs w:val="21"/>
                      <w:highlight w:val="none"/>
                    </w:rPr>
                    <w:t>瓶</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双(环戊二烯)镁</w:t>
                  </w:r>
                </w:p>
              </w:tc>
              <w:tc>
                <w:tcPr>
                  <w:tcW w:w="623" w:type="dxa"/>
                  <w:vAlign w:val="center"/>
                </w:tcPr>
                <w:p w14:paraId="2D271042">
                  <w:pPr>
                    <w:snapToGrid w:val="0"/>
                    <w:jc w:val="center"/>
                    <w:rPr>
                      <w:rFonts w:hint="default" w:ascii="Times New Roman" w:hAnsi="Times New Roman" w:eastAsia="宋体" w:cs="Times New Roman"/>
                      <w:color w:val="auto"/>
                      <w:spacing w:val="-4"/>
                      <w:sz w:val="21"/>
                      <w:szCs w:val="21"/>
                      <w:highlight w:val="none"/>
                      <w:lang w:val="en-US" w:eastAsia="zh-CN"/>
                    </w:rPr>
                  </w:pPr>
                  <w:r>
                    <w:rPr>
                      <w:rFonts w:hint="default" w:ascii="Times New Roman" w:hAnsi="Times New Roman" w:eastAsia="宋体" w:cs="Times New Roman"/>
                      <w:color w:val="auto"/>
                      <w:spacing w:val="-4"/>
                      <w:sz w:val="21"/>
                      <w:szCs w:val="21"/>
                      <w:highlight w:val="none"/>
                      <w:lang w:val="en-US" w:eastAsia="zh-CN"/>
                    </w:rPr>
                    <w:t>k</w:t>
                  </w:r>
                  <w:r>
                    <w:rPr>
                      <w:rFonts w:hint="default" w:ascii="Times New Roman" w:hAnsi="Times New Roman" w:eastAsia="宋体" w:cs="Times New Roman"/>
                      <w:color w:val="auto"/>
                      <w:spacing w:val="-4"/>
                      <w:sz w:val="21"/>
                      <w:szCs w:val="21"/>
                      <w:highlight w:val="none"/>
                    </w:rPr>
                    <w:t>g</w:t>
                  </w:r>
                </w:p>
              </w:tc>
              <w:tc>
                <w:tcPr>
                  <w:tcW w:w="851" w:type="dxa"/>
                  <w:vAlign w:val="center"/>
                </w:tcPr>
                <w:p w14:paraId="0E994900">
                  <w:pPr>
                    <w:snapToGrid w:val="0"/>
                    <w:jc w:val="center"/>
                    <w:rPr>
                      <w:rFonts w:hint="default" w:ascii="Times New Roman" w:hAnsi="Times New Roman" w:eastAsia="宋体" w:cs="Times New Roman"/>
                      <w:color w:val="auto"/>
                      <w:spacing w:val="-4"/>
                      <w:sz w:val="21"/>
                      <w:szCs w:val="21"/>
                      <w:highlight w:val="none"/>
                      <w:lang w:val="en-US" w:eastAsia="zh-CN"/>
                    </w:rPr>
                  </w:pPr>
                  <w:r>
                    <w:rPr>
                      <w:rFonts w:hint="default" w:ascii="Times New Roman" w:hAnsi="Times New Roman" w:eastAsia="宋体" w:cs="Times New Roman"/>
                      <w:color w:val="auto"/>
                      <w:spacing w:val="-4"/>
                      <w:sz w:val="21"/>
                      <w:szCs w:val="21"/>
                    </w:rPr>
                    <w:t>0.1</w:t>
                  </w:r>
                </w:p>
              </w:tc>
              <w:tc>
                <w:tcPr>
                  <w:tcW w:w="1125" w:type="dxa"/>
                  <w:vAlign w:val="center"/>
                </w:tcPr>
                <w:p w14:paraId="3F0EB58C">
                  <w:pPr>
                    <w:snapToGrid w:val="0"/>
                    <w:jc w:val="center"/>
                    <w:rPr>
                      <w:rFonts w:hint="default" w:ascii="Times New Roman" w:hAnsi="Times New Roman" w:eastAsia="宋体" w:cs="Times New Roman"/>
                      <w:color w:val="auto"/>
                      <w:spacing w:val="-4"/>
                      <w:sz w:val="21"/>
                      <w:szCs w:val="21"/>
                      <w:highlight w:val="none"/>
                      <w:lang w:val="en-US" w:eastAsia="zh-CN"/>
                    </w:rPr>
                  </w:pPr>
                  <w:r>
                    <w:rPr>
                      <w:rFonts w:hint="default" w:ascii="Times New Roman" w:hAnsi="Times New Roman" w:eastAsia="宋体" w:cs="Times New Roman"/>
                      <w:color w:val="auto"/>
                      <w:spacing w:val="-4"/>
                      <w:sz w:val="21"/>
                      <w:szCs w:val="21"/>
                    </w:rPr>
                    <w:t>0.1</w:t>
                  </w:r>
                </w:p>
              </w:tc>
              <w:tc>
                <w:tcPr>
                  <w:tcW w:w="1118" w:type="dxa"/>
                  <w:vAlign w:val="center"/>
                </w:tcPr>
                <w:p w14:paraId="2363B85A">
                  <w:pPr>
                    <w:snapToGrid w:val="0"/>
                    <w:jc w:val="center"/>
                    <w:rPr>
                      <w:rFonts w:hint="default" w:ascii="Times New Roman" w:hAnsi="Times New Roman" w:eastAsia="宋体" w:cs="Times New Roman"/>
                      <w:color w:val="auto"/>
                      <w:spacing w:val="-4"/>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14:paraId="001451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7" w:type="dxa"/>
                  <w:shd w:val="clear" w:color="auto" w:fill="auto"/>
                  <w:vAlign w:val="center"/>
                </w:tcPr>
                <w:p w14:paraId="40550E01">
                  <w:pPr>
                    <w:tabs>
                      <w:tab w:val="left" w:pos="960"/>
                    </w:tabs>
                    <w:snapToGrid w:val="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sz w:val="21"/>
                      <w:szCs w:val="21"/>
                      <w:lang w:val="en-US" w:eastAsia="zh-CN"/>
                    </w:rPr>
                    <w:t>16</w:t>
                  </w:r>
                </w:p>
              </w:tc>
              <w:tc>
                <w:tcPr>
                  <w:tcW w:w="1325" w:type="dxa"/>
                  <w:shd w:val="clear" w:color="auto" w:fill="auto"/>
                  <w:vAlign w:val="center"/>
                </w:tcPr>
                <w:p w14:paraId="6586CD71">
                  <w:pPr>
                    <w:snapToGrid w:val="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sz w:val="21"/>
                      <w:szCs w:val="21"/>
                    </w:rPr>
                    <w:t>NaOH</w:t>
                  </w:r>
                  <w:r>
                    <w:rPr>
                      <w:rFonts w:hint="default" w:ascii="Times New Roman" w:hAnsi="Times New Roman" w:eastAsia="宋体" w:cs="Times New Roman"/>
                      <w:color w:val="auto"/>
                      <w:spacing w:val="-4"/>
                      <w:sz w:val="21"/>
                      <w:szCs w:val="21"/>
                      <w:lang w:eastAsia="zh-CN"/>
                    </w:rPr>
                    <w:t>（</w:t>
                  </w:r>
                  <w:r>
                    <w:rPr>
                      <w:rFonts w:hint="default" w:ascii="Times New Roman" w:hAnsi="Times New Roman" w:eastAsia="宋体" w:cs="Times New Roman"/>
                      <w:color w:val="auto"/>
                      <w:spacing w:val="-4"/>
                      <w:sz w:val="21"/>
                      <w:szCs w:val="21"/>
                      <w:lang w:val="en-US" w:eastAsia="zh-CN"/>
                    </w:rPr>
                    <w:t>液</w:t>
                  </w:r>
                  <w:r>
                    <w:rPr>
                      <w:rFonts w:hint="default" w:ascii="Times New Roman" w:hAnsi="Times New Roman" w:eastAsia="宋体" w:cs="Times New Roman"/>
                      <w:color w:val="auto"/>
                      <w:spacing w:val="-4"/>
                      <w:sz w:val="21"/>
                      <w:szCs w:val="21"/>
                      <w:lang w:eastAsia="zh-CN"/>
                    </w:rPr>
                    <w:t>）</w:t>
                  </w:r>
                </w:p>
              </w:tc>
              <w:tc>
                <w:tcPr>
                  <w:tcW w:w="2669" w:type="dxa"/>
                  <w:shd w:val="clear" w:color="auto" w:fill="auto"/>
                  <w:vAlign w:val="center"/>
                </w:tcPr>
                <w:p w14:paraId="2054D4F3">
                  <w:pPr>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5L/桶</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pacing w:val="-4"/>
                      <w:sz w:val="21"/>
                      <w:szCs w:val="21"/>
                    </w:rPr>
                    <w:t>45%浓度</w:t>
                  </w:r>
                  <w:r>
                    <w:rPr>
                      <w:rFonts w:hint="default" w:ascii="Times New Roman" w:hAnsi="Times New Roman" w:eastAsia="宋体" w:cs="Times New Roman"/>
                      <w:color w:val="auto"/>
                      <w:spacing w:val="-4"/>
                      <w:sz w:val="21"/>
                      <w:szCs w:val="21"/>
                      <w:lang w:val="en-US" w:eastAsia="zh-CN"/>
                    </w:rPr>
                    <w:t>的</w:t>
                  </w:r>
                  <w:r>
                    <w:rPr>
                      <w:rFonts w:hint="default" w:ascii="Times New Roman" w:hAnsi="Times New Roman" w:eastAsia="宋体" w:cs="Times New Roman"/>
                      <w:color w:val="auto"/>
                      <w:sz w:val="21"/>
                      <w:szCs w:val="21"/>
                    </w:rPr>
                    <w:t>氢氧化钠</w:t>
                  </w:r>
                </w:p>
              </w:tc>
              <w:tc>
                <w:tcPr>
                  <w:tcW w:w="623" w:type="dxa"/>
                  <w:vAlign w:val="center"/>
                </w:tcPr>
                <w:p w14:paraId="0B8D6037">
                  <w:pPr>
                    <w:snapToGrid w:val="0"/>
                    <w:jc w:val="center"/>
                    <w:rPr>
                      <w:rFonts w:hint="default" w:ascii="Times New Roman" w:hAnsi="Times New Roman" w:eastAsia="宋体" w:cs="Times New Roman"/>
                      <w:color w:val="auto"/>
                      <w:spacing w:val="-4"/>
                      <w:sz w:val="21"/>
                      <w:szCs w:val="21"/>
                      <w:highlight w:val="none"/>
                      <w:lang w:val="en-US" w:eastAsia="zh-CN"/>
                    </w:rPr>
                  </w:pPr>
                  <w:r>
                    <w:rPr>
                      <w:rFonts w:hint="default" w:ascii="Times New Roman" w:hAnsi="Times New Roman" w:eastAsia="宋体" w:cs="Times New Roman"/>
                      <w:color w:val="auto"/>
                      <w:spacing w:val="-4"/>
                      <w:sz w:val="21"/>
                      <w:szCs w:val="21"/>
                    </w:rPr>
                    <w:t>L</w:t>
                  </w:r>
                </w:p>
              </w:tc>
              <w:tc>
                <w:tcPr>
                  <w:tcW w:w="851" w:type="dxa"/>
                  <w:vAlign w:val="center"/>
                </w:tcPr>
                <w:p w14:paraId="3FF9979C">
                  <w:pPr>
                    <w:snapToGrid w:val="0"/>
                    <w:jc w:val="center"/>
                    <w:rPr>
                      <w:rFonts w:hint="default" w:ascii="Times New Roman" w:hAnsi="Times New Roman" w:eastAsia="宋体" w:cs="Times New Roman"/>
                      <w:color w:val="auto"/>
                      <w:spacing w:val="-4"/>
                      <w:sz w:val="21"/>
                      <w:szCs w:val="21"/>
                      <w:highlight w:val="none"/>
                      <w:lang w:val="en-US" w:eastAsia="zh-CN"/>
                    </w:rPr>
                  </w:pPr>
                  <w:r>
                    <w:rPr>
                      <w:rFonts w:hint="default" w:ascii="Times New Roman" w:hAnsi="Times New Roman" w:eastAsia="宋体" w:cs="Times New Roman"/>
                      <w:color w:val="auto"/>
                      <w:spacing w:val="-4"/>
                      <w:sz w:val="21"/>
                      <w:szCs w:val="21"/>
                    </w:rPr>
                    <w:t>40</w:t>
                  </w:r>
                </w:p>
              </w:tc>
              <w:tc>
                <w:tcPr>
                  <w:tcW w:w="1125" w:type="dxa"/>
                  <w:vAlign w:val="center"/>
                </w:tcPr>
                <w:p w14:paraId="073A6086">
                  <w:pPr>
                    <w:snapToGrid w:val="0"/>
                    <w:jc w:val="center"/>
                    <w:rPr>
                      <w:rFonts w:hint="default" w:ascii="Times New Roman" w:hAnsi="Times New Roman" w:eastAsia="宋体" w:cs="Times New Roman"/>
                      <w:color w:val="auto"/>
                      <w:spacing w:val="-4"/>
                      <w:sz w:val="21"/>
                      <w:szCs w:val="21"/>
                      <w:highlight w:val="none"/>
                      <w:lang w:val="en-US" w:eastAsia="zh-CN"/>
                    </w:rPr>
                  </w:pPr>
                  <w:r>
                    <w:rPr>
                      <w:rFonts w:hint="default" w:ascii="Times New Roman" w:hAnsi="Times New Roman" w:eastAsia="宋体" w:cs="Times New Roman"/>
                      <w:color w:val="auto"/>
                      <w:spacing w:val="-4"/>
                      <w:sz w:val="21"/>
                      <w:szCs w:val="21"/>
                    </w:rPr>
                    <w:t>20</w:t>
                  </w:r>
                </w:p>
              </w:tc>
              <w:tc>
                <w:tcPr>
                  <w:tcW w:w="1118" w:type="dxa"/>
                  <w:vAlign w:val="center"/>
                </w:tcPr>
                <w:p w14:paraId="35E41256">
                  <w:pPr>
                    <w:snapToGrid w:val="0"/>
                    <w:jc w:val="center"/>
                    <w:rPr>
                      <w:rFonts w:hint="default" w:ascii="Times New Roman" w:hAnsi="Times New Roman" w:eastAsia="宋体" w:cs="Times New Roman"/>
                      <w:color w:val="auto"/>
                      <w:spacing w:val="-4"/>
                      <w:sz w:val="21"/>
                      <w:szCs w:val="21"/>
                      <w:highlight w:val="none"/>
                      <w:lang w:val="en-US" w:eastAsia="zh-CN"/>
                    </w:rPr>
                  </w:pPr>
                  <w:r>
                    <w:rPr>
                      <w:rFonts w:hint="default" w:ascii="Times New Roman" w:hAnsi="Times New Roman" w:eastAsia="宋体" w:cs="Times New Roman"/>
                      <w:color w:val="auto"/>
                      <w:sz w:val="21"/>
                      <w:szCs w:val="21"/>
                      <w:lang w:val="en-US" w:eastAsia="zh-CN"/>
                    </w:rPr>
                    <w:t>稀释至5~10%使用</w:t>
                  </w:r>
                </w:p>
              </w:tc>
            </w:tr>
            <w:tr w14:paraId="434519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7" w:type="dxa"/>
                  <w:shd w:val="clear" w:color="auto" w:fill="auto"/>
                  <w:vAlign w:val="center"/>
                </w:tcPr>
                <w:p w14:paraId="27299631">
                  <w:pPr>
                    <w:tabs>
                      <w:tab w:val="left" w:pos="960"/>
                    </w:tabs>
                    <w:snapToGrid w:val="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sz w:val="21"/>
                      <w:szCs w:val="21"/>
                      <w:lang w:val="en-US" w:eastAsia="zh-CN"/>
                    </w:rPr>
                    <w:t>17</w:t>
                  </w:r>
                </w:p>
              </w:tc>
              <w:tc>
                <w:tcPr>
                  <w:tcW w:w="1325" w:type="dxa"/>
                  <w:shd w:val="clear" w:color="auto" w:fill="auto"/>
                  <w:vAlign w:val="center"/>
                </w:tcPr>
                <w:p w14:paraId="367D3614">
                  <w:pPr>
                    <w:snapToGrid w:val="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olor w:val="auto"/>
                      <w:spacing w:val="-4"/>
                      <w:sz w:val="21"/>
                      <w:szCs w:val="21"/>
                    </w:rPr>
                    <w:t>He</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气</w:t>
                  </w:r>
                  <w:r>
                    <w:rPr>
                      <w:rFonts w:hint="default" w:ascii="Times New Roman" w:hAnsi="Times New Roman" w:eastAsia="宋体" w:cs="Times New Roman"/>
                      <w:color w:val="auto"/>
                      <w:sz w:val="21"/>
                      <w:szCs w:val="21"/>
                      <w:lang w:eastAsia="zh-CN"/>
                    </w:rPr>
                    <w:t>）</w:t>
                  </w:r>
                </w:p>
              </w:tc>
              <w:tc>
                <w:tcPr>
                  <w:tcW w:w="2669" w:type="dxa"/>
                  <w:shd w:val="clear" w:color="auto" w:fill="auto"/>
                  <w:vAlign w:val="center"/>
                </w:tcPr>
                <w:p w14:paraId="53556BB1">
                  <w:pPr>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40L</w:t>
                  </w:r>
                  <w:r>
                    <w:rPr>
                      <w:rFonts w:hint="default" w:ascii="Times New Roman" w:hAnsi="Times New Roman" w:eastAsia="宋体" w:cs="Times New Roman"/>
                      <w:color w:val="auto"/>
                      <w:spacing w:val="-4"/>
                      <w:sz w:val="21"/>
                      <w:szCs w:val="21"/>
                      <w:lang w:val="en-US" w:eastAsia="zh-CN"/>
                    </w:rPr>
                    <w:t>/</w:t>
                  </w:r>
                  <w:r>
                    <w:rPr>
                      <w:rFonts w:hint="default" w:ascii="Times New Roman" w:hAnsi="Times New Roman" w:eastAsia="宋体" w:cs="Times New Roman"/>
                      <w:color w:val="auto"/>
                      <w:sz w:val="21"/>
                      <w:szCs w:val="21"/>
                    </w:rPr>
                    <w:t>瓶</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氦气</w:t>
                  </w:r>
                </w:p>
              </w:tc>
              <w:tc>
                <w:tcPr>
                  <w:tcW w:w="623" w:type="dxa"/>
                  <w:vAlign w:val="center"/>
                </w:tcPr>
                <w:p w14:paraId="16095963">
                  <w:pPr>
                    <w:snapToGrid w:val="0"/>
                    <w:jc w:val="center"/>
                    <w:rPr>
                      <w:rFonts w:hint="default" w:ascii="Times New Roman" w:hAnsi="Times New Roman" w:eastAsia="宋体" w:cs="Times New Roman"/>
                      <w:color w:val="auto"/>
                      <w:spacing w:val="-4"/>
                      <w:sz w:val="21"/>
                      <w:szCs w:val="21"/>
                      <w:highlight w:val="none"/>
                      <w:lang w:val="en-US" w:eastAsia="zh-CN"/>
                    </w:rPr>
                  </w:pPr>
                  <w:r>
                    <w:rPr>
                      <w:rFonts w:hint="default" w:ascii="Times New Roman" w:hAnsi="Times New Roman" w:eastAsia="宋体" w:cs="Times New Roman"/>
                      <w:color w:val="auto"/>
                      <w:spacing w:val="-4"/>
                      <w:sz w:val="21"/>
                      <w:szCs w:val="21"/>
                    </w:rPr>
                    <w:t>L</w:t>
                  </w:r>
                </w:p>
              </w:tc>
              <w:tc>
                <w:tcPr>
                  <w:tcW w:w="851" w:type="dxa"/>
                  <w:vAlign w:val="center"/>
                </w:tcPr>
                <w:p w14:paraId="264DF6BB">
                  <w:pPr>
                    <w:snapToGrid w:val="0"/>
                    <w:jc w:val="center"/>
                    <w:rPr>
                      <w:rFonts w:hint="default" w:ascii="Times New Roman" w:hAnsi="Times New Roman" w:eastAsia="宋体" w:cs="Times New Roman"/>
                      <w:color w:val="auto"/>
                      <w:spacing w:val="-4"/>
                      <w:sz w:val="21"/>
                      <w:szCs w:val="21"/>
                      <w:highlight w:val="none"/>
                      <w:lang w:val="en-US" w:eastAsia="zh-CN"/>
                    </w:rPr>
                  </w:pPr>
                  <w:r>
                    <w:rPr>
                      <w:rFonts w:hint="default" w:ascii="Times New Roman" w:hAnsi="Times New Roman" w:eastAsia="宋体" w:cs="Times New Roman"/>
                      <w:color w:val="auto"/>
                      <w:spacing w:val="-4"/>
                      <w:sz w:val="21"/>
                      <w:szCs w:val="21"/>
                    </w:rPr>
                    <w:t>10</w:t>
                  </w:r>
                </w:p>
              </w:tc>
              <w:tc>
                <w:tcPr>
                  <w:tcW w:w="1125" w:type="dxa"/>
                  <w:vAlign w:val="center"/>
                </w:tcPr>
                <w:p w14:paraId="40CCCDDF">
                  <w:pPr>
                    <w:snapToGrid w:val="0"/>
                    <w:jc w:val="center"/>
                    <w:rPr>
                      <w:rFonts w:hint="default" w:ascii="Times New Roman" w:hAnsi="Times New Roman" w:eastAsia="宋体" w:cs="Times New Roman"/>
                      <w:color w:val="auto"/>
                      <w:spacing w:val="-4"/>
                      <w:sz w:val="21"/>
                      <w:szCs w:val="21"/>
                      <w:highlight w:val="none"/>
                      <w:lang w:val="en-US" w:eastAsia="zh-CN"/>
                    </w:rPr>
                  </w:pPr>
                  <w:r>
                    <w:rPr>
                      <w:rFonts w:hint="default" w:ascii="Times New Roman" w:hAnsi="Times New Roman" w:eastAsia="宋体" w:cs="Times New Roman"/>
                      <w:color w:val="auto"/>
                      <w:spacing w:val="-4"/>
                      <w:sz w:val="21"/>
                      <w:szCs w:val="21"/>
                    </w:rPr>
                    <w:t>40</w:t>
                  </w:r>
                </w:p>
              </w:tc>
              <w:tc>
                <w:tcPr>
                  <w:tcW w:w="1118" w:type="dxa"/>
                  <w:vAlign w:val="center"/>
                </w:tcPr>
                <w:p w14:paraId="48E5BDE4">
                  <w:pPr>
                    <w:snapToGrid w:val="0"/>
                    <w:jc w:val="center"/>
                    <w:rPr>
                      <w:rFonts w:hint="default" w:ascii="Times New Roman" w:hAnsi="Times New Roman" w:eastAsia="宋体" w:cs="Times New Roman"/>
                      <w:color w:val="auto"/>
                      <w:spacing w:val="-4"/>
                      <w:sz w:val="21"/>
                      <w:szCs w:val="21"/>
                      <w:highlight w:val="none"/>
                      <w:lang w:val="en-US" w:eastAsia="zh-CN"/>
                    </w:rPr>
                  </w:pPr>
                  <w:r>
                    <w:rPr>
                      <w:rFonts w:hint="eastAsia" w:cs="Times New Roman"/>
                      <w:color w:val="auto"/>
                      <w:sz w:val="21"/>
                      <w:szCs w:val="21"/>
                      <w:lang w:val="en-US" w:eastAsia="zh-CN"/>
                    </w:rPr>
                    <w:t>设备</w:t>
                  </w:r>
                  <w:r>
                    <w:rPr>
                      <w:rFonts w:hint="default" w:ascii="Times New Roman" w:hAnsi="Times New Roman" w:eastAsia="宋体" w:cs="Times New Roman"/>
                      <w:color w:val="auto"/>
                      <w:sz w:val="21"/>
                      <w:szCs w:val="21"/>
                      <w:lang w:val="en-US" w:eastAsia="zh-CN"/>
                    </w:rPr>
                    <w:t>维保</w:t>
                  </w:r>
                </w:p>
              </w:tc>
            </w:tr>
          </w:tbl>
          <w:p w14:paraId="5F26CA4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textAlignment w:val="auto"/>
              <w:rPr>
                <w:rFonts w:hint="eastAsia"/>
                <w:b/>
                <w:snapToGrid w:val="0"/>
                <w:kern w:val="24"/>
                <w:sz w:val="24"/>
                <w:szCs w:val="21"/>
                <w:lang w:val="en-US" w:eastAsia="zh-CN"/>
              </w:rPr>
            </w:pPr>
            <w:bookmarkStart w:id="17" w:name="_Toc92213081"/>
          </w:p>
          <w:p w14:paraId="13D0FE0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textAlignment w:val="auto"/>
              <w:rPr>
                <w:rFonts w:hint="eastAsia"/>
                <w:b/>
                <w:snapToGrid w:val="0"/>
                <w:kern w:val="24"/>
                <w:sz w:val="24"/>
                <w:szCs w:val="21"/>
                <w:lang w:val="en-US" w:eastAsia="zh-CN"/>
              </w:rPr>
            </w:pPr>
          </w:p>
          <w:p w14:paraId="22EE028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textAlignment w:val="auto"/>
              <w:rPr>
                <w:rFonts w:ascii="Times New Roman" w:hAnsi="Times New Roman" w:eastAsia="宋体" w:cs="Times New Roman"/>
                <w:b/>
                <w:sz w:val="24"/>
              </w:rPr>
            </w:pPr>
            <w:r>
              <w:rPr>
                <w:rFonts w:hint="eastAsia"/>
                <w:b/>
                <w:snapToGrid w:val="0"/>
                <w:kern w:val="24"/>
                <w:sz w:val="24"/>
                <w:szCs w:val="21"/>
                <w:lang w:val="en-US" w:eastAsia="zh-CN"/>
              </w:rPr>
              <w:t>7、</w:t>
            </w:r>
            <w:r>
              <w:rPr>
                <w:rFonts w:ascii="Times New Roman" w:hAnsi="Times New Roman" w:eastAsia="宋体" w:cs="Times New Roman"/>
                <w:b/>
                <w:sz w:val="24"/>
              </w:rPr>
              <w:t>主要原辅材料理化性质</w:t>
            </w:r>
          </w:p>
          <w:p w14:paraId="0DC5FE97">
            <w:pPr>
              <w:keepNext w:val="0"/>
              <w:keepLines w:val="0"/>
              <w:pageBreakBefore w:val="0"/>
              <w:widowControl/>
              <w:kinsoku/>
              <w:wordWrap/>
              <w:overflowPunct/>
              <w:topLinePunct w:val="0"/>
              <w:autoSpaceDE/>
              <w:autoSpaceDN/>
              <w:bidi w:val="0"/>
              <w:adjustRightInd w:val="0"/>
              <w:snapToGrid w:val="0"/>
              <w:spacing w:line="500" w:lineRule="exact"/>
              <w:jc w:val="center"/>
              <w:textAlignment w:val="baseline"/>
              <w:rPr>
                <w:rFonts w:hint="eastAsia"/>
                <w:b/>
                <w:snapToGrid w:val="0"/>
                <w:kern w:val="24"/>
                <w:sz w:val="24"/>
                <w:szCs w:val="21"/>
              </w:rPr>
            </w:pPr>
            <w:r>
              <w:rPr>
                <w:b/>
                <w:snapToGrid w:val="0"/>
                <w:kern w:val="24"/>
                <w:sz w:val="24"/>
                <w:szCs w:val="21"/>
              </w:rPr>
              <w:t>表2-</w:t>
            </w:r>
            <w:r>
              <w:rPr>
                <w:rFonts w:hint="eastAsia"/>
                <w:b/>
                <w:snapToGrid w:val="0"/>
                <w:kern w:val="24"/>
                <w:sz w:val="24"/>
                <w:szCs w:val="21"/>
                <w:lang w:val="en-US" w:eastAsia="zh-CN"/>
              </w:rPr>
              <w:t>5</w:t>
            </w:r>
            <w:r>
              <w:rPr>
                <w:rFonts w:hint="eastAsia"/>
                <w:b/>
                <w:snapToGrid w:val="0"/>
                <w:kern w:val="24"/>
                <w:sz w:val="24"/>
                <w:szCs w:val="21"/>
              </w:rPr>
              <w:t xml:space="preserve">  主要原辅材料理化性质、毒性毒理</w:t>
            </w:r>
          </w:p>
          <w:tbl>
            <w:tblPr>
              <w:tblStyle w:val="40"/>
              <w:tblW w:w="825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933"/>
              <w:gridCol w:w="3841"/>
              <w:gridCol w:w="1826"/>
              <w:gridCol w:w="1658"/>
            </w:tblGrid>
            <w:tr w14:paraId="18609F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33" w:type="dxa"/>
                  <w:vAlign w:val="center"/>
                </w:tcPr>
                <w:p w14:paraId="6188FCDE">
                  <w:pPr>
                    <w:pStyle w:val="212"/>
                    <w:snapToGrid w:val="0"/>
                    <w:spacing w:line="240" w:lineRule="auto"/>
                    <w:jc w:val="center"/>
                    <w:rPr>
                      <w:b/>
                      <w:bCs/>
                      <w:kern w:val="0"/>
                      <w:sz w:val="21"/>
                      <w:szCs w:val="21"/>
                    </w:rPr>
                  </w:pPr>
                  <w:r>
                    <w:rPr>
                      <w:rFonts w:hint="eastAsia"/>
                      <w:b/>
                      <w:bCs/>
                      <w:kern w:val="0"/>
                      <w:sz w:val="21"/>
                      <w:szCs w:val="21"/>
                    </w:rPr>
                    <w:t>化学品</w:t>
                  </w:r>
                </w:p>
              </w:tc>
              <w:tc>
                <w:tcPr>
                  <w:tcW w:w="3841" w:type="dxa"/>
                  <w:vAlign w:val="center"/>
                </w:tcPr>
                <w:p w14:paraId="3623D6EE">
                  <w:pPr>
                    <w:pStyle w:val="212"/>
                    <w:snapToGrid w:val="0"/>
                    <w:spacing w:line="240" w:lineRule="auto"/>
                    <w:jc w:val="center"/>
                    <w:rPr>
                      <w:b/>
                      <w:bCs/>
                      <w:kern w:val="0"/>
                      <w:sz w:val="21"/>
                      <w:szCs w:val="21"/>
                    </w:rPr>
                  </w:pPr>
                  <w:r>
                    <w:rPr>
                      <w:rFonts w:hint="eastAsia"/>
                      <w:b/>
                      <w:bCs/>
                      <w:kern w:val="0"/>
                      <w:sz w:val="21"/>
                      <w:szCs w:val="21"/>
                    </w:rPr>
                    <w:t>理化性质</w:t>
                  </w:r>
                </w:p>
              </w:tc>
              <w:tc>
                <w:tcPr>
                  <w:tcW w:w="1826" w:type="dxa"/>
                  <w:vAlign w:val="center"/>
                </w:tcPr>
                <w:p w14:paraId="209D3D7E">
                  <w:pPr>
                    <w:pStyle w:val="212"/>
                    <w:snapToGrid w:val="0"/>
                    <w:spacing w:line="240" w:lineRule="auto"/>
                    <w:jc w:val="center"/>
                    <w:rPr>
                      <w:b/>
                      <w:bCs/>
                      <w:kern w:val="0"/>
                      <w:sz w:val="21"/>
                      <w:szCs w:val="21"/>
                    </w:rPr>
                  </w:pPr>
                  <w:r>
                    <w:rPr>
                      <w:rFonts w:hint="eastAsia"/>
                      <w:b/>
                      <w:bCs/>
                      <w:kern w:val="0"/>
                      <w:sz w:val="21"/>
                      <w:szCs w:val="21"/>
                    </w:rPr>
                    <w:t>燃烧爆炸性</w:t>
                  </w:r>
                </w:p>
              </w:tc>
              <w:tc>
                <w:tcPr>
                  <w:tcW w:w="1658" w:type="dxa"/>
                  <w:vAlign w:val="center"/>
                </w:tcPr>
                <w:p w14:paraId="127AEEB4">
                  <w:pPr>
                    <w:pStyle w:val="212"/>
                    <w:snapToGrid w:val="0"/>
                    <w:spacing w:line="240" w:lineRule="auto"/>
                    <w:jc w:val="center"/>
                    <w:rPr>
                      <w:b/>
                      <w:bCs/>
                      <w:kern w:val="0"/>
                      <w:sz w:val="21"/>
                      <w:szCs w:val="21"/>
                    </w:rPr>
                  </w:pPr>
                  <w:r>
                    <w:rPr>
                      <w:rFonts w:hint="eastAsia"/>
                      <w:b/>
                      <w:bCs/>
                      <w:kern w:val="0"/>
                      <w:sz w:val="21"/>
                      <w:szCs w:val="21"/>
                    </w:rPr>
                    <w:t>毒理性</w:t>
                  </w:r>
                </w:p>
              </w:tc>
            </w:tr>
            <w:tr w14:paraId="356DE9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33" w:type="dxa"/>
                  <w:shd w:val="clear" w:color="auto" w:fill="auto"/>
                  <w:vAlign w:val="center"/>
                </w:tcPr>
                <w:p w14:paraId="05EFB329">
                  <w:pPr>
                    <w:snapToGrid w:val="0"/>
                    <w:jc w:val="center"/>
                    <w:rPr>
                      <w:spacing w:val="-4"/>
                      <w:kern w:val="0"/>
                      <w:sz w:val="21"/>
                      <w:szCs w:val="21"/>
                    </w:rPr>
                  </w:pPr>
                  <w:r>
                    <w:rPr>
                      <w:rFonts w:hint="eastAsia"/>
                      <w:kern w:val="0"/>
                      <w:sz w:val="21"/>
                      <w:szCs w:val="21"/>
                    </w:rPr>
                    <w:t>N</w:t>
                  </w:r>
                  <w:r>
                    <w:rPr>
                      <w:rFonts w:hint="eastAsia"/>
                      <w:kern w:val="0"/>
                      <w:sz w:val="21"/>
                      <w:szCs w:val="21"/>
                      <w:vertAlign w:val="subscript"/>
                    </w:rPr>
                    <w:t>2</w:t>
                  </w:r>
                </w:p>
              </w:tc>
              <w:tc>
                <w:tcPr>
                  <w:tcW w:w="3841" w:type="dxa"/>
                  <w:vAlign w:val="center"/>
                </w:tcPr>
                <w:p w14:paraId="37182A14">
                  <w:pPr>
                    <w:pStyle w:val="212"/>
                    <w:snapToGrid w:val="0"/>
                    <w:spacing w:line="240" w:lineRule="auto"/>
                    <w:jc w:val="center"/>
                    <w:rPr>
                      <w:rFonts w:hint="default" w:ascii="Times New Roman" w:hAnsi="Times New Roman" w:eastAsia="宋体" w:cs="Times New Roman"/>
                      <w:b w:val="0"/>
                      <w:bCs w:val="0"/>
                      <w:kern w:val="0"/>
                      <w:sz w:val="21"/>
                      <w:szCs w:val="21"/>
                      <w:lang w:val="en-US" w:eastAsia="zh-CN"/>
                    </w:rPr>
                  </w:pPr>
                  <w:r>
                    <w:rPr>
                      <w:rFonts w:hint="default" w:ascii="Times New Roman" w:hAnsi="Times New Roman" w:cs="Times New Roman"/>
                      <w:b w:val="0"/>
                      <w:bCs w:val="0"/>
                      <w:kern w:val="0"/>
                      <w:sz w:val="21"/>
                      <w:szCs w:val="21"/>
                    </w:rPr>
                    <w:t>无色无味气体，化学惰性，不溶于水，沸点-195.79</w:t>
                  </w:r>
                  <w:r>
                    <w:rPr>
                      <w:rFonts w:hint="default" w:ascii="Times New Roman" w:hAnsi="Times New Roman" w:cs="Times New Roman"/>
                      <w:b w:val="0"/>
                      <w:bCs w:val="0"/>
                      <w:kern w:val="0"/>
                      <w:sz w:val="21"/>
                      <w:szCs w:val="21"/>
                      <w:lang w:val="en-US"/>
                    </w:rPr>
                    <w:t>℃</w:t>
                  </w:r>
                  <w:r>
                    <w:rPr>
                      <w:rFonts w:hint="default" w:ascii="Times New Roman" w:hAnsi="Times New Roman" w:cs="Times New Roman"/>
                      <w:b w:val="0"/>
                      <w:bCs w:val="0"/>
                      <w:kern w:val="0"/>
                      <w:sz w:val="21"/>
                      <w:szCs w:val="21"/>
                    </w:rPr>
                    <w:t>，熔点-210</w:t>
                  </w:r>
                  <w:r>
                    <w:rPr>
                      <w:rFonts w:hint="default" w:ascii="Times New Roman" w:hAnsi="Times New Roman" w:cs="Times New Roman"/>
                      <w:b w:val="0"/>
                      <w:bCs w:val="0"/>
                      <w:kern w:val="0"/>
                      <w:sz w:val="21"/>
                      <w:szCs w:val="21"/>
                      <w:lang w:val="en-US"/>
                    </w:rPr>
                    <w:t>℃</w:t>
                  </w:r>
                  <w:r>
                    <w:rPr>
                      <w:rFonts w:hint="default" w:ascii="Times New Roman" w:hAnsi="Times New Roman" w:cs="Times New Roman"/>
                      <w:b w:val="0"/>
                      <w:bCs w:val="0"/>
                      <w:kern w:val="0"/>
                      <w:sz w:val="21"/>
                      <w:szCs w:val="21"/>
                      <w:lang w:val="en-US" w:eastAsia="zh-CN"/>
                    </w:rPr>
                    <w:t>，密度1.145g/L（常温常压）</w:t>
                  </w:r>
                </w:p>
              </w:tc>
              <w:tc>
                <w:tcPr>
                  <w:tcW w:w="1826" w:type="dxa"/>
                  <w:vAlign w:val="center"/>
                </w:tcPr>
                <w:p w14:paraId="3DBE7E06">
                  <w:pPr>
                    <w:pStyle w:val="212"/>
                    <w:snapToGrid w:val="0"/>
                    <w:spacing w:line="240" w:lineRule="auto"/>
                    <w:jc w:val="center"/>
                    <w:rPr>
                      <w:b w:val="0"/>
                      <w:bCs w:val="0"/>
                      <w:kern w:val="0"/>
                      <w:sz w:val="21"/>
                      <w:szCs w:val="21"/>
                      <w:lang w:val="en-US"/>
                    </w:rPr>
                  </w:pPr>
                  <w:r>
                    <w:rPr>
                      <w:rFonts w:hint="eastAsia"/>
                      <w:b w:val="0"/>
                      <w:bCs w:val="0"/>
                      <w:kern w:val="0"/>
                      <w:sz w:val="21"/>
                      <w:szCs w:val="21"/>
                    </w:rPr>
                    <w:t>不燃</w:t>
                  </w:r>
                </w:p>
              </w:tc>
              <w:tc>
                <w:tcPr>
                  <w:tcW w:w="1658" w:type="dxa"/>
                  <w:vAlign w:val="center"/>
                </w:tcPr>
                <w:p w14:paraId="47A676B2">
                  <w:pPr>
                    <w:pStyle w:val="212"/>
                    <w:snapToGrid w:val="0"/>
                    <w:spacing w:line="240" w:lineRule="auto"/>
                    <w:jc w:val="center"/>
                    <w:rPr>
                      <w:b w:val="0"/>
                      <w:bCs w:val="0"/>
                      <w:kern w:val="0"/>
                      <w:sz w:val="21"/>
                      <w:szCs w:val="21"/>
                      <w:lang w:val="en-US"/>
                    </w:rPr>
                  </w:pPr>
                  <w:r>
                    <w:rPr>
                      <w:rFonts w:hint="eastAsia" w:cs="Times New Roman"/>
                      <w:b w:val="0"/>
                      <w:bCs w:val="0"/>
                      <w:kern w:val="0"/>
                      <w:sz w:val="21"/>
                      <w:szCs w:val="21"/>
                      <w:highlight w:val="none"/>
                      <w:lang w:val="en-US" w:eastAsia="zh-CN"/>
                    </w:rPr>
                    <w:t>无资料</w:t>
                  </w:r>
                </w:p>
              </w:tc>
            </w:tr>
            <w:tr w14:paraId="249FA9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33" w:type="dxa"/>
                  <w:shd w:val="clear" w:color="auto" w:fill="auto"/>
                  <w:vAlign w:val="center"/>
                </w:tcPr>
                <w:p w14:paraId="26A40ECF">
                  <w:pPr>
                    <w:snapToGrid w:val="0"/>
                    <w:jc w:val="center"/>
                    <w:rPr>
                      <w:spacing w:val="-4"/>
                      <w:kern w:val="0"/>
                      <w:sz w:val="21"/>
                      <w:szCs w:val="21"/>
                    </w:rPr>
                  </w:pPr>
                  <w:r>
                    <w:rPr>
                      <w:rFonts w:hint="eastAsia"/>
                      <w:kern w:val="0"/>
                      <w:sz w:val="21"/>
                      <w:szCs w:val="21"/>
                    </w:rPr>
                    <w:t>H</w:t>
                  </w:r>
                  <w:r>
                    <w:rPr>
                      <w:rFonts w:hint="eastAsia"/>
                      <w:kern w:val="0"/>
                      <w:sz w:val="21"/>
                      <w:szCs w:val="21"/>
                      <w:vertAlign w:val="subscript"/>
                    </w:rPr>
                    <w:t>2</w:t>
                  </w:r>
                </w:p>
              </w:tc>
              <w:tc>
                <w:tcPr>
                  <w:tcW w:w="3841" w:type="dxa"/>
                  <w:vAlign w:val="center"/>
                </w:tcPr>
                <w:p w14:paraId="24D98272">
                  <w:pPr>
                    <w:pStyle w:val="212"/>
                    <w:snapToGrid w:val="0"/>
                    <w:spacing w:line="240" w:lineRule="auto"/>
                    <w:jc w:val="center"/>
                    <w:rPr>
                      <w:rFonts w:hint="eastAsia" w:ascii="Times New Roman" w:hAnsi="Times New Roman" w:eastAsia="宋体" w:cs="Times New Roman"/>
                      <w:b w:val="0"/>
                      <w:bCs w:val="0"/>
                      <w:kern w:val="0"/>
                      <w:sz w:val="21"/>
                      <w:szCs w:val="21"/>
                      <w:lang w:val="en-US" w:eastAsia="zh-CN"/>
                    </w:rPr>
                  </w:pPr>
                  <w:r>
                    <w:rPr>
                      <w:rFonts w:hint="default" w:ascii="Times New Roman" w:hAnsi="Times New Roman" w:eastAsia="宋体" w:cs="Times New Roman"/>
                      <w:b w:val="0"/>
                      <w:bCs w:val="0"/>
                      <w:kern w:val="0"/>
                      <w:sz w:val="21"/>
                      <w:szCs w:val="21"/>
                    </w:rPr>
                    <w:t>无色无味气体，沸点-252.87</w:t>
                  </w:r>
                  <w:r>
                    <w:rPr>
                      <w:rFonts w:hint="default" w:ascii="Times New Roman" w:hAnsi="Times New Roman" w:eastAsia="宋体" w:cs="Times New Roman"/>
                      <w:b w:val="0"/>
                      <w:bCs w:val="0"/>
                      <w:kern w:val="0"/>
                      <w:sz w:val="21"/>
                      <w:szCs w:val="21"/>
                      <w:lang w:val="en-US"/>
                    </w:rPr>
                    <w:t>℃</w:t>
                  </w:r>
                  <w:r>
                    <w:rPr>
                      <w:rFonts w:hint="default" w:ascii="Times New Roman" w:hAnsi="Times New Roman" w:eastAsia="宋体" w:cs="Times New Roman"/>
                      <w:b w:val="0"/>
                      <w:bCs w:val="0"/>
                      <w:kern w:val="0"/>
                      <w:sz w:val="21"/>
                      <w:szCs w:val="21"/>
                    </w:rPr>
                    <w:t>，熔点259.16</w:t>
                  </w:r>
                  <w:r>
                    <w:rPr>
                      <w:rFonts w:hint="default" w:ascii="Times New Roman" w:hAnsi="Times New Roman" w:eastAsia="宋体" w:cs="Times New Roman"/>
                      <w:b w:val="0"/>
                      <w:bCs w:val="0"/>
                      <w:kern w:val="0"/>
                      <w:sz w:val="21"/>
                      <w:szCs w:val="21"/>
                      <w:lang w:val="en-US"/>
                    </w:rPr>
                    <w:t>℃</w:t>
                  </w:r>
                  <w:r>
                    <w:rPr>
                      <w:rFonts w:hint="default" w:ascii="Times New Roman" w:hAnsi="Times New Roman" w:eastAsia="宋体" w:cs="Times New Roman"/>
                      <w:b w:val="0"/>
                      <w:bCs w:val="0"/>
                      <w:kern w:val="0"/>
                      <w:sz w:val="21"/>
                      <w:szCs w:val="21"/>
                      <w:lang w:val="en-US" w:eastAsia="zh-CN"/>
                    </w:rPr>
                    <w:t>，密度</w:t>
                  </w:r>
                  <w:r>
                    <w:rPr>
                      <w:rFonts w:hint="default" w:ascii="Times New Roman" w:hAnsi="Times New Roman" w:eastAsia="宋体" w:cs="Times New Roman"/>
                      <w:b w:val="0"/>
                      <w:bCs w:val="0"/>
                      <w:kern w:val="0"/>
                      <w:sz w:val="21"/>
                      <w:szCs w:val="21"/>
                      <w:lang w:val="en-US"/>
                    </w:rPr>
                    <w:t>0.082g/L</w:t>
                  </w:r>
                  <w:r>
                    <w:rPr>
                      <w:rFonts w:hint="default" w:ascii="Times New Roman" w:hAnsi="Times New Roman" w:eastAsia="宋体" w:cs="Times New Roman"/>
                      <w:b w:val="0"/>
                      <w:bCs w:val="0"/>
                      <w:kern w:val="0"/>
                      <w:sz w:val="21"/>
                      <w:szCs w:val="21"/>
                      <w:lang w:val="en-US" w:eastAsia="zh-CN"/>
                    </w:rPr>
                    <w:t>（常温常压）</w:t>
                  </w:r>
                  <w:r>
                    <w:rPr>
                      <w:rFonts w:hint="eastAsia" w:ascii="Times New Roman" w:hAnsi="Times New Roman" w:eastAsia="宋体" w:cs="Times New Roman"/>
                      <w:b w:val="0"/>
                      <w:bCs w:val="0"/>
                      <w:kern w:val="0"/>
                      <w:sz w:val="21"/>
                      <w:szCs w:val="21"/>
                      <w:lang w:val="en-US" w:eastAsia="zh-CN"/>
                    </w:rPr>
                    <w:t>，</w:t>
                  </w:r>
                  <w:r>
                    <w:rPr>
                      <w:rFonts w:hint="default" w:ascii="Times New Roman" w:hAnsi="Times New Roman" w:eastAsia="宋体" w:cs="Times New Roman"/>
                      <w:b w:val="0"/>
                      <w:bCs w:val="0"/>
                      <w:kern w:val="0"/>
                      <w:sz w:val="21"/>
                      <w:szCs w:val="21"/>
                      <w:lang w:val="en-US" w:eastAsia="zh-CN"/>
                    </w:rPr>
                    <w:t>燃点：500℃</w:t>
                  </w:r>
                  <w:r>
                    <w:rPr>
                      <w:rFonts w:hint="eastAsia" w:ascii="Times New Roman" w:hAnsi="Times New Roman" w:eastAsia="宋体" w:cs="Times New Roman"/>
                      <w:b w:val="0"/>
                      <w:bCs w:val="0"/>
                      <w:kern w:val="0"/>
                      <w:sz w:val="21"/>
                      <w:szCs w:val="21"/>
                      <w:lang w:val="en-US" w:eastAsia="zh-CN"/>
                    </w:rPr>
                    <w:t>，</w:t>
                  </w:r>
                  <w:r>
                    <w:rPr>
                      <w:rFonts w:hint="default" w:ascii="Times New Roman" w:hAnsi="Times New Roman" w:eastAsia="宋体" w:cs="Times New Roman"/>
                      <w:b w:val="0"/>
                      <w:bCs w:val="0"/>
                      <w:kern w:val="0"/>
                      <w:sz w:val="21"/>
                      <w:szCs w:val="21"/>
                    </w:rPr>
                    <w:t>爆炸极限为4%～75%</w:t>
                  </w:r>
                </w:p>
              </w:tc>
              <w:tc>
                <w:tcPr>
                  <w:tcW w:w="1826" w:type="dxa"/>
                  <w:vAlign w:val="center"/>
                </w:tcPr>
                <w:p w14:paraId="40C7757A">
                  <w:pPr>
                    <w:pStyle w:val="212"/>
                    <w:snapToGrid w:val="0"/>
                    <w:spacing w:line="240" w:lineRule="auto"/>
                    <w:jc w:val="center"/>
                    <w:rPr>
                      <w:rFonts w:hint="eastAsia" w:ascii="Times New Roman" w:hAnsi="Times New Roman" w:eastAsia="宋体" w:cs="Times New Roman"/>
                      <w:b w:val="0"/>
                      <w:bCs w:val="0"/>
                      <w:kern w:val="0"/>
                      <w:sz w:val="21"/>
                      <w:szCs w:val="21"/>
                      <w:lang w:val="en-US" w:eastAsia="zh-CN"/>
                    </w:rPr>
                  </w:pPr>
                  <w:r>
                    <w:rPr>
                      <w:rFonts w:hint="default" w:ascii="Times New Roman" w:hAnsi="Times New Roman" w:eastAsia="宋体" w:cs="Times New Roman"/>
                      <w:b w:val="0"/>
                      <w:bCs w:val="0"/>
                      <w:kern w:val="0"/>
                      <w:sz w:val="21"/>
                      <w:szCs w:val="21"/>
                    </w:rPr>
                    <w:t>易燃易爆</w:t>
                  </w:r>
                </w:p>
              </w:tc>
              <w:tc>
                <w:tcPr>
                  <w:tcW w:w="1658" w:type="dxa"/>
                  <w:vAlign w:val="center"/>
                </w:tcPr>
                <w:p w14:paraId="2FA39A50">
                  <w:pPr>
                    <w:pStyle w:val="212"/>
                    <w:snapToGrid w:val="0"/>
                    <w:spacing w:line="240" w:lineRule="auto"/>
                    <w:jc w:val="center"/>
                    <w:rPr>
                      <w:rFonts w:hint="default" w:ascii="Times New Roman" w:hAnsi="Times New Roman" w:eastAsia="宋体" w:cs="Times New Roman"/>
                      <w:b w:val="0"/>
                      <w:bCs w:val="0"/>
                      <w:kern w:val="0"/>
                      <w:sz w:val="21"/>
                      <w:szCs w:val="21"/>
                      <w:lang w:val="en-US"/>
                    </w:rPr>
                  </w:pPr>
                  <w:r>
                    <w:rPr>
                      <w:rFonts w:hint="eastAsia" w:cs="Times New Roman"/>
                      <w:b w:val="0"/>
                      <w:bCs w:val="0"/>
                      <w:kern w:val="0"/>
                      <w:sz w:val="21"/>
                      <w:szCs w:val="21"/>
                      <w:highlight w:val="none"/>
                      <w:lang w:val="en-US" w:eastAsia="zh-CN"/>
                    </w:rPr>
                    <w:t>无资料</w:t>
                  </w:r>
                </w:p>
              </w:tc>
            </w:tr>
            <w:tr w14:paraId="1D68C9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33" w:type="dxa"/>
                  <w:shd w:val="clear" w:color="auto" w:fill="auto"/>
                  <w:vAlign w:val="center"/>
                </w:tcPr>
                <w:p w14:paraId="517B0E97">
                  <w:pPr>
                    <w:snapToGrid w:val="0"/>
                    <w:jc w:val="center"/>
                    <w:rPr>
                      <w:rFonts w:hint="default" w:ascii="Times New Roman" w:hAnsi="Times New Roman" w:cs="Times New Roman"/>
                      <w:b w:val="0"/>
                      <w:bCs w:val="0"/>
                      <w:spacing w:val="-4"/>
                      <w:kern w:val="0"/>
                      <w:sz w:val="21"/>
                      <w:szCs w:val="21"/>
                      <w:highlight w:val="none"/>
                    </w:rPr>
                  </w:pPr>
                  <w:r>
                    <w:rPr>
                      <w:rFonts w:hint="default" w:ascii="Times New Roman" w:hAnsi="Times New Roman" w:cs="Times New Roman"/>
                      <w:b w:val="0"/>
                      <w:bCs w:val="0"/>
                      <w:spacing w:val="-4"/>
                      <w:kern w:val="0"/>
                      <w:sz w:val="21"/>
                      <w:szCs w:val="21"/>
                      <w:highlight w:val="none"/>
                    </w:rPr>
                    <w:t>AsH</w:t>
                  </w:r>
                  <w:r>
                    <w:rPr>
                      <w:rFonts w:hint="default" w:ascii="Times New Roman" w:hAnsi="Times New Roman" w:cs="Times New Roman"/>
                      <w:b w:val="0"/>
                      <w:bCs w:val="0"/>
                      <w:spacing w:val="-4"/>
                      <w:kern w:val="0"/>
                      <w:sz w:val="21"/>
                      <w:szCs w:val="21"/>
                      <w:highlight w:val="none"/>
                      <w:vertAlign w:val="subscript"/>
                    </w:rPr>
                    <w:t>3</w:t>
                  </w:r>
                </w:p>
              </w:tc>
              <w:tc>
                <w:tcPr>
                  <w:tcW w:w="3841" w:type="dxa"/>
                  <w:vAlign w:val="center"/>
                </w:tcPr>
                <w:p w14:paraId="13EAD7BD">
                  <w:pPr>
                    <w:pStyle w:val="212"/>
                    <w:snapToGrid w:val="0"/>
                    <w:spacing w:line="240" w:lineRule="auto"/>
                    <w:jc w:val="center"/>
                    <w:rPr>
                      <w:rFonts w:hint="default" w:ascii="Times New Roman" w:hAnsi="Times New Roman" w:eastAsia="宋体" w:cs="Times New Roman"/>
                      <w:b w:val="0"/>
                      <w:bCs w:val="0"/>
                      <w:kern w:val="0"/>
                      <w:sz w:val="21"/>
                      <w:szCs w:val="21"/>
                      <w:highlight w:val="none"/>
                      <w:lang w:val="en-US" w:eastAsia="zh-CN"/>
                    </w:rPr>
                  </w:pPr>
                  <w:r>
                    <w:rPr>
                      <w:rFonts w:hint="default" w:ascii="Times New Roman" w:hAnsi="Times New Roman" w:cs="Times New Roman"/>
                      <w:b w:val="0"/>
                      <w:bCs w:val="0"/>
                      <w:kern w:val="0"/>
                      <w:sz w:val="21"/>
                      <w:szCs w:val="21"/>
                      <w:highlight w:val="none"/>
                    </w:rPr>
                    <w:t>无色气体，有蒜臭味，沸点-62.5</w:t>
                  </w:r>
                  <w:r>
                    <w:rPr>
                      <w:rFonts w:hint="default" w:ascii="Times New Roman" w:hAnsi="Times New Roman" w:cs="Times New Roman"/>
                      <w:b w:val="0"/>
                      <w:bCs w:val="0"/>
                      <w:kern w:val="0"/>
                      <w:sz w:val="21"/>
                      <w:szCs w:val="21"/>
                      <w:highlight w:val="none"/>
                      <w:lang w:val="en-US"/>
                    </w:rPr>
                    <w:t>℃</w:t>
                  </w:r>
                  <w:r>
                    <w:rPr>
                      <w:rFonts w:hint="default" w:ascii="Times New Roman" w:hAnsi="Times New Roman" w:cs="Times New Roman"/>
                      <w:b w:val="0"/>
                      <w:bCs w:val="0"/>
                      <w:kern w:val="0"/>
                      <w:sz w:val="21"/>
                      <w:szCs w:val="21"/>
                      <w:highlight w:val="none"/>
                    </w:rPr>
                    <w:t>，熔点</w:t>
                  </w:r>
                  <w:r>
                    <w:rPr>
                      <w:rFonts w:hint="default" w:ascii="Times New Roman" w:hAnsi="Times New Roman" w:cs="Times New Roman"/>
                      <w:b w:val="0"/>
                      <w:bCs w:val="0"/>
                      <w:kern w:val="0"/>
                      <w:sz w:val="21"/>
                      <w:szCs w:val="21"/>
                      <w:highlight w:val="none"/>
                      <w:lang w:val="en-US" w:eastAsia="zh-CN"/>
                    </w:rPr>
                    <w:t>-117</w:t>
                  </w:r>
                  <w:r>
                    <w:rPr>
                      <w:rFonts w:hint="default" w:ascii="Times New Roman" w:hAnsi="Times New Roman" w:cs="Times New Roman"/>
                      <w:b w:val="0"/>
                      <w:bCs w:val="0"/>
                      <w:kern w:val="0"/>
                      <w:sz w:val="21"/>
                      <w:szCs w:val="21"/>
                      <w:highlight w:val="none"/>
                      <w:lang w:val="en-US"/>
                    </w:rPr>
                    <w:t>℃</w:t>
                  </w:r>
                  <w:r>
                    <w:rPr>
                      <w:rFonts w:hint="default" w:ascii="Times New Roman" w:hAnsi="Times New Roman" w:cs="Times New Roman"/>
                      <w:b w:val="0"/>
                      <w:bCs w:val="0"/>
                      <w:highlight w:val="none"/>
                      <w:lang w:eastAsia="zh-CN"/>
                    </w:rPr>
                    <w:t>，</w:t>
                  </w:r>
                  <w:r>
                    <w:rPr>
                      <w:rFonts w:hint="default" w:ascii="Times New Roman" w:hAnsi="Times New Roman" w:cs="Times New Roman"/>
                      <w:b w:val="0"/>
                      <w:bCs w:val="0"/>
                      <w:highlight w:val="none"/>
                      <w:lang w:val="en-US" w:eastAsia="zh-CN"/>
                    </w:rPr>
                    <w:t>相对</w:t>
                  </w:r>
                  <w:r>
                    <w:rPr>
                      <w:rFonts w:hint="default" w:ascii="Times New Roman" w:hAnsi="Times New Roman" w:eastAsia="宋体" w:cs="Times New Roman"/>
                      <w:b w:val="0"/>
                      <w:bCs w:val="0"/>
                      <w:kern w:val="0"/>
                      <w:sz w:val="21"/>
                      <w:szCs w:val="21"/>
                      <w:highlight w:val="none"/>
                      <w:lang w:val="en-US" w:eastAsia="zh-CN"/>
                    </w:rPr>
                    <w:t>密度</w:t>
                  </w:r>
                  <w:r>
                    <w:rPr>
                      <w:rFonts w:hint="default" w:ascii="Times New Roman" w:hAnsi="Times New Roman" w:cs="Times New Roman"/>
                      <w:b w:val="0"/>
                      <w:bCs w:val="0"/>
                      <w:kern w:val="0"/>
                      <w:sz w:val="21"/>
                      <w:szCs w:val="21"/>
                      <w:highlight w:val="none"/>
                      <w:lang w:val="en-US" w:eastAsia="zh-CN"/>
                    </w:rPr>
                    <w:t>2.7</w:t>
                  </w:r>
                  <w:r>
                    <w:rPr>
                      <w:rFonts w:hint="default" w:ascii="Times New Roman" w:hAnsi="Times New Roman" w:eastAsia="宋体" w:cs="Times New Roman"/>
                      <w:b w:val="0"/>
                      <w:bCs w:val="0"/>
                      <w:kern w:val="0"/>
                      <w:sz w:val="21"/>
                      <w:szCs w:val="21"/>
                      <w:highlight w:val="none"/>
                      <w:lang w:val="en-US" w:eastAsia="zh-CN"/>
                    </w:rPr>
                    <w:t>（</w:t>
                  </w:r>
                  <w:r>
                    <w:rPr>
                      <w:rFonts w:hint="default" w:ascii="Times New Roman" w:hAnsi="Times New Roman" w:cs="Times New Roman"/>
                      <w:b w:val="0"/>
                      <w:bCs w:val="0"/>
                      <w:kern w:val="0"/>
                      <w:sz w:val="21"/>
                      <w:szCs w:val="21"/>
                      <w:highlight w:val="none"/>
                      <w:lang w:val="en-US" w:eastAsia="zh-CN"/>
                    </w:rPr>
                    <w:t>空气=1</w:t>
                  </w:r>
                  <w:r>
                    <w:rPr>
                      <w:rFonts w:hint="default" w:ascii="Times New Roman" w:hAnsi="Times New Roman" w:eastAsia="宋体" w:cs="Times New Roman"/>
                      <w:b w:val="0"/>
                      <w:bCs w:val="0"/>
                      <w:kern w:val="0"/>
                      <w:sz w:val="21"/>
                      <w:szCs w:val="21"/>
                      <w:highlight w:val="none"/>
                      <w:lang w:val="en-US" w:eastAsia="zh-CN"/>
                    </w:rPr>
                    <w:t>），爆炸极限为</w:t>
                  </w:r>
                  <w:r>
                    <w:rPr>
                      <w:rFonts w:hint="default" w:ascii="Times New Roman" w:hAnsi="Times New Roman" w:cs="Times New Roman"/>
                      <w:b w:val="0"/>
                      <w:bCs w:val="0"/>
                      <w:kern w:val="0"/>
                      <w:sz w:val="21"/>
                      <w:szCs w:val="21"/>
                      <w:highlight w:val="none"/>
                      <w:lang w:val="en-US" w:eastAsia="zh-CN"/>
                    </w:rPr>
                    <w:t>3.9</w:t>
                  </w:r>
                  <w:r>
                    <w:rPr>
                      <w:rFonts w:hint="default" w:ascii="Times New Roman" w:hAnsi="Times New Roman" w:eastAsia="宋体" w:cs="Times New Roman"/>
                      <w:b w:val="0"/>
                      <w:bCs w:val="0"/>
                      <w:kern w:val="0"/>
                      <w:sz w:val="21"/>
                      <w:szCs w:val="21"/>
                      <w:highlight w:val="none"/>
                      <w:lang w:val="en-US" w:eastAsia="zh-CN"/>
                    </w:rPr>
                    <w:t>%～7</w:t>
                  </w:r>
                  <w:r>
                    <w:rPr>
                      <w:rFonts w:hint="default" w:ascii="Times New Roman" w:hAnsi="Times New Roman" w:cs="Times New Roman"/>
                      <w:b w:val="0"/>
                      <w:bCs w:val="0"/>
                      <w:kern w:val="0"/>
                      <w:sz w:val="21"/>
                      <w:szCs w:val="21"/>
                      <w:highlight w:val="none"/>
                      <w:lang w:val="en-US" w:eastAsia="zh-CN"/>
                    </w:rPr>
                    <w:t>7.8</w:t>
                  </w:r>
                  <w:r>
                    <w:rPr>
                      <w:rFonts w:hint="default" w:ascii="Times New Roman" w:hAnsi="Times New Roman" w:eastAsia="宋体" w:cs="Times New Roman"/>
                      <w:b w:val="0"/>
                      <w:bCs w:val="0"/>
                      <w:kern w:val="0"/>
                      <w:sz w:val="21"/>
                      <w:szCs w:val="21"/>
                      <w:highlight w:val="none"/>
                      <w:lang w:val="en-US" w:eastAsia="zh-CN"/>
                    </w:rPr>
                    <w:t>%</w:t>
                  </w:r>
                </w:p>
              </w:tc>
              <w:tc>
                <w:tcPr>
                  <w:tcW w:w="1826" w:type="dxa"/>
                  <w:vAlign w:val="center"/>
                </w:tcPr>
                <w:p w14:paraId="1F6CA51F">
                  <w:pPr>
                    <w:pStyle w:val="212"/>
                    <w:snapToGrid w:val="0"/>
                    <w:spacing w:line="240" w:lineRule="auto"/>
                    <w:jc w:val="center"/>
                    <w:rPr>
                      <w:rFonts w:hint="default" w:ascii="Times New Roman" w:hAnsi="Times New Roman" w:eastAsia="宋体" w:cs="Times New Roman"/>
                      <w:b w:val="0"/>
                      <w:bCs w:val="0"/>
                      <w:kern w:val="0"/>
                      <w:sz w:val="21"/>
                      <w:szCs w:val="21"/>
                      <w:highlight w:val="none"/>
                      <w:lang w:val="en-US" w:eastAsia="zh-CN"/>
                    </w:rPr>
                  </w:pPr>
                  <w:r>
                    <w:rPr>
                      <w:rFonts w:hint="default" w:ascii="Times New Roman" w:hAnsi="Times New Roman" w:eastAsia="宋体" w:cs="Times New Roman"/>
                      <w:b w:val="0"/>
                      <w:bCs w:val="0"/>
                      <w:kern w:val="0"/>
                      <w:sz w:val="21"/>
                      <w:szCs w:val="21"/>
                    </w:rPr>
                    <w:t>易燃易爆</w:t>
                  </w:r>
                </w:p>
              </w:tc>
              <w:tc>
                <w:tcPr>
                  <w:tcW w:w="1658" w:type="dxa"/>
                  <w:vAlign w:val="center"/>
                </w:tcPr>
                <w:p w14:paraId="613E26D3">
                  <w:pPr>
                    <w:pStyle w:val="212"/>
                    <w:snapToGrid w:val="0"/>
                    <w:spacing w:line="240" w:lineRule="auto"/>
                    <w:jc w:val="center"/>
                    <w:rPr>
                      <w:rFonts w:hint="default"/>
                      <w:lang w:val="en-US"/>
                    </w:rPr>
                  </w:pPr>
                  <w:r>
                    <w:rPr>
                      <w:rFonts w:hint="default" w:ascii="Times New Roman" w:hAnsi="Times New Roman" w:eastAsia="宋体" w:cs="Times New Roman"/>
                      <w:b w:val="0"/>
                      <w:bCs w:val="0"/>
                      <w:sz w:val="24"/>
                      <w:szCs w:val="24"/>
                      <w:highlight w:val="none"/>
                    </w:rPr>
                    <w:t>LC</w:t>
                  </w:r>
                  <w:r>
                    <w:rPr>
                      <w:rFonts w:hint="default" w:ascii="Times New Roman" w:hAnsi="Times New Roman" w:eastAsia="宋体" w:cs="Times New Roman"/>
                      <w:b w:val="0"/>
                      <w:bCs w:val="0"/>
                      <w:sz w:val="24"/>
                      <w:szCs w:val="24"/>
                      <w:highlight w:val="none"/>
                      <w:vertAlign w:val="subscript"/>
                      <w:lang w:val="en-US" w:eastAsia="zh-CN"/>
                    </w:rPr>
                    <w:t>50</w:t>
                  </w:r>
                  <w:r>
                    <w:rPr>
                      <w:rFonts w:hint="default" w:ascii="Times New Roman" w:hAnsi="Times New Roman" w:cs="Times New Roman"/>
                      <w:b w:val="0"/>
                      <w:bCs w:val="0"/>
                      <w:kern w:val="0"/>
                      <w:sz w:val="21"/>
                      <w:szCs w:val="21"/>
                      <w:highlight w:val="none"/>
                      <w:lang w:eastAsia="zh-CN"/>
                    </w:rPr>
                    <w:t>：</w:t>
                  </w:r>
                  <w:r>
                    <w:rPr>
                      <w:rFonts w:hint="eastAsia" w:cs="Times New Roman"/>
                      <w:b w:val="0"/>
                      <w:bCs w:val="0"/>
                      <w:kern w:val="0"/>
                      <w:sz w:val="21"/>
                      <w:szCs w:val="21"/>
                      <w:highlight w:val="none"/>
                      <w:lang w:val="en-US" w:eastAsia="zh-CN"/>
                    </w:rPr>
                    <w:t>10ppm/4h</w:t>
                  </w:r>
                </w:p>
              </w:tc>
            </w:tr>
            <w:tr w14:paraId="420C88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33" w:type="dxa"/>
                  <w:shd w:val="clear" w:color="auto" w:fill="auto"/>
                  <w:vAlign w:val="center"/>
                </w:tcPr>
                <w:p w14:paraId="6884F3E8">
                  <w:pPr>
                    <w:snapToGrid w:val="0"/>
                    <w:jc w:val="center"/>
                    <w:rPr>
                      <w:spacing w:val="-4"/>
                      <w:kern w:val="0"/>
                      <w:sz w:val="21"/>
                      <w:szCs w:val="21"/>
                      <w:highlight w:val="none"/>
                    </w:rPr>
                  </w:pPr>
                  <w:r>
                    <w:rPr>
                      <w:rFonts w:hint="eastAsia"/>
                      <w:spacing w:val="-4"/>
                      <w:kern w:val="0"/>
                      <w:sz w:val="21"/>
                      <w:szCs w:val="21"/>
                      <w:highlight w:val="none"/>
                    </w:rPr>
                    <w:t>PH</w:t>
                  </w:r>
                  <w:r>
                    <w:rPr>
                      <w:rFonts w:hint="eastAsia"/>
                      <w:spacing w:val="-4"/>
                      <w:kern w:val="0"/>
                      <w:sz w:val="21"/>
                      <w:szCs w:val="21"/>
                      <w:highlight w:val="none"/>
                      <w:vertAlign w:val="subscript"/>
                    </w:rPr>
                    <w:t>3</w:t>
                  </w:r>
                </w:p>
              </w:tc>
              <w:tc>
                <w:tcPr>
                  <w:tcW w:w="3841" w:type="dxa"/>
                  <w:vAlign w:val="center"/>
                </w:tcPr>
                <w:p w14:paraId="0041DD87">
                  <w:pPr>
                    <w:pStyle w:val="212"/>
                    <w:snapToGrid w:val="0"/>
                    <w:spacing w:line="240" w:lineRule="auto"/>
                    <w:jc w:val="center"/>
                    <w:rPr>
                      <w:rFonts w:hint="default" w:ascii="Times New Roman" w:hAnsi="Times New Roman" w:eastAsia="宋体" w:cs="Times New Roman"/>
                      <w:b w:val="0"/>
                      <w:bCs w:val="0"/>
                      <w:kern w:val="0"/>
                      <w:sz w:val="21"/>
                      <w:szCs w:val="21"/>
                      <w:highlight w:val="none"/>
                      <w:lang w:val="en-US" w:eastAsia="zh-CN"/>
                    </w:rPr>
                  </w:pPr>
                  <w:r>
                    <w:rPr>
                      <w:rFonts w:hint="default" w:ascii="Times New Roman" w:hAnsi="Times New Roman" w:cs="Times New Roman"/>
                      <w:b w:val="0"/>
                      <w:bCs w:val="0"/>
                      <w:kern w:val="0"/>
                      <w:sz w:val="21"/>
                      <w:szCs w:val="21"/>
                      <w:highlight w:val="none"/>
                    </w:rPr>
                    <w:t>无色气体，有蒜臭味，</w:t>
                  </w:r>
                  <w:r>
                    <w:rPr>
                      <w:rFonts w:hint="default" w:ascii="Times New Roman" w:hAnsi="Times New Roman" w:eastAsia="宋体" w:cs="Times New Roman"/>
                      <w:b w:val="0"/>
                      <w:bCs w:val="0"/>
                      <w:kern w:val="0"/>
                      <w:sz w:val="21"/>
                      <w:szCs w:val="21"/>
                      <w:highlight w:val="none"/>
                      <w:lang w:val="en-US" w:eastAsia="zh-CN"/>
                    </w:rPr>
                    <w:t>沸点-8</w:t>
                  </w:r>
                  <w:r>
                    <w:rPr>
                      <w:rFonts w:hint="default" w:ascii="Times New Roman" w:hAnsi="Times New Roman" w:cs="Times New Roman"/>
                      <w:b w:val="0"/>
                      <w:bCs w:val="0"/>
                      <w:kern w:val="0"/>
                      <w:sz w:val="21"/>
                      <w:szCs w:val="21"/>
                      <w:highlight w:val="none"/>
                      <w:lang w:val="en-US" w:eastAsia="zh-CN"/>
                    </w:rPr>
                    <w:t>8</w:t>
                  </w:r>
                  <w:r>
                    <w:rPr>
                      <w:rFonts w:hint="default" w:ascii="Times New Roman" w:hAnsi="Times New Roman" w:eastAsia="宋体" w:cs="Times New Roman"/>
                      <w:b w:val="0"/>
                      <w:bCs w:val="0"/>
                      <w:kern w:val="0"/>
                      <w:sz w:val="21"/>
                      <w:szCs w:val="21"/>
                      <w:highlight w:val="none"/>
                      <w:lang w:val="en-US" w:eastAsia="zh-CN"/>
                    </w:rPr>
                    <w:t>℃，熔点-13</w:t>
                  </w:r>
                  <w:r>
                    <w:rPr>
                      <w:rFonts w:hint="default" w:ascii="Times New Roman" w:hAnsi="Times New Roman" w:cs="Times New Roman"/>
                      <w:b w:val="0"/>
                      <w:bCs w:val="0"/>
                      <w:kern w:val="0"/>
                      <w:sz w:val="21"/>
                      <w:szCs w:val="21"/>
                      <w:highlight w:val="none"/>
                      <w:lang w:val="en-US" w:eastAsia="zh-CN"/>
                    </w:rPr>
                    <w:t>4</w:t>
                  </w:r>
                  <w:r>
                    <w:rPr>
                      <w:rFonts w:hint="default" w:ascii="Times New Roman" w:hAnsi="Times New Roman" w:eastAsia="宋体" w:cs="Times New Roman"/>
                      <w:b w:val="0"/>
                      <w:bCs w:val="0"/>
                      <w:kern w:val="0"/>
                      <w:sz w:val="21"/>
                      <w:szCs w:val="21"/>
                      <w:highlight w:val="none"/>
                      <w:lang w:val="en-US" w:eastAsia="zh-CN"/>
                    </w:rPr>
                    <w:t>℃</w:t>
                  </w:r>
                  <w:r>
                    <w:rPr>
                      <w:rFonts w:hint="default" w:ascii="Times New Roman" w:hAnsi="Times New Roman" w:cs="Times New Roman"/>
                      <w:b w:val="0"/>
                      <w:bCs w:val="0"/>
                      <w:kern w:val="0"/>
                      <w:sz w:val="21"/>
                      <w:szCs w:val="21"/>
                      <w:highlight w:val="none"/>
                      <w:lang w:val="en-US" w:eastAsia="zh-CN"/>
                    </w:rPr>
                    <w:t>，</w:t>
                  </w:r>
                  <w:r>
                    <w:rPr>
                      <w:rFonts w:hint="default" w:ascii="Times New Roman" w:hAnsi="Times New Roman" w:cs="Times New Roman"/>
                      <w:b w:val="0"/>
                      <w:bCs w:val="0"/>
                      <w:highlight w:val="none"/>
                      <w:lang w:val="en-US" w:eastAsia="zh-CN"/>
                    </w:rPr>
                    <w:t>相对</w:t>
                  </w:r>
                  <w:r>
                    <w:rPr>
                      <w:rFonts w:hint="default" w:ascii="Times New Roman" w:hAnsi="Times New Roman" w:eastAsia="宋体" w:cs="Times New Roman"/>
                      <w:b w:val="0"/>
                      <w:bCs w:val="0"/>
                      <w:kern w:val="0"/>
                      <w:sz w:val="21"/>
                      <w:szCs w:val="21"/>
                      <w:highlight w:val="none"/>
                      <w:lang w:val="en-US" w:eastAsia="zh-CN"/>
                    </w:rPr>
                    <w:t>密度</w:t>
                  </w:r>
                  <w:r>
                    <w:rPr>
                      <w:rFonts w:hint="default" w:ascii="Times New Roman" w:hAnsi="Times New Roman" w:cs="Times New Roman"/>
                      <w:b w:val="0"/>
                      <w:bCs w:val="0"/>
                      <w:kern w:val="0"/>
                      <w:sz w:val="21"/>
                      <w:szCs w:val="21"/>
                      <w:highlight w:val="none"/>
                      <w:lang w:val="en-US" w:eastAsia="zh-CN"/>
                    </w:rPr>
                    <w:t>1.2</w:t>
                  </w:r>
                  <w:r>
                    <w:rPr>
                      <w:rFonts w:hint="default" w:ascii="Times New Roman" w:hAnsi="Times New Roman" w:eastAsia="宋体" w:cs="Times New Roman"/>
                      <w:b w:val="0"/>
                      <w:bCs w:val="0"/>
                      <w:kern w:val="0"/>
                      <w:sz w:val="21"/>
                      <w:szCs w:val="21"/>
                      <w:highlight w:val="none"/>
                      <w:lang w:val="en-US" w:eastAsia="zh-CN"/>
                    </w:rPr>
                    <w:t>（</w:t>
                  </w:r>
                  <w:r>
                    <w:rPr>
                      <w:rFonts w:hint="default" w:ascii="Times New Roman" w:hAnsi="Times New Roman" w:cs="Times New Roman"/>
                      <w:b w:val="0"/>
                      <w:bCs w:val="0"/>
                      <w:kern w:val="0"/>
                      <w:sz w:val="21"/>
                      <w:szCs w:val="21"/>
                      <w:highlight w:val="none"/>
                      <w:lang w:val="en-US" w:eastAsia="zh-CN"/>
                    </w:rPr>
                    <w:t>空气=1</w:t>
                  </w:r>
                  <w:r>
                    <w:rPr>
                      <w:rFonts w:hint="default" w:ascii="Times New Roman" w:hAnsi="Times New Roman" w:eastAsia="宋体" w:cs="Times New Roman"/>
                      <w:b w:val="0"/>
                      <w:bCs w:val="0"/>
                      <w:kern w:val="0"/>
                      <w:sz w:val="21"/>
                      <w:szCs w:val="21"/>
                      <w:highlight w:val="none"/>
                      <w:lang w:val="en-US" w:eastAsia="zh-CN"/>
                    </w:rPr>
                    <w:t>），爆炸极限为</w:t>
                  </w:r>
                  <w:r>
                    <w:rPr>
                      <w:rFonts w:hint="default" w:ascii="Times New Roman" w:hAnsi="Times New Roman" w:cs="Times New Roman"/>
                      <w:b w:val="0"/>
                      <w:bCs w:val="0"/>
                      <w:kern w:val="0"/>
                      <w:sz w:val="21"/>
                      <w:szCs w:val="21"/>
                      <w:highlight w:val="none"/>
                      <w:lang w:val="en-US" w:eastAsia="zh-CN"/>
                    </w:rPr>
                    <w:t>1.6</w:t>
                  </w:r>
                  <w:r>
                    <w:rPr>
                      <w:rFonts w:hint="default" w:ascii="Times New Roman" w:hAnsi="Times New Roman" w:eastAsia="宋体" w:cs="Times New Roman"/>
                      <w:b w:val="0"/>
                      <w:bCs w:val="0"/>
                      <w:kern w:val="0"/>
                      <w:sz w:val="21"/>
                      <w:szCs w:val="21"/>
                      <w:highlight w:val="none"/>
                      <w:lang w:val="en-US" w:eastAsia="zh-CN"/>
                    </w:rPr>
                    <w:t>%～</w:t>
                  </w:r>
                  <w:r>
                    <w:rPr>
                      <w:rFonts w:hint="default" w:ascii="Times New Roman" w:hAnsi="Times New Roman" w:cs="Times New Roman"/>
                      <w:b w:val="0"/>
                      <w:bCs w:val="0"/>
                      <w:kern w:val="0"/>
                      <w:sz w:val="21"/>
                      <w:szCs w:val="21"/>
                      <w:highlight w:val="none"/>
                      <w:lang w:val="en-US" w:eastAsia="zh-CN"/>
                    </w:rPr>
                    <w:t>98</w:t>
                  </w:r>
                  <w:r>
                    <w:rPr>
                      <w:rFonts w:hint="default" w:ascii="Times New Roman" w:hAnsi="Times New Roman" w:eastAsia="宋体" w:cs="Times New Roman"/>
                      <w:b w:val="0"/>
                      <w:bCs w:val="0"/>
                      <w:kern w:val="0"/>
                      <w:sz w:val="21"/>
                      <w:szCs w:val="21"/>
                      <w:highlight w:val="none"/>
                      <w:lang w:val="en-US" w:eastAsia="zh-CN"/>
                    </w:rPr>
                    <w:t>%</w:t>
                  </w:r>
                </w:p>
              </w:tc>
              <w:tc>
                <w:tcPr>
                  <w:tcW w:w="1826" w:type="dxa"/>
                  <w:vAlign w:val="center"/>
                </w:tcPr>
                <w:p w14:paraId="0DD3DA9E">
                  <w:pPr>
                    <w:pStyle w:val="212"/>
                    <w:snapToGrid w:val="0"/>
                    <w:spacing w:line="240" w:lineRule="auto"/>
                    <w:jc w:val="center"/>
                    <w:rPr>
                      <w:b w:val="0"/>
                      <w:bCs w:val="0"/>
                      <w:kern w:val="0"/>
                      <w:sz w:val="21"/>
                      <w:szCs w:val="21"/>
                      <w:highlight w:val="none"/>
                      <w:lang w:val="en-US"/>
                    </w:rPr>
                  </w:pPr>
                  <w:r>
                    <w:rPr>
                      <w:rFonts w:hint="default" w:ascii="Times New Roman" w:hAnsi="Times New Roman" w:eastAsia="宋体" w:cs="Times New Roman"/>
                      <w:b w:val="0"/>
                      <w:bCs w:val="0"/>
                      <w:kern w:val="0"/>
                      <w:sz w:val="21"/>
                      <w:szCs w:val="21"/>
                      <w:highlight w:val="none"/>
                    </w:rPr>
                    <w:t>易燃易爆</w:t>
                  </w:r>
                </w:p>
              </w:tc>
              <w:tc>
                <w:tcPr>
                  <w:tcW w:w="1658" w:type="dxa"/>
                  <w:vAlign w:val="center"/>
                </w:tcPr>
                <w:p w14:paraId="08EE73D8">
                  <w:pPr>
                    <w:pStyle w:val="212"/>
                    <w:snapToGrid w:val="0"/>
                    <w:spacing w:line="240" w:lineRule="auto"/>
                    <w:jc w:val="center"/>
                    <w:rPr>
                      <w:rFonts w:hint="default"/>
                      <w:b w:val="0"/>
                      <w:bCs w:val="0"/>
                      <w:kern w:val="0"/>
                      <w:sz w:val="21"/>
                      <w:szCs w:val="21"/>
                      <w:highlight w:val="none"/>
                      <w:lang w:val="en-US"/>
                    </w:rPr>
                  </w:pPr>
                  <w:r>
                    <w:rPr>
                      <w:rFonts w:hint="default" w:ascii="Times New Roman" w:hAnsi="Times New Roman" w:eastAsia="宋体" w:cs="Times New Roman"/>
                      <w:b w:val="0"/>
                      <w:bCs w:val="0"/>
                      <w:sz w:val="21"/>
                      <w:szCs w:val="21"/>
                      <w:highlight w:val="none"/>
                    </w:rPr>
                    <w:t>LC</w:t>
                  </w:r>
                  <w:r>
                    <w:rPr>
                      <w:rFonts w:hint="default" w:ascii="Times New Roman" w:hAnsi="Times New Roman" w:eastAsia="宋体" w:cs="Times New Roman"/>
                      <w:b w:val="0"/>
                      <w:bCs w:val="0"/>
                      <w:sz w:val="21"/>
                      <w:szCs w:val="21"/>
                      <w:highlight w:val="none"/>
                      <w:vertAlign w:val="subscript"/>
                      <w:lang w:val="en-US" w:eastAsia="zh-CN"/>
                    </w:rPr>
                    <w:t>50</w:t>
                  </w:r>
                  <w:r>
                    <w:rPr>
                      <w:rFonts w:hint="default" w:ascii="Times New Roman" w:hAnsi="Times New Roman" w:cs="Times New Roman"/>
                      <w:b w:val="0"/>
                      <w:bCs w:val="0"/>
                      <w:kern w:val="0"/>
                      <w:sz w:val="21"/>
                      <w:szCs w:val="21"/>
                      <w:highlight w:val="none"/>
                      <w:lang w:eastAsia="zh-CN"/>
                    </w:rPr>
                    <w:t>：</w:t>
                  </w:r>
                  <w:r>
                    <w:rPr>
                      <w:rFonts w:hint="eastAsia" w:cs="Times New Roman"/>
                      <w:b w:val="0"/>
                      <w:bCs w:val="0"/>
                      <w:kern w:val="0"/>
                      <w:sz w:val="21"/>
                      <w:szCs w:val="21"/>
                      <w:highlight w:val="none"/>
                      <w:lang w:val="en-US" w:eastAsia="zh-CN"/>
                    </w:rPr>
                    <w:t>11</w:t>
                  </w:r>
                  <w:r>
                    <w:rPr>
                      <w:rFonts w:hint="default" w:ascii="Times New Roman" w:hAnsi="Times New Roman" w:cs="Times New Roman"/>
                      <w:b w:val="0"/>
                      <w:bCs w:val="0"/>
                      <w:kern w:val="0"/>
                      <w:sz w:val="21"/>
                      <w:szCs w:val="21"/>
                      <w:highlight w:val="none"/>
                      <w:lang w:val="en-US" w:eastAsia="zh-CN"/>
                    </w:rPr>
                    <w:t>ppm</w:t>
                  </w:r>
                  <w:r>
                    <w:rPr>
                      <w:rFonts w:hint="eastAsia" w:cs="Times New Roman"/>
                      <w:b w:val="0"/>
                      <w:bCs w:val="0"/>
                      <w:kern w:val="0"/>
                      <w:sz w:val="21"/>
                      <w:szCs w:val="21"/>
                      <w:highlight w:val="none"/>
                      <w:lang w:val="en-US" w:eastAsia="zh-CN"/>
                    </w:rPr>
                    <w:t>/4h</w:t>
                  </w:r>
                </w:p>
              </w:tc>
            </w:tr>
            <w:tr w14:paraId="23102F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33" w:type="dxa"/>
                  <w:shd w:val="clear" w:color="auto" w:fill="auto"/>
                  <w:vAlign w:val="center"/>
                </w:tcPr>
                <w:p w14:paraId="6878A6DC">
                  <w:pPr>
                    <w:snapToGrid w:val="0"/>
                    <w:jc w:val="center"/>
                    <w:rPr>
                      <w:spacing w:val="-4"/>
                      <w:kern w:val="0"/>
                      <w:sz w:val="21"/>
                      <w:szCs w:val="21"/>
                    </w:rPr>
                  </w:pPr>
                  <w:r>
                    <w:rPr>
                      <w:rFonts w:hint="eastAsia"/>
                      <w:spacing w:val="-4"/>
                      <w:kern w:val="0"/>
                      <w:sz w:val="21"/>
                      <w:szCs w:val="21"/>
                    </w:rPr>
                    <w:t>Si</w:t>
                  </w:r>
                  <w:r>
                    <w:rPr>
                      <w:rFonts w:hint="eastAsia"/>
                      <w:spacing w:val="-4"/>
                      <w:kern w:val="0"/>
                      <w:sz w:val="21"/>
                      <w:szCs w:val="21"/>
                      <w:vertAlign w:val="subscript"/>
                    </w:rPr>
                    <w:t>2</w:t>
                  </w:r>
                  <w:r>
                    <w:rPr>
                      <w:rFonts w:hint="eastAsia"/>
                      <w:spacing w:val="-4"/>
                      <w:kern w:val="0"/>
                      <w:sz w:val="21"/>
                      <w:szCs w:val="21"/>
                    </w:rPr>
                    <w:t>H</w:t>
                  </w:r>
                  <w:r>
                    <w:rPr>
                      <w:rFonts w:hint="eastAsia"/>
                      <w:spacing w:val="-4"/>
                      <w:kern w:val="0"/>
                      <w:sz w:val="21"/>
                      <w:szCs w:val="21"/>
                      <w:vertAlign w:val="subscript"/>
                    </w:rPr>
                    <w:t>6</w:t>
                  </w:r>
                </w:p>
              </w:tc>
              <w:tc>
                <w:tcPr>
                  <w:tcW w:w="3841" w:type="dxa"/>
                  <w:vAlign w:val="center"/>
                </w:tcPr>
                <w:p w14:paraId="73B6C209">
                  <w:pPr>
                    <w:pStyle w:val="212"/>
                    <w:snapToGrid w:val="0"/>
                    <w:spacing w:line="240" w:lineRule="auto"/>
                    <w:jc w:val="center"/>
                    <w:rPr>
                      <w:rFonts w:hint="default" w:ascii="Times New Roman" w:hAnsi="Times New Roman" w:eastAsia="宋体" w:cs="Times New Roman"/>
                      <w:b w:val="0"/>
                      <w:bCs w:val="0"/>
                      <w:kern w:val="0"/>
                      <w:sz w:val="21"/>
                      <w:szCs w:val="21"/>
                      <w:highlight w:val="none"/>
                      <w:lang w:val="en-US"/>
                    </w:rPr>
                  </w:pPr>
                  <w:r>
                    <w:rPr>
                      <w:rFonts w:hint="eastAsia" w:ascii="Times New Roman" w:hAnsi="Times New Roman" w:eastAsia="宋体" w:cs="Times New Roman"/>
                      <w:b w:val="0"/>
                      <w:bCs w:val="0"/>
                      <w:kern w:val="0"/>
                      <w:sz w:val="21"/>
                      <w:szCs w:val="21"/>
                      <w:highlight w:val="none"/>
                    </w:rPr>
                    <w:t>无色气体，沸点-14.3</w:t>
                  </w:r>
                  <w:r>
                    <w:rPr>
                      <w:rFonts w:hint="default" w:ascii="Times New Roman" w:hAnsi="Times New Roman" w:eastAsia="宋体" w:cs="Times New Roman"/>
                      <w:b w:val="0"/>
                      <w:bCs w:val="0"/>
                      <w:kern w:val="0"/>
                      <w:sz w:val="21"/>
                      <w:szCs w:val="21"/>
                      <w:highlight w:val="none"/>
                      <w:lang w:val="en-US"/>
                    </w:rPr>
                    <w:t>℃</w:t>
                  </w:r>
                  <w:r>
                    <w:rPr>
                      <w:rFonts w:hint="eastAsia" w:ascii="Times New Roman" w:hAnsi="Times New Roman" w:eastAsia="宋体" w:cs="Times New Roman"/>
                      <w:b w:val="0"/>
                      <w:bCs w:val="0"/>
                      <w:kern w:val="0"/>
                      <w:sz w:val="21"/>
                      <w:szCs w:val="21"/>
                      <w:highlight w:val="none"/>
                    </w:rPr>
                    <w:t>，熔点-13</w:t>
                  </w:r>
                  <w:r>
                    <w:rPr>
                      <w:rFonts w:hint="eastAsia" w:cs="Times New Roman"/>
                      <w:b w:val="0"/>
                      <w:bCs w:val="0"/>
                      <w:kern w:val="0"/>
                      <w:sz w:val="21"/>
                      <w:szCs w:val="21"/>
                      <w:highlight w:val="none"/>
                      <w:lang w:val="en-US" w:eastAsia="zh-CN"/>
                    </w:rPr>
                    <w:t>3</w:t>
                  </w:r>
                  <w:r>
                    <w:rPr>
                      <w:rFonts w:hint="default" w:ascii="Times New Roman" w:hAnsi="Times New Roman" w:eastAsia="宋体" w:cs="Times New Roman"/>
                      <w:b w:val="0"/>
                      <w:bCs w:val="0"/>
                      <w:kern w:val="0"/>
                      <w:sz w:val="21"/>
                      <w:szCs w:val="21"/>
                      <w:highlight w:val="none"/>
                      <w:lang w:val="en-US"/>
                    </w:rPr>
                    <w:t>℃</w:t>
                  </w:r>
                  <w:r>
                    <w:rPr>
                      <w:rFonts w:hint="eastAsia" w:ascii="Times New Roman" w:hAnsi="Times New Roman" w:eastAsia="宋体" w:cs="Times New Roman"/>
                      <w:b w:val="0"/>
                      <w:bCs w:val="0"/>
                      <w:kern w:val="0"/>
                      <w:sz w:val="21"/>
                      <w:szCs w:val="21"/>
                      <w:highlight w:val="none"/>
                      <w:lang w:val="en-US" w:eastAsia="zh-CN"/>
                    </w:rPr>
                    <w:t>，</w:t>
                  </w:r>
                  <w:r>
                    <w:rPr>
                      <w:rFonts w:hint="default" w:ascii="Times New Roman" w:hAnsi="Times New Roman" w:eastAsia="宋体" w:cs="Times New Roman"/>
                      <w:b w:val="0"/>
                      <w:bCs w:val="0"/>
                      <w:kern w:val="0"/>
                      <w:sz w:val="21"/>
                      <w:szCs w:val="21"/>
                      <w:highlight w:val="none"/>
                      <w:lang w:val="en-US" w:eastAsia="zh-CN"/>
                    </w:rPr>
                    <w:t>密度</w:t>
                  </w:r>
                  <w:r>
                    <w:rPr>
                      <w:rFonts w:hint="eastAsia" w:cs="Times New Roman"/>
                      <w:b w:val="0"/>
                      <w:bCs w:val="0"/>
                      <w:kern w:val="0"/>
                      <w:sz w:val="21"/>
                      <w:szCs w:val="21"/>
                      <w:highlight w:val="none"/>
                      <w:lang w:val="en-US" w:eastAsia="zh-CN"/>
                    </w:rPr>
                    <w:t>1.17</w:t>
                  </w:r>
                  <w:r>
                    <w:rPr>
                      <w:rFonts w:hint="default" w:ascii="Times New Roman" w:hAnsi="Times New Roman" w:eastAsia="宋体" w:cs="Times New Roman"/>
                      <w:b w:val="0"/>
                      <w:bCs w:val="0"/>
                      <w:kern w:val="0"/>
                      <w:sz w:val="21"/>
                      <w:szCs w:val="21"/>
                      <w:highlight w:val="none"/>
                      <w:lang w:val="en-US"/>
                    </w:rPr>
                    <w:t>g/L</w:t>
                  </w:r>
                  <w:r>
                    <w:rPr>
                      <w:rFonts w:hint="default" w:ascii="Times New Roman" w:hAnsi="Times New Roman" w:eastAsia="宋体" w:cs="Times New Roman"/>
                      <w:b w:val="0"/>
                      <w:bCs w:val="0"/>
                      <w:kern w:val="0"/>
                      <w:sz w:val="21"/>
                      <w:szCs w:val="21"/>
                      <w:highlight w:val="none"/>
                      <w:lang w:val="en-US" w:eastAsia="zh-CN"/>
                    </w:rPr>
                    <w:t>（</w:t>
                  </w:r>
                  <w:r>
                    <w:rPr>
                      <w:rFonts w:hint="eastAsia" w:ascii="Times New Roman" w:hAnsi="Times New Roman" w:eastAsia="宋体" w:cs="Times New Roman"/>
                      <w:b w:val="0"/>
                      <w:bCs w:val="0"/>
                      <w:kern w:val="0"/>
                      <w:sz w:val="21"/>
                      <w:szCs w:val="21"/>
                      <w:highlight w:val="none"/>
                      <w:lang w:val="en-US" w:eastAsia="zh-CN"/>
                    </w:rPr>
                    <w:t>标准状态</w:t>
                  </w:r>
                  <w:r>
                    <w:rPr>
                      <w:rFonts w:hint="default" w:ascii="Times New Roman" w:hAnsi="Times New Roman" w:eastAsia="宋体" w:cs="Times New Roman"/>
                      <w:b w:val="0"/>
                      <w:bCs w:val="0"/>
                      <w:kern w:val="0"/>
                      <w:sz w:val="21"/>
                      <w:szCs w:val="21"/>
                      <w:highlight w:val="none"/>
                      <w:lang w:val="en-US" w:eastAsia="zh-CN"/>
                    </w:rPr>
                    <w:t>），爆炸</w:t>
                  </w:r>
                  <w:r>
                    <w:rPr>
                      <w:rFonts w:hint="eastAsia" w:cs="Times New Roman"/>
                      <w:b w:val="0"/>
                      <w:bCs w:val="0"/>
                      <w:kern w:val="0"/>
                      <w:sz w:val="21"/>
                      <w:szCs w:val="21"/>
                      <w:highlight w:val="none"/>
                      <w:lang w:val="en-US" w:eastAsia="zh-CN"/>
                    </w:rPr>
                    <w:t>下限为0.2%</w:t>
                  </w:r>
                </w:p>
              </w:tc>
              <w:tc>
                <w:tcPr>
                  <w:tcW w:w="1826" w:type="dxa"/>
                  <w:shd w:val="clear" w:color="auto" w:fill="auto"/>
                  <w:vAlign w:val="center"/>
                </w:tcPr>
                <w:p w14:paraId="1E8E17C7">
                  <w:pPr>
                    <w:pStyle w:val="212"/>
                    <w:snapToGrid w:val="0"/>
                    <w:spacing w:line="240" w:lineRule="auto"/>
                    <w:jc w:val="center"/>
                    <w:rPr>
                      <w:rFonts w:hint="default" w:ascii="Times New Roman" w:hAnsi="Times New Roman" w:eastAsia="宋体" w:cs="Times New Roman"/>
                      <w:b w:val="0"/>
                      <w:bCs w:val="0"/>
                      <w:kern w:val="0"/>
                      <w:sz w:val="21"/>
                      <w:szCs w:val="21"/>
                      <w:highlight w:val="none"/>
                      <w:lang w:val="en-US"/>
                    </w:rPr>
                  </w:pPr>
                  <w:r>
                    <w:rPr>
                      <w:rFonts w:hint="default" w:ascii="Times New Roman" w:hAnsi="Times New Roman" w:eastAsia="宋体" w:cs="Times New Roman"/>
                      <w:b w:val="0"/>
                      <w:bCs w:val="0"/>
                      <w:kern w:val="0"/>
                      <w:sz w:val="21"/>
                      <w:szCs w:val="21"/>
                      <w:highlight w:val="none"/>
                    </w:rPr>
                    <w:t>易燃易爆</w:t>
                  </w:r>
                </w:p>
              </w:tc>
              <w:tc>
                <w:tcPr>
                  <w:tcW w:w="1658" w:type="dxa"/>
                  <w:shd w:val="clear" w:color="auto" w:fill="auto"/>
                  <w:vAlign w:val="center"/>
                </w:tcPr>
                <w:p w14:paraId="7ADE4C47">
                  <w:pPr>
                    <w:pStyle w:val="212"/>
                    <w:snapToGrid w:val="0"/>
                    <w:spacing w:line="240" w:lineRule="auto"/>
                    <w:jc w:val="center"/>
                    <w:rPr>
                      <w:rFonts w:hint="default" w:ascii="Times New Roman" w:hAnsi="Times New Roman" w:eastAsia="宋体" w:cs="Times New Roman"/>
                      <w:b w:val="0"/>
                      <w:bCs w:val="0"/>
                      <w:kern w:val="0"/>
                      <w:sz w:val="21"/>
                      <w:szCs w:val="21"/>
                    </w:rPr>
                  </w:pPr>
                  <w:r>
                    <w:rPr>
                      <w:rFonts w:hint="eastAsia" w:cs="Times New Roman"/>
                      <w:b w:val="0"/>
                      <w:bCs w:val="0"/>
                      <w:kern w:val="0"/>
                      <w:sz w:val="21"/>
                      <w:szCs w:val="21"/>
                      <w:highlight w:val="none"/>
                      <w:lang w:val="en-US" w:eastAsia="zh-CN"/>
                    </w:rPr>
                    <w:t>无资料</w:t>
                  </w:r>
                </w:p>
              </w:tc>
            </w:tr>
            <w:tr w14:paraId="5B98A7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33" w:type="dxa"/>
                  <w:shd w:val="clear" w:color="auto" w:fill="auto"/>
                  <w:vAlign w:val="center"/>
                </w:tcPr>
                <w:p w14:paraId="36A8C17E">
                  <w:pPr>
                    <w:snapToGrid w:val="0"/>
                    <w:jc w:val="center"/>
                    <w:rPr>
                      <w:spacing w:val="-4"/>
                      <w:kern w:val="0"/>
                      <w:sz w:val="21"/>
                      <w:szCs w:val="21"/>
                    </w:rPr>
                  </w:pPr>
                  <w:r>
                    <w:rPr>
                      <w:rFonts w:hint="eastAsia"/>
                      <w:kern w:val="0"/>
                      <w:sz w:val="21"/>
                      <w:szCs w:val="21"/>
                    </w:rPr>
                    <w:t>TMGa</w:t>
                  </w:r>
                </w:p>
              </w:tc>
              <w:tc>
                <w:tcPr>
                  <w:tcW w:w="3841" w:type="dxa"/>
                  <w:vAlign w:val="center"/>
                </w:tcPr>
                <w:p w14:paraId="7451725A">
                  <w:pPr>
                    <w:pStyle w:val="212"/>
                    <w:snapToGrid w:val="0"/>
                    <w:spacing w:line="240" w:lineRule="auto"/>
                    <w:jc w:val="center"/>
                    <w:rPr>
                      <w:rFonts w:hint="eastAsia" w:eastAsia="宋体"/>
                      <w:b w:val="0"/>
                      <w:bCs w:val="0"/>
                      <w:kern w:val="0"/>
                      <w:sz w:val="21"/>
                      <w:szCs w:val="21"/>
                      <w:highlight w:val="none"/>
                      <w:lang w:val="en-US" w:eastAsia="zh-CN"/>
                    </w:rPr>
                  </w:pPr>
                  <w:r>
                    <w:rPr>
                      <w:rFonts w:hint="eastAsia"/>
                      <w:b w:val="0"/>
                      <w:bCs w:val="0"/>
                      <w:kern w:val="0"/>
                      <w:sz w:val="21"/>
                      <w:szCs w:val="21"/>
                      <w:highlight w:val="none"/>
                    </w:rPr>
                    <w:t>无色</w:t>
                  </w:r>
                  <w:r>
                    <w:rPr>
                      <w:rFonts w:hint="eastAsia"/>
                      <w:b w:val="0"/>
                      <w:bCs w:val="0"/>
                      <w:kern w:val="0"/>
                      <w:sz w:val="21"/>
                      <w:szCs w:val="21"/>
                      <w:highlight w:val="none"/>
                      <w:lang w:val="en-US" w:eastAsia="zh-CN"/>
                    </w:rPr>
                    <w:t>透明</w:t>
                  </w:r>
                  <w:r>
                    <w:rPr>
                      <w:rFonts w:hint="eastAsia"/>
                      <w:b w:val="0"/>
                      <w:bCs w:val="0"/>
                      <w:kern w:val="0"/>
                      <w:sz w:val="21"/>
                      <w:szCs w:val="21"/>
                      <w:highlight w:val="none"/>
                    </w:rPr>
                    <w:t>液体，沸点55.7</w:t>
                  </w:r>
                  <w:r>
                    <w:rPr>
                      <w:b w:val="0"/>
                      <w:bCs w:val="0"/>
                      <w:kern w:val="0"/>
                      <w:sz w:val="21"/>
                      <w:szCs w:val="21"/>
                      <w:highlight w:val="none"/>
                      <w:lang w:val="en-US"/>
                    </w:rPr>
                    <w:t>℃</w:t>
                  </w:r>
                  <w:r>
                    <w:rPr>
                      <w:rFonts w:hint="eastAsia"/>
                      <w:b w:val="0"/>
                      <w:bCs w:val="0"/>
                      <w:kern w:val="0"/>
                      <w:sz w:val="21"/>
                      <w:szCs w:val="21"/>
                      <w:highlight w:val="none"/>
                    </w:rPr>
                    <w:t>，熔点-15.8</w:t>
                  </w:r>
                  <w:r>
                    <w:rPr>
                      <w:b w:val="0"/>
                      <w:bCs w:val="0"/>
                      <w:kern w:val="0"/>
                      <w:sz w:val="21"/>
                      <w:szCs w:val="21"/>
                      <w:highlight w:val="none"/>
                      <w:lang w:val="en-US"/>
                    </w:rPr>
                    <w:t>℃</w:t>
                  </w:r>
                  <w:r>
                    <w:rPr>
                      <w:rFonts w:hint="eastAsia"/>
                      <w:b w:val="0"/>
                      <w:bCs w:val="0"/>
                      <w:kern w:val="0"/>
                      <w:sz w:val="21"/>
                      <w:szCs w:val="21"/>
                      <w:highlight w:val="none"/>
                      <w:lang w:val="en-US" w:eastAsia="zh-CN"/>
                    </w:rPr>
                    <w:t>，</w:t>
                  </w:r>
                  <w:r>
                    <w:rPr>
                      <w:rFonts w:hint="default" w:ascii="Times New Roman" w:hAnsi="Times New Roman" w:eastAsia="宋体" w:cs="Times New Roman"/>
                      <w:b w:val="0"/>
                      <w:bCs w:val="0"/>
                      <w:kern w:val="0"/>
                      <w:sz w:val="21"/>
                      <w:szCs w:val="21"/>
                      <w:highlight w:val="none"/>
                      <w:lang w:val="en-US" w:eastAsia="zh-CN"/>
                    </w:rPr>
                    <w:t>密度</w:t>
                  </w:r>
                  <w:r>
                    <w:rPr>
                      <w:rFonts w:hint="eastAsia" w:cs="Times New Roman"/>
                      <w:b w:val="0"/>
                      <w:bCs w:val="0"/>
                      <w:kern w:val="0"/>
                      <w:sz w:val="21"/>
                      <w:szCs w:val="21"/>
                      <w:highlight w:val="none"/>
                      <w:lang w:val="en-US" w:eastAsia="zh-CN"/>
                    </w:rPr>
                    <w:t>1.151k</w:t>
                  </w:r>
                  <w:r>
                    <w:rPr>
                      <w:rFonts w:hint="default" w:ascii="Times New Roman" w:hAnsi="Times New Roman" w:eastAsia="宋体" w:cs="Times New Roman"/>
                      <w:b w:val="0"/>
                      <w:bCs w:val="0"/>
                      <w:kern w:val="0"/>
                      <w:sz w:val="21"/>
                      <w:szCs w:val="21"/>
                      <w:highlight w:val="none"/>
                      <w:lang w:val="en-US"/>
                    </w:rPr>
                    <w:t>g/L</w:t>
                  </w:r>
                  <w:r>
                    <w:rPr>
                      <w:rFonts w:hint="default" w:ascii="Times New Roman" w:hAnsi="Times New Roman" w:eastAsia="宋体" w:cs="Times New Roman"/>
                      <w:b w:val="0"/>
                      <w:bCs w:val="0"/>
                      <w:kern w:val="0"/>
                      <w:sz w:val="21"/>
                      <w:szCs w:val="21"/>
                      <w:highlight w:val="none"/>
                      <w:lang w:val="en-US" w:eastAsia="zh-CN"/>
                    </w:rPr>
                    <w:t>（</w:t>
                  </w:r>
                  <w:r>
                    <w:rPr>
                      <w:rFonts w:hint="eastAsia" w:cs="Times New Roman"/>
                      <w:b w:val="0"/>
                      <w:bCs w:val="0"/>
                      <w:kern w:val="0"/>
                      <w:sz w:val="21"/>
                      <w:szCs w:val="21"/>
                      <w:highlight w:val="none"/>
                      <w:lang w:val="en-US" w:eastAsia="zh-CN"/>
                    </w:rPr>
                    <w:t>常温常压</w:t>
                  </w:r>
                  <w:r>
                    <w:rPr>
                      <w:rFonts w:hint="default" w:ascii="Times New Roman" w:hAnsi="Times New Roman" w:eastAsia="宋体" w:cs="Times New Roman"/>
                      <w:b w:val="0"/>
                      <w:bCs w:val="0"/>
                      <w:kern w:val="0"/>
                      <w:sz w:val="21"/>
                      <w:szCs w:val="21"/>
                      <w:highlight w:val="none"/>
                      <w:lang w:val="en-US" w:eastAsia="zh-CN"/>
                    </w:rPr>
                    <w:t>），</w:t>
                  </w:r>
                  <w:r>
                    <w:rPr>
                      <w:rFonts w:hint="eastAsia" w:cs="Times New Roman"/>
                      <w:b w:val="0"/>
                      <w:bCs w:val="0"/>
                      <w:kern w:val="0"/>
                      <w:sz w:val="21"/>
                      <w:szCs w:val="21"/>
                      <w:highlight w:val="none"/>
                      <w:lang w:val="en-US" w:eastAsia="zh-CN"/>
                    </w:rPr>
                    <w:t>闪点-18</w:t>
                  </w:r>
                  <w:r>
                    <w:rPr>
                      <w:rFonts w:hint="default" w:ascii="Times New Roman" w:hAnsi="Times New Roman" w:eastAsia="宋体" w:cs="Times New Roman"/>
                      <w:b w:val="0"/>
                      <w:bCs w:val="0"/>
                      <w:kern w:val="0"/>
                      <w:sz w:val="21"/>
                      <w:szCs w:val="21"/>
                      <w:highlight w:val="none"/>
                      <w:lang w:val="en-US" w:eastAsia="zh-CN"/>
                    </w:rPr>
                    <w:t>℃</w:t>
                  </w:r>
                </w:p>
              </w:tc>
              <w:tc>
                <w:tcPr>
                  <w:tcW w:w="1826" w:type="dxa"/>
                  <w:vAlign w:val="center"/>
                </w:tcPr>
                <w:p w14:paraId="5099C5E9">
                  <w:pPr>
                    <w:pStyle w:val="212"/>
                    <w:snapToGrid w:val="0"/>
                    <w:spacing w:line="240" w:lineRule="auto"/>
                    <w:jc w:val="center"/>
                    <w:rPr>
                      <w:b w:val="0"/>
                      <w:bCs w:val="0"/>
                      <w:kern w:val="0"/>
                      <w:sz w:val="21"/>
                      <w:szCs w:val="21"/>
                      <w:highlight w:val="none"/>
                    </w:rPr>
                  </w:pPr>
                  <w:r>
                    <w:rPr>
                      <w:rFonts w:hint="eastAsia"/>
                      <w:b w:val="0"/>
                      <w:bCs w:val="0"/>
                      <w:kern w:val="0"/>
                      <w:sz w:val="21"/>
                      <w:szCs w:val="21"/>
                      <w:highlight w:val="none"/>
                    </w:rPr>
                    <w:t>易燃</w:t>
                  </w:r>
                </w:p>
              </w:tc>
              <w:tc>
                <w:tcPr>
                  <w:tcW w:w="1658" w:type="dxa"/>
                  <w:vAlign w:val="center"/>
                </w:tcPr>
                <w:p w14:paraId="52F97082">
                  <w:pPr>
                    <w:pStyle w:val="212"/>
                    <w:snapToGrid w:val="0"/>
                    <w:spacing w:line="240" w:lineRule="auto"/>
                    <w:jc w:val="center"/>
                    <w:rPr>
                      <w:rFonts w:hint="eastAsia" w:ascii="Times New Roman" w:hAnsi="Times New Roman" w:eastAsia="宋体" w:cs="Times New Roman"/>
                      <w:b w:val="0"/>
                      <w:bCs w:val="0"/>
                      <w:kern w:val="0"/>
                      <w:sz w:val="21"/>
                      <w:szCs w:val="21"/>
                      <w:highlight w:val="none"/>
                      <w:lang w:eastAsia="zh-CN"/>
                    </w:rPr>
                  </w:pPr>
                  <w:r>
                    <w:rPr>
                      <w:rFonts w:hint="eastAsia" w:cs="Times New Roman"/>
                      <w:b w:val="0"/>
                      <w:bCs w:val="0"/>
                      <w:kern w:val="0"/>
                      <w:sz w:val="21"/>
                      <w:szCs w:val="21"/>
                      <w:highlight w:val="none"/>
                      <w:lang w:val="en-US" w:eastAsia="zh-CN"/>
                    </w:rPr>
                    <w:t>无资料</w:t>
                  </w:r>
                </w:p>
              </w:tc>
            </w:tr>
            <w:tr w14:paraId="4C8671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33" w:type="dxa"/>
                  <w:shd w:val="clear" w:color="auto" w:fill="auto"/>
                  <w:vAlign w:val="center"/>
                </w:tcPr>
                <w:p w14:paraId="1D70CB6A">
                  <w:pPr>
                    <w:snapToGrid w:val="0"/>
                    <w:jc w:val="center"/>
                    <w:rPr>
                      <w:rFonts w:hint="eastAsia" w:eastAsia="宋体"/>
                      <w:spacing w:val="-4"/>
                      <w:kern w:val="0"/>
                      <w:sz w:val="21"/>
                      <w:szCs w:val="21"/>
                      <w:lang w:eastAsia="zh-CN"/>
                    </w:rPr>
                  </w:pPr>
                  <w:r>
                    <w:rPr>
                      <w:rFonts w:hint="eastAsia"/>
                      <w:kern w:val="0"/>
                      <w:sz w:val="21"/>
                      <w:szCs w:val="21"/>
                    </w:rPr>
                    <w:t>TMI</w:t>
                  </w:r>
                  <w:r>
                    <w:rPr>
                      <w:rFonts w:hint="eastAsia"/>
                      <w:kern w:val="0"/>
                      <w:sz w:val="21"/>
                      <w:szCs w:val="21"/>
                      <w:lang w:val="en-US" w:eastAsia="zh-CN"/>
                    </w:rPr>
                    <w:t>n</w:t>
                  </w:r>
                </w:p>
              </w:tc>
              <w:tc>
                <w:tcPr>
                  <w:tcW w:w="3841" w:type="dxa"/>
                  <w:vAlign w:val="center"/>
                </w:tcPr>
                <w:p w14:paraId="13EDF90F">
                  <w:pPr>
                    <w:pStyle w:val="212"/>
                    <w:snapToGrid w:val="0"/>
                    <w:spacing w:line="240" w:lineRule="auto"/>
                    <w:jc w:val="center"/>
                    <w:rPr>
                      <w:rFonts w:hint="eastAsia" w:cs="Times New Roman"/>
                      <w:b w:val="0"/>
                      <w:bCs w:val="0"/>
                      <w:kern w:val="0"/>
                      <w:sz w:val="21"/>
                      <w:szCs w:val="21"/>
                      <w:highlight w:val="none"/>
                      <w:lang w:val="en-US" w:eastAsia="zh-CN"/>
                    </w:rPr>
                  </w:pPr>
                  <w:r>
                    <w:rPr>
                      <w:rFonts w:hint="eastAsia"/>
                      <w:b w:val="0"/>
                      <w:bCs w:val="0"/>
                      <w:kern w:val="0"/>
                      <w:sz w:val="21"/>
                      <w:szCs w:val="21"/>
                      <w:highlight w:val="none"/>
                    </w:rPr>
                    <w:t>白色晶体，沸点133.8</w:t>
                  </w:r>
                  <w:r>
                    <w:rPr>
                      <w:b w:val="0"/>
                      <w:bCs w:val="0"/>
                      <w:kern w:val="0"/>
                      <w:sz w:val="21"/>
                      <w:szCs w:val="21"/>
                      <w:highlight w:val="none"/>
                      <w:lang w:val="en-US"/>
                    </w:rPr>
                    <w:t>℃</w:t>
                  </w:r>
                  <w:r>
                    <w:rPr>
                      <w:rFonts w:hint="eastAsia"/>
                      <w:b w:val="0"/>
                      <w:bCs w:val="0"/>
                      <w:kern w:val="0"/>
                      <w:sz w:val="21"/>
                      <w:szCs w:val="21"/>
                      <w:highlight w:val="none"/>
                    </w:rPr>
                    <w:t>，熔点88.4</w:t>
                  </w:r>
                  <w:r>
                    <w:rPr>
                      <w:b w:val="0"/>
                      <w:bCs w:val="0"/>
                      <w:kern w:val="0"/>
                      <w:sz w:val="21"/>
                      <w:szCs w:val="21"/>
                      <w:highlight w:val="none"/>
                      <w:lang w:val="en-US"/>
                    </w:rPr>
                    <w:t>℃</w:t>
                  </w:r>
                  <w:r>
                    <w:rPr>
                      <w:rFonts w:hint="eastAsia"/>
                      <w:b w:val="0"/>
                      <w:bCs w:val="0"/>
                      <w:kern w:val="0"/>
                      <w:sz w:val="21"/>
                      <w:szCs w:val="21"/>
                      <w:highlight w:val="none"/>
                      <w:lang w:val="en-US" w:eastAsia="zh-CN"/>
                    </w:rPr>
                    <w:t>，</w:t>
                  </w:r>
                  <w:r>
                    <w:rPr>
                      <w:rFonts w:hint="default" w:ascii="Times New Roman" w:hAnsi="Times New Roman" w:eastAsia="宋体" w:cs="Times New Roman"/>
                      <w:b w:val="0"/>
                      <w:bCs w:val="0"/>
                      <w:kern w:val="0"/>
                      <w:sz w:val="21"/>
                      <w:szCs w:val="21"/>
                      <w:highlight w:val="none"/>
                      <w:lang w:val="en-US" w:eastAsia="zh-CN"/>
                    </w:rPr>
                    <w:t>密度</w:t>
                  </w:r>
                  <w:r>
                    <w:rPr>
                      <w:rFonts w:hint="eastAsia" w:cs="Times New Roman"/>
                      <w:b w:val="0"/>
                      <w:bCs w:val="0"/>
                      <w:kern w:val="0"/>
                      <w:sz w:val="21"/>
                      <w:szCs w:val="21"/>
                      <w:highlight w:val="none"/>
                      <w:lang w:val="en-US" w:eastAsia="zh-CN"/>
                    </w:rPr>
                    <w:t>1.568k</w:t>
                  </w:r>
                  <w:r>
                    <w:rPr>
                      <w:rFonts w:hint="default" w:ascii="Times New Roman" w:hAnsi="Times New Roman" w:eastAsia="宋体" w:cs="Times New Roman"/>
                      <w:b w:val="0"/>
                      <w:bCs w:val="0"/>
                      <w:kern w:val="0"/>
                      <w:sz w:val="21"/>
                      <w:szCs w:val="21"/>
                      <w:highlight w:val="none"/>
                      <w:lang w:val="en-US"/>
                    </w:rPr>
                    <w:t>g/L</w:t>
                  </w:r>
                  <w:r>
                    <w:rPr>
                      <w:rFonts w:hint="default" w:ascii="Times New Roman" w:hAnsi="Times New Roman" w:eastAsia="宋体" w:cs="Times New Roman"/>
                      <w:b w:val="0"/>
                      <w:bCs w:val="0"/>
                      <w:kern w:val="0"/>
                      <w:sz w:val="21"/>
                      <w:szCs w:val="21"/>
                      <w:highlight w:val="none"/>
                      <w:lang w:val="en-US" w:eastAsia="zh-CN"/>
                    </w:rPr>
                    <w:t>（</w:t>
                  </w:r>
                  <w:r>
                    <w:rPr>
                      <w:rFonts w:hint="eastAsia" w:cs="Times New Roman"/>
                      <w:b w:val="0"/>
                      <w:bCs w:val="0"/>
                      <w:kern w:val="0"/>
                      <w:sz w:val="21"/>
                      <w:szCs w:val="21"/>
                      <w:highlight w:val="none"/>
                      <w:lang w:val="en-US" w:eastAsia="zh-CN"/>
                    </w:rPr>
                    <w:t>常温常压</w:t>
                  </w:r>
                  <w:r>
                    <w:rPr>
                      <w:rFonts w:hint="default" w:ascii="Times New Roman" w:hAnsi="Times New Roman" w:eastAsia="宋体" w:cs="Times New Roman"/>
                      <w:b w:val="0"/>
                      <w:bCs w:val="0"/>
                      <w:kern w:val="0"/>
                      <w:sz w:val="21"/>
                      <w:szCs w:val="21"/>
                      <w:highlight w:val="none"/>
                      <w:lang w:val="en-US" w:eastAsia="zh-CN"/>
                    </w:rPr>
                    <w:t>），</w:t>
                  </w:r>
                  <w:r>
                    <w:rPr>
                      <w:rFonts w:hint="eastAsia" w:cs="Times New Roman"/>
                      <w:b w:val="0"/>
                      <w:bCs w:val="0"/>
                      <w:kern w:val="0"/>
                      <w:sz w:val="21"/>
                      <w:szCs w:val="21"/>
                      <w:highlight w:val="none"/>
                      <w:lang w:val="en-US" w:eastAsia="zh-CN"/>
                    </w:rPr>
                    <w:t>闪点</w:t>
                  </w:r>
                </w:p>
                <w:p w14:paraId="796BCCF7">
                  <w:pPr>
                    <w:pStyle w:val="212"/>
                    <w:snapToGrid w:val="0"/>
                    <w:spacing w:line="240" w:lineRule="auto"/>
                    <w:jc w:val="center"/>
                    <w:rPr>
                      <w:rFonts w:hint="eastAsia" w:eastAsia="宋体"/>
                      <w:b w:val="0"/>
                      <w:bCs w:val="0"/>
                      <w:kern w:val="0"/>
                      <w:sz w:val="21"/>
                      <w:szCs w:val="21"/>
                      <w:highlight w:val="none"/>
                      <w:lang w:val="en-US" w:eastAsia="zh-CN"/>
                    </w:rPr>
                  </w:pPr>
                  <w:r>
                    <w:rPr>
                      <w:rFonts w:hint="eastAsia" w:cs="Times New Roman"/>
                      <w:b w:val="0"/>
                      <w:bCs w:val="0"/>
                      <w:kern w:val="0"/>
                      <w:sz w:val="21"/>
                      <w:szCs w:val="21"/>
                      <w:highlight w:val="none"/>
                      <w:lang w:val="en-US" w:eastAsia="zh-CN"/>
                    </w:rPr>
                    <w:t>-18</w:t>
                  </w:r>
                  <w:r>
                    <w:rPr>
                      <w:rFonts w:hint="default" w:ascii="Times New Roman" w:hAnsi="Times New Roman" w:eastAsia="宋体" w:cs="Times New Roman"/>
                      <w:b w:val="0"/>
                      <w:bCs w:val="0"/>
                      <w:kern w:val="0"/>
                      <w:sz w:val="21"/>
                      <w:szCs w:val="21"/>
                      <w:highlight w:val="none"/>
                      <w:lang w:val="en-US" w:eastAsia="zh-CN"/>
                    </w:rPr>
                    <w:t>℃</w:t>
                  </w:r>
                </w:p>
              </w:tc>
              <w:tc>
                <w:tcPr>
                  <w:tcW w:w="1826" w:type="dxa"/>
                  <w:vAlign w:val="center"/>
                </w:tcPr>
                <w:p w14:paraId="5260E281">
                  <w:pPr>
                    <w:pStyle w:val="212"/>
                    <w:snapToGrid w:val="0"/>
                    <w:spacing w:line="240" w:lineRule="auto"/>
                    <w:jc w:val="center"/>
                    <w:rPr>
                      <w:b w:val="0"/>
                      <w:bCs w:val="0"/>
                      <w:kern w:val="0"/>
                      <w:sz w:val="21"/>
                      <w:szCs w:val="21"/>
                      <w:highlight w:val="none"/>
                    </w:rPr>
                  </w:pPr>
                  <w:r>
                    <w:rPr>
                      <w:rFonts w:hint="eastAsia"/>
                      <w:b w:val="0"/>
                      <w:bCs w:val="0"/>
                      <w:kern w:val="0"/>
                      <w:sz w:val="21"/>
                      <w:szCs w:val="21"/>
                      <w:highlight w:val="none"/>
                    </w:rPr>
                    <w:t>易燃</w:t>
                  </w:r>
                </w:p>
              </w:tc>
              <w:tc>
                <w:tcPr>
                  <w:tcW w:w="1658" w:type="dxa"/>
                  <w:vAlign w:val="center"/>
                </w:tcPr>
                <w:p w14:paraId="70E578F6">
                  <w:pPr>
                    <w:pStyle w:val="212"/>
                    <w:snapToGrid w:val="0"/>
                    <w:spacing w:line="240" w:lineRule="auto"/>
                    <w:jc w:val="center"/>
                    <w:rPr>
                      <w:rFonts w:hint="default" w:ascii="Times New Roman" w:hAnsi="Times New Roman" w:eastAsia="宋体" w:cs="Times New Roman"/>
                      <w:b w:val="0"/>
                      <w:bCs w:val="0"/>
                      <w:kern w:val="0"/>
                      <w:sz w:val="21"/>
                      <w:szCs w:val="21"/>
                      <w:highlight w:val="none"/>
                      <w:lang w:val="en-US"/>
                    </w:rPr>
                  </w:pPr>
                  <w:r>
                    <w:rPr>
                      <w:rFonts w:hint="eastAsia" w:cs="Times New Roman"/>
                      <w:b w:val="0"/>
                      <w:bCs w:val="0"/>
                      <w:kern w:val="0"/>
                      <w:sz w:val="21"/>
                      <w:szCs w:val="21"/>
                      <w:highlight w:val="none"/>
                      <w:lang w:val="en-US" w:eastAsia="zh-CN"/>
                    </w:rPr>
                    <w:t>无资料</w:t>
                  </w:r>
                </w:p>
              </w:tc>
            </w:tr>
            <w:tr w14:paraId="5C1B9F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33" w:type="dxa"/>
                  <w:shd w:val="clear" w:color="auto" w:fill="auto"/>
                  <w:vAlign w:val="center"/>
                </w:tcPr>
                <w:p w14:paraId="48424594">
                  <w:pPr>
                    <w:snapToGrid w:val="0"/>
                    <w:jc w:val="center"/>
                    <w:rPr>
                      <w:spacing w:val="-4"/>
                      <w:kern w:val="0"/>
                      <w:sz w:val="21"/>
                      <w:szCs w:val="21"/>
                      <w:highlight w:val="none"/>
                    </w:rPr>
                  </w:pPr>
                  <w:r>
                    <w:rPr>
                      <w:rFonts w:hint="eastAsia"/>
                      <w:kern w:val="0"/>
                      <w:sz w:val="21"/>
                      <w:szCs w:val="21"/>
                      <w:highlight w:val="none"/>
                    </w:rPr>
                    <w:t>TMAl</w:t>
                  </w:r>
                </w:p>
              </w:tc>
              <w:tc>
                <w:tcPr>
                  <w:tcW w:w="3841" w:type="dxa"/>
                  <w:vAlign w:val="center"/>
                </w:tcPr>
                <w:p w14:paraId="33239E04">
                  <w:pPr>
                    <w:pStyle w:val="212"/>
                    <w:snapToGrid w:val="0"/>
                    <w:spacing w:line="240" w:lineRule="auto"/>
                    <w:jc w:val="center"/>
                    <w:rPr>
                      <w:rFonts w:hint="default" w:ascii="Times New Roman" w:hAnsi="Times New Roman" w:cs="Times New Roman"/>
                      <w:b w:val="0"/>
                      <w:bCs w:val="0"/>
                      <w:kern w:val="0"/>
                      <w:sz w:val="21"/>
                      <w:szCs w:val="21"/>
                      <w:highlight w:val="none"/>
                      <w:lang w:val="en-US"/>
                    </w:rPr>
                  </w:pPr>
                  <w:r>
                    <w:rPr>
                      <w:rFonts w:hint="default" w:ascii="Times New Roman" w:hAnsi="Times New Roman" w:cs="Times New Roman"/>
                      <w:b w:val="0"/>
                      <w:bCs w:val="0"/>
                      <w:kern w:val="0"/>
                      <w:sz w:val="21"/>
                      <w:szCs w:val="21"/>
                      <w:highlight w:val="none"/>
                    </w:rPr>
                    <w:t>无色</w:t>
                  </w:r>
                  <w:r>
                    <w:rPr>
                      <w:rFonts w:hint="default" w:ascii="Times New Roman" w:hAnsi="Times New Roman" w:cs="Times New Roman"/>
                      <w:b w:val="0"/>
                      <w:bCs w:val="0"/>
                      <w:kern w:val="0"/>
                      <w:sz w:val="21"/>
                      <w:szCs w:val="21"/>
                      <w:highlight w:val="none"/>
                      <w:lang w:val="en-US" w:eastAsia="zh-CN"/>
                    </w:rPr>
                    <w:t>透明</w:t>
                  </w:r>
                  <w:r>
                    <w:rPr>
                      <w:rFonts w:hint="default" w:ascii="Times New Roman" w:hAnsi="Times New Roman" w:cs="Times New Roman"/>
                      <w:b w:val="0"/>
                      <w:bCs w:val="0"/>
                      <w:kern w:val="0"/>
                      <w:sz w:val="21"/>
                      <w:szCs w:val="21"/>
                      <w:highlight w:val="none"/>
                    </w:rPr>
                    <w:t>液体，沸点127</w:t>
                  </w:r>
                  <w:r>
                    <w:rPr>
                      <w:rFonts w:hint="default" w:ascii="Times New Roman" w:hAnsi="Times New Roman" w:cs="Times New Roman"/>
                      <w:b w:val="0"/>
                      <w:bCs w:val="0"/>
                      <w:kern w:val="0"/>
                      <w:sz w:val="21"/>
                      <w:szCs w:val="21"/>
                      <w:highlight w:val="none"/>
                      <w:lang w:val="en-US"/>
                    </w:rPr>
                    <w:t>℃</w:t>
                  </w:r>
                  <w:r>
                    <w:rPr>
                      <w:rFonts w:hint="default" w:ascii="Times New Roman" w:hAnsi="Times New Roman" w:cs="Times New Roman"/>
                      <w:b w:val="0"/>
                      <w:bCs w:val="0"/>
                      <w:kern w:val="0"/>
                      <w:sz w:val="21"/>
                      <w:szCs w:val="21"/>
                      <w:highlight w:val="none"/>
                    </w:rPr>
                    <w:t>，熔点15</w:t>
                  </w:r>
                  <w:r>
                    <w:rPr>
                      <w:rFonts w:hint="default" w:ascii="Times New Roman" w:hAnsi="Times New Roman" w:cs="Times New Roman"/>
                      <w:b w:val="0"/>
                      <w:bCs w:val="0"/>
                      <w:kern w:val="0"/>
                      <w:sz w:val="21"/>
                      <w:szCs w:val="21"/>
                      <w:highlight w:val="none"/>
                      <w:lang w:val="en-US"/>
                    </w:rPr>
                    <w:t>℃</w:t>
                  </w:r>
                  <w:r>
                    <w:rPr>
                      <w:rFonts w:hint="default" w:ascii="Times New Roman" w:hAnsi="Times New Roman" w:cs="Times New Roman"/>
                      <w:b w:val="0"/>
                      <w:bCs w:val="0"/>
                      <w:kern w:val="0"/>
                      <w:sz w:val="21"/>
                      <w:szCs w:val="21"/>
                      <w:highlight w:val="none"/>
                      <w:lang w:val="en-US" w:eastAsia="zh-CN"/>
                    </w:rPr>
                    <w:t>，</w:t>
                  </w:r>
                  <w:r>
                    <w:rPr>
                      <w:rFonts w:hint="default" w:ascii="Times New Roman" w:hAnsi="Times New Roman" w:eastAsia="宋体" w:cs="Times New Roman"/>
                      <w:b w:val="0"/>
                      <w:bCs w:val="0"/>
                      <w:kern w:val="0"/>
                      <w:sz w:val="21"/>
                      <w:szCs w:val="21"/>
                      <w:highlight w:val="none"/>
                      <w:lang w:val="en-US" w:eastAsia="zh-CN"/>
                    </w:rPr>
                    <w:t>密度</w:t>
                  </w:r>
                  <w:r>
                    <w:rPr>
                      <w:rFonts w:hint="default" w:ascii="Times New Roman" w:hAnsi="Times New Roman" w:cs="Times New Roman"/>
                      <w:b w:val="0"/>
                      <w:bCs w:val="0"/>
                      <w:kern w:val="0"/>
                      <w:sz w:val="21"/>
                      <w:szCs w:val="21"/>
                      <w:highlight w:val="none"/>
                      <w:lang w:val="en-US" w:eastAsia="zh-CN"/>
                    </w:rPr>
                    <w:t>0.752k</w:t>
                  </w:r>
                  <w:r>
                    <w:rPr>
                      <w:rFonts w:hint="default" w:ascii="Times New Roman" w:hAnsi="Times New Roman" w:eastAsia="宋体" w:cs="Times New Roman"/>
                      <w:b w:val="0"/>
                      <w:bCs w:val="0"/>
                      <w:kern w:val="0"/>
                      <w:sz w:val="21"/>
                      <w:szCs w:val="21"/>
                      <w:highlight w:val="none"/>
                      <w:lang w:val="en-US"/>
                    </w:rPr>
                    <w:t>g/L</w:t>
                  </w:r>
                  <w:r>
                    <w:rPr>
                      <w:rFonts w:hint="default" w:ascii="Times New Roman" w:hAnsi="Times New Roman" w:eastAsia="宋体" w:cs="Times New Roman"/>
                      <w:b w:val="0"/>
                      <w:bCs w:val="0"/>
                      <w:kern w:val="0"/>
                      <w:sz w:val="21"/>
                      <w:szCs w:val="21"/>
                      <w:highlight w:val="none"/>
                      <w:lang w:val="en-US" w:eastAsia="zh-CN"/>
                    </w:rPr>
                    <w:t>（</w:t>
                  </w:r>
                  <w:r>
                    <w:rPr>
                      <w:rFonts w:hint="default" w:ascii="Times New Roman" w:hAnsi="Times New Roman" w:cs="Times New Roman"/>
                      <w:b w:val="0"/>
                      <w:bCs w:val="0"/>
                      <w:kern w:val="0"/>
                      <w:sz w:val="21"/>
                      <w:szCs w:val="21"/>
                      <w:highlight w:val="none"/>
                      <w:lang w:val="en-US" w:eastAsia="zh-CN"/>
                    </w:rPr>
                    <w:t>常温常压</w:t>
                  </w:r>
                  <w:r>
                    <w:rPr>
                      <w:rFonts w:hint="default" w:ascii="Times New Roman" w:hAnsi="Times New Roman" w:eastAsia="宋体" w:cs="Times New Roman"/>
                      <w:b w:val="0"/>
                      <w:bCs w:val="0"/>
                      <w:kern w:val="0"/>
                      <w:sz w:val="21"/>
                      <w:szCs w:val="21"/>
                      <w:highlight w:val="none"/>
                      <w:lang w:val="en-US" w:eastAsia="zh-CN"/>
                    </w:rPr>
                    <w:t>）</w:t>
                  </w:r>
                  <w:r>
                    <w:rPr>
                      <w:rFonts w:hint="default" w:ascii="Times New Roman" w:hAnsi="Times New Roman" w:cs="Times New Roman"/>
                      <w:b w:val="0"/>
                      <w:bCs w:val="0"/>
                      <w:kern w:val="0"/>
                      <w:sz w:val="21"/>
                      <w:szCs w:val="21"/>
                      <w:highlight w:val="none"/>
                      <w:lang w:val="en-US" w:eastAsia="zh-CN"/>
                    </w:rPr>
                    <w:t>，闪点-40℉</w:t>
                  </w:r>
                </w:p>
              </w:tc>
              <w:tc>
                <w:tcPr>
                  <w:tcW w:w="1826" w:type="dxa"/>
                  <w:vAlign w:val="center"/>
                </w:tcPr>
                <w:p w14:paraId="5D11C510">
                  <w:pPr>
                    <w:pStyle w:val="212"/>
                    <w:snapToGrid w:val="0"/>
                    <w:spacing w:line="240" w:lineRule="auto"/>
                    <w:jc w:val="center"/>
                    <w:rPr>
                      <w:rFonts w:hint="default" w:ascii="Times New Roman" w:hAnsi="Times New Roman" w:cs="Times New Roman"/>
                      <w:b w:val="0"/>
                      <w:bCs w:val="0"/>
                      <w:kern w:val="0"/>
                      <w:sz w:val="21"/>
                      <w:szCs w:val="21"/>
                      <w:highlight w:val="none"/>
                      <w:lang w:val="en-US"/>
                    </w:rPr>
                  </w:pPr>
                  <w:r>
                    <w:rPr>
                      <w:rFonts w:hint="default" w:ascii="Times New Roman" w:hAnsi="Times New Roman" w:eastAsia="宋体" w:cs="Times New Roman"/>
                      <w:b w:val="0"/>
                      <w:bCs w:val="0"/>
                      <w:kern w:val="0"/>
                      <w:sz w:val="21"/>
                      <w:szCs w:val="21"/>
                      <w:highlight w:val="none"/>
                    </w:rPr>
                    <w:t>易燃</w:t>
                  </w:r>
                </w:p>
              </w:tc>
              <w:tc>
                <w:tcPr>
                  <w:tcW w:w="1658" w:type="dxa"/>
                  <w:vAlign w:val="center"/>
                </w:tcPr>
                <w:p w14:paraId="078B04DA">
                  <w:pPr>
                    <w:pStyle w:val="212"/>
                    <w:snapToGrid w:val="0"/>
                    <w:spacing w:line="240" w:lineRule="auto"/>
                    <w:jc w:val="center"/>
                    <w:rPr>
                      <w:rFonts w:hint="default" w:ascii="Times New Roman" w:hAnsi="Times New Roman" w:eastAsia="宋体" w:cs="Times New Roman"/>
                      <w:b w:val="0"/>
                      <w:bCs w:val="0"/>
                      <w:kern w:val="0"/>
                      <w:sz w:val="21"/>
                      <w:szCs w:val="21"/>
                      <w:highlight w:val="none"/>
                    </w:rPr>
                  </w:pPr>
                  <w:r>
                    <w:rPr>
                      <w:rFonts w:hint="eastAsia" w:cs="Times New Roman"/>
                      <w:b w:val="0"/>
                      <w:bCs w:val="0"/>
                      <w:kern w:val="0"/>
                      <w:sz w:val="21"/>
                      <w:szCs w:val="21"/>
                      <w:highlight w:val="none"/>
                      <w:lang w:val="en-US" w:eastAsia="zh-CN"/>
                    </w:rPr>
                    <w:t>无资料</w:t>
                  </w:r>
                </w:p>
              </w:tc>
            </w:tr>
            <w:tr w14:paraId="65E4A5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33" w:type="dxa"/>
                  <w:shd w:val="clear" w:color="auto" w:fill="auto"/>
                  <w:vAlign w:val="center"/>
                </w:tcPr>
                <w:p w14:paraId="73955970">
                  <w:pPr>
                    <w:snapToGrid w:val="0"/>
                    <w:jc w:val="center"/>
                    <w:rPr>
                      <w:spacing w:val="-4"/>
                      <w:kern w:val="0"/>
                      <w:sz w:val="21"/>
                      <w:szCs w:val="21"/>
                      <w:highlight w:val="none"/>
                    </w:rPr>
                  </w:pPr>
                  <w:r>
                    <w:rPr>
                      <w:rFonts w:hint="eastAsia"/>
                      <w:kern w:val="0"/>
                      <w:sz w:val="21"/>
                      <w:szCs w:val="21"/>
                      <w:highlight w:val="none"/>
                    </w:rPr>
                    <w:t>CBr</w:t>
                  </w:r>
                  <w:r>
                    <w:rPr>
                      <w:rFonts w:hint="eastAsia"/>
                      <w:kern w:val="0"/>
                      <w:sz w:val="21"/>
                      <w:szCs w:val="21"/>
                      <w:highlight w:val="none"/>
                      <w:vertAlign w:val="subscript"/>
                    </w:rPr>
                    <w:t>4</w:t>
                  </w:r>
                </w:p>
              </w:tc>
              <w:tc>
                <w:tcPr>
                  <w:tcW w:w="3841" w:type="dxa"/>
                  <w:vAlign w:val="center"/>
                </w:tcPr>
                <w:p w14:paraId="202D1BF8">
                  <w:pPr>
                    <w:pStyle w:val="212"/>
                    <w:snapToGrid w:val="0"/>
                    <w:spacing w:line="240" w:lineRule="auto"/>
                    <w:jc w:val="center"/>
                    <w:rPr>
                      <w:b w:val="0"/>
                      <w:bCs w:val="0"/>
                      <w:kern w:val="0"/>
                      <w:sz w:val="21"/>
                      <w:szCs w:val="21"/>
                      <w:highlight w:val="none"/>
                      <w:lang w:val="en-US"/>
                    </w:rPr>
                  </w:pPr>
                  <w:r>
                    <w:rPr>
                      <w:rFonts w:hint="eastAsia"/>
                      <w:b w:val="0"/>
                      <w:bCs w:val="0"/>
                      <w:kern w:val="0"/>
                      <w:sz w:val="21"/>
                      <w:szCs w:val="21"/>
                      <w:highlight w:val="none"/>
                    </w:rPr>
                    <w:t>白色固体，沸点190</w:t>
                  </w:r>
                  <w:r>
                    <w:rPr>
                      <w:b w:val="0"/>
                      <w:bCs w:val="0"/>
                      <w:kern w:val="0"/>
                      <w:sz w:val="21"/>
                      <w:szCs w:val="21"/>
                      <w:highlight w:val="none"/>
                      <w:lang w:val="en-US"/>
                    </w:rPr>
                    <w:t>℃</w:t>
                  </w:r>
                  <w:r>
                    <w:rPr>
                      <w:rFonts w:hint="eastAsia"/>
                      <w:b w:val="0"/>
                      <w:bCs w:val="0"/>
                      <w:kern w:val="0"/>
                      <w:sz w:val="21"/>
                      <w:szCs w:val="21"/>
                      <w:highlight w:val="none"/>
                    </w:rPr>
                    <w:t>，熔点88~90</w:t>
                  </w:r>
                  <w:r>
                    <w:rPr>
                      <w:b w:val="0"/>
                      <w:bCs w:val="0"/>
                      <w:kern w:val="0"/>
                      <w:sz w:val="21"/>
                      <w:szCs w:val="21"/>
                      <w:highlight w:val="none"/>
                      <w:lang w:val="en-US"/>
                    </w:rPr>
                    <w:t>℃</w:t>
                  </w:r>
                  <w:r>
                    <w:rPr>
                      <w:rFonts w:hint="eastAsia"/>
                      <w:b w:val="0"/>
                      <w:bCs w:val="0"/>
                      <w:kern w:val="0"/>
                      <w:sz w:val="21"/>
                      <w:szCs w:val="21"/>
                      <w:highlight w:val="none"/>
                      <w:lang w:val="en-US" w:eastAsia="zh-CN"/>
                    </w:rPr>
                    <w:t>，</w:t>
                  </w:r>
                  <w:r>
                    <w:rPr>
                      <w:rFonts w:hint="default" w:ascii="Times New Roman" w:hAnsi="Times New Roman" w:eastAsia="宋体" w:cs="Times New Roman"/>
                      <w:b w:val="0"/>
                      <w:bCs w:val="0"/>
                      <w:kern w:val="0"/>
                      <w:sz w:val="21"/>
                      <w:szCs w:val="21"/>
                      <w:highlight w:val="none"/>
                      <w:lang w:val="en-US" w:eastAsia="zh-CN"/>
                    </w:rPr>
                    <w:t>密度</w:t>
                  </w:r>
                  <w:r>
                    <w:rPr>
                      <w:rFonts w:hint="eastAsia" w:cs="Times New Roman"/>
                      <w:b w:val="0"/>
                      <w:bCs w:val="0"/>
                      <w:kern w:val="0"/>
                      <w:sz w:val="21"/>
                      <w:szCs w:val="21"/>
                      <w:highlight w:val="none"/>
                      <w:lang w:val="en-US" w:eastAsia="zh-CN"/>
                    </w:rPr>
                    <w:t>3.42k</w:t>
                  </w:r>
                  <w:r>
                    <w:rPr>
                      <w:rFonts w:hint="default" w:ascii="Times New Roman" w:hAnsi="Times New Roman" w:eastAsia="宋体" w:cs="Times New Roman"/>
                      <w:b w:val="0"/>
                      <w:bCs w:val="0"/>
                      <w:kern w:val="0"/>
                      <w:sz w:val="21"/>
                      <w:szCs w:val="21"/>
                      <w:highlight w:val="none"/>
                      <w:lang w:val="en-US"/>
                    </w:rPr>
                    <w:t>g/L</w:t>
                  </w:r>
                  <w:r>
                    <w:rPr>
                      <w:rFonts w:hint="default" w:ascii="Times New Roman" w:hAnsi="Times New Roman" w:eastAsia="宋体" w:cs="Times New Roman"/>
                      <w:b w:val="0"/>
                      <w:bCs w:val="0"/>
                      <w:kern w:val="0"/>
                      <w:sz w:val="21"/>
                      <w:szCs w:val="21"/>
                      <w:highlight w:val="none"/>
                      <w:lang w:val="en-US" w:eastAsia="zh-CN"/>
                    </w:rPr>
                    <w:t>（</w:t>
                  </w:r>
                  <w:r>
                    <w:rPr>
                      <w:rFonts w:hint="eastAsia" w:cs="Times New Roman"/>
                      <w:b w:val="0"/>
                      <w:bCs w:val="0"/>
                      <w:kern w:val="0"/>
                      <w:sz w:val="21"/>
                      <w:szCs w:val="21"/>
                      <w:highlight w:val="none"/>
                      <w:lang w:val="en-US" w:eastAsia="zh-CN"/>
                    </w:rPr>
                    <w:t>常温常压</w:t>
                  </w:r>
                  <w:r>
                    <w:rPr>
                      <w:rFonts w:hint="default" w:ascii="Times New Roman" w:hAnsi="Times New Roman" w:eastAsia="宋体" w:cs="Times New Roman"/>
                      <w:b w:val="0"/>
                      <w:bCs w:val="0"/>
                      <w:kern w:val="0"/>
                      <w:sz w:val="21"/>
                      <w:szCs w:val="21"/>
                      <w:highlight w:val="none"/>
                      <w:lang w:val="en-US" w:eastAsia="zh-CN"/>
                    </w:rPr>
                    <w:t>）</w:t>
                  </w:r>
                </w:p>
              </w:tc>
              <w:tc>
                <w:tcPr>
                  <w:tcW w:w="1826" w:type="dxa"/>
                  <w:vAlign w:val="center"/>
                </w:tcPr>
                <w:p w14:paraId="47906CC5">
                  <w:pPr>
                    <w:pStyle w:val="212"/>
                    <w:snapToGrid w:val="0"/>
                    <w:spacing w:line="240" w:lineRule="auto"/>
                    <w:jc w:val="center"/>
                    <w:rPr>
                      <w:b w:val="0"/>
                      <w:bCs w:val="0"/>
                      <w:kern w:val="0"/>
                      <w:sz w:val="21"/>
                      <w:szCs w:val="21"/>
                      <w:highlight w:val="none"/>
                      <w:lang w:val="en-US"/>
                    </w:rPr>
                  </w:pPr>
                  <w:r>
                    <w:rPr>
                      <w:rFonts w:hint="eastAsia"/>
                      <w:b w:val="0"/>
                      <w:bCs w:val="0"/>
                      <w:kern w:val="0"/>
                      <w:sz w:val="21"/>
                      <w:szCs w:val="21"/>
                      <w:highlight w:val="none"/>
                    </w:rPr>
                    <w:t>不燃</w:t>
                  </w:r>
                </w:p>
              </w:tc>
              <w:tc>
                <w:tcPr>
                  <w:tcW w:w="1658" w:type="dxa"/>
                  <w:vAlign w:val="center"/>
                </w:tcPr>
                <w:p w14:paraId="36B446C1">
                  <w:pPr>
                    <w:pStyle w:val="212"/>
                    <w:snapToGrid w:val="0"/>
                    <w:spacing w:line="240" w:lineRule="auto"/>
                    <w:jc w:val="center"/>
                    <w:rPr>
                      <w:rFonts w:hint="default" w:ascii="Times New Roman" w:hAnsi="Times New Roman" w:eastAsia="宋体" w:cs="Times New Roman"/>
                      <w:b w:val="0"/>
                      <w:bCs w:val="0"/>
                      <w:kern w:val="0"/>
                      <w:sz w:val="21"/>
                      <w:szCs w:val="21"/>
                      <w:highlight w:val="none"/>
                    </w:rPr>
                  </w:pPr>
                  <w:r>
                    <w:rPr>
                      <w:rFonts w:hint="eastAsia" w:cs="Times New Roman"/>
                      <w:b w:val="0"/>
                      <w:bCs w:val="0"/>
                      <w:kern w:val="0"/>
                      <w:sz w:val="21"/>
                      <w:szCs w:val="21"/>
                      <w:highlight w:val="none"/>
                      <w:lang w:val="en-US" w:eastAsia="zh-CN"/>
                    </w:rPr>
                    <w:t>无资料</w:t>
                  </w:r>
                </w:p>
              </w:tc>
            </w:tr>
            <w:tr w14:paraId="66F7B0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88" w:hRule="atLeast"/>
                <w:jc w:val="center"/>
              </w:trPr>
              <w:tc>
                <w:tcPr>
                  <w:tcW w:w="933" w:type="dxa"/>
                  <w:shd w:val="clear" w:color="auto" w:fill="auto"/>
                  <w:vAlign w:val="center"/>
                </w:tcPr>
                <w:p w14:paraId="6B914E36">
                  <w:pPr>
                    <w:snapToGrid w:val="0"/>
                    <w:jc w:val="center"/>
                    <w:rPr>
                      <w:spacing w:val="-4"/>
                      <w:kern w:val="0"/>
                      <w:sz w:val="21"/>
                      <w:szCs w:val="21"/>
                      <w:highlight w:val="none"/>
                    </w:rPr>
                  </w:pPr>
                  <w:r>
                    <w:rPr>
                      <w:rFonts w:hint="eastAsia"/>
                      <w:kern w:val="0"/>
                      <w:sz w:val="21"/>
                      <w:szCs w:val="21"/>
                      <w:highlight w:val="none"/>
                    </w:rPr>
                    <w:t>DETe</w:t>
                  </w:r>
                </w:p>
              </w:tc>
              <w:tc>
                <w:tcPr>
                  <w:tcW w:w="3841" w:type="dxa"/>
                  <w:vAlign w:val="center"/>
                </w:tcPr>
                <w:p w14:paraId="394AB017">
                  <w:pPr>
                    <w:pStyle w:val="212"/>
                    <w:snapToGrid w:val="0"/>
                    <w:spacing w:line="240" w:lineRule="auto"/>
                    <w:jc w:val="center"/>
                    <w:rPr>
                      <w:rFonts w:hint="default" w:eastAsia="宋体"/>
                      <w:b w:val="0"/>
                      <w:bCs w:val="0"/>
                      <w:kern w:val="0"/>
                      <w:sz w:val="21"/>
                      <w:szCs w:val="21"/>
                      <w:highlight w:val="none"/>
                      <w:lang w:val="en-US" w:eastAsia="zh-CN"/>
                    </w:rPr>
                  </w:pPr>
                  <w:r>
                    <w:rPr>
                      <w:rFonts w:hint="eastAsia"/>
                      <w:b w:val="0"/>
                      <w:bCs w:val="0"/>
                      <w:kern w:val="0"/>
                      <w:sz w:val="21"/>
                      <w:szCs w:val="21"/>
                      <w:highlight w:val="none"/>
                    </w:rPr>
                    <w:t>无色至淡</w:t>
                  </w:r>
                  <w:r>
                    <w:rPr>
                      <w:rFonts w:hint="default" w:ascii="Times New Roman" w:hAnsi="Times New Roman" w:cs="Times New Roman"/>
                      <w:b w:val="0"/>
                      <w:bCs w:val="0"/>
                      <w:kern w:val="0"/>
                      <w:sz w:val="21"/>
                      <w:szCs w:val="21"/>
                      <w:highlight w:val="none"/>
                    </w:rPr>
                    <w:t>黄色液体，大蒜辛辣气味，沸点137~138</w:t>
                  </w:r>
                  <w:r>
                    <w:rPr>
                      <w:rFonts w:hint="default" w:ascii="Times New Roman" w:hAnsi="Times New Roman" w:cs="Times New Roman"/>
                      <w:b w:val="0"/>
                      <w:bCs w:val="0"/>
                      <w:kern w:val="0"/>
                      <w:sz w:val="21"/>
                      <w:szCs w:val="21"/>
                      <w:highlight w:val="none"/>
                      <w:lang w:val="en-US"/>
                    </w:rPr>
                    <w:t>℃</w:t>
                  </w:r>
                  <w:r>
                    <w:rPr>
                      <w:rFonts w:hint="default" w:ascii="Times New Roman" w:hAnsi="Times New Roman" w:cs="Times New Roman"/>
                      <w:b w:val="0"/>
                      <w:bCs w:val="0"/>
                      <w:kern w:val="0"/>
                      <w:sz w:val="21"/>
                      <w:szCs w:val="21"/>
                      <w:highlight w:val="none"/>
                      <w:lang w:val="en-US" w:eastAsia="zh-CN"/>
                    </w:rPr>
                    <w:t>，</w:t>
                  </w:r>
                  <w:r>
                    <w:rPr>
                      <w:rFonts w:hint="default" w:ascii="Times New Roman" w:hAnsi="Times New Roman" w:eastAsia="宋体" w:cs="Times New Roman"/>
                      <w:b w:val="0"/>
                      <w:bCs w:val="0"/>
                      <w:sz w:val="21"/>
                      <w:szCs w:val="21"/>
                      <w:highlight w:val="none"/>
                    </w:rPr>
                    <w:t>1.</w:t>
                  </w:r>
                  <w:r>
                    <w:rPr>
                      <w:rFonts w:hint="default" w:ascii="Times New Roman" w:hAnsi="Times New Roman" w:cs="Times New Roman"/>
                      <w:b w:val="0"/>
                      <w:bCs w:val="0"/>
                      <w:sz w:val="21"/>
                      <w:szCs w:val="21"/>
                      <w:highlight w:val="none"/>
                      <w:lang w:val="en-US" w:eastAsia="zh-CN"/>
                    </w:rPr>
                    <w:t>599</w:t>
                  </w:r>
                  <w:r>
                    <w:rPr>
                      <w:rFonts w:hint="default" w:ascii="Times New Roman" w:hAnsi="Times New Roman" w:eastAsia="宋体" w:cs="Times New Roman"/>
                      <w:b w:val="0"/>
                      <w:bCs w:val="0"/>
                      <w:sz w:val="21"/>
                      <w:szCs w:val="21"/>
                      <w:highlight w:val="none"/>
                    </w:rPr>
                    <w:t>g/cm³（</w:t>
                  </w:r>
                  <w:r>
                    <w:rPr>
                      <w:rFonts w:hint="default" w:ascii="Times New Roman" w:hAnsi="Times New Roman" w:cs="Times New Roman"/>
                      <w:b w:val="0"/>
                      <w:bCs w:val="0"/>
                      <w:kern w:val="0"/>
                      <w:sz w:val="21"/>
                      <w:szCs w:val="21"/>
                      <w:highlight w:val="none"/>
                      <w:lang w:val="en-US" w:eastAsia="zh-CN"/>
                    </w:rPr>
                    <w:t>常温常压</w:t>
                  </w:r>
                  <w:r>
                    <w:rPr>
                      <w:rFonts w:hint="default" w:ascii="Times New Roman" w:hAnsi="Times New Roman" w:eastAsia="宋体" w:cs="Times New Roman"/>
                      <w:b w:val="0"/>
                      <w:bCs w:val="0"/>
                      <w:sz w:val="21"/>
                      <w:szCs w:val="21"/>
                      <w:highlight w:val="none"/>
                    </w:rPr>
                    <w:t>）</w:t>
                  </w:r>
                  <w:r>
                    <w:rPr>
                      <w:rFonts w:hint="default" w:ascii="Times New Roman" w:hAnsi="Times New Roman" w:cs="Times New Roman"/>
                      <w:b w:val="0"/>
                      <w:bCs w:val="0"/>
                      <w:sz w:val="21"/>
                      <w:szCs w:val="21"/>
                      <w:highlight w:val="none"/>
                      <w:lang w:eastAsia="zh-CN"/>
                    </w:rPr>
                    <w:t>，</w:t>
                  </w:r>
                  <w:r>
                    <w:rPr>
                      <w:rFonts w:hint="default" w:ascii="Times New Roman" w:hAnsi="Times New Roman" w:cs="Times New Roman"/>
                      <w:b w:val="0"/>
                      <w:bCs w:val="0"/>
                      <w:sz w:val="21"/>
                      <w:szCs w:val="21"/>
                      <w:highlight w:val="none"/>
                      <w:lang w:val="en-US" w:eastAsia="zh-CN"/>
                    </w:rPr>
                    <w:t>闪点42℃</w:t>
                  </w:r>
                </w:p>
              </w:tc>
              <w:tc>
                <w:tcPr>
                  <w:tcW w:w="1826" w:type="dxa"/>
                  <w:vAlign w:val="center"/>
                </w:tcPr>
                <w:p w14:paraId="14EEC7E7">
                  <w:pPr>
                    <w:pStyle w:val="212"/>
                    <w:snapToGrid w:val="0"/>
                    <w:spacing w:line="240" w:lineRule="auto"/>
                    <w:jc w:val="center"/>
                    <w:rPr>
                      <w:b w:val="0"/>
                      <w:bCs w:val="0"/>
                      <w:kern w:val="0"/>
                      <w:sz w:val="21"/>
                      <w:szCs w:val="21"/>
                      <w:highlight w:val="none"/>
                      <w:lang w:val="en-US"/>
                    </w:rPr>
                  </w:pPr>
                  <w:r>
                    <w:rPr>
                      <w:rFonts w:hint="eastAsia"/>
                      <w:b w:val="0"/>
                      <w:bCs w:val="0"/>
                      <w:kern w:val="0"/>
                      <w:sz w:val="21"/>
                      <w:szCs w:val="21"/>
                      <w:highlight w:val="none"/>
                    </w:rPr>
                    <w:t>易燃</w:t>
                  </w:r>
                </w:p>
              </w:tc>
              <w:tc>
                <w:tcPr>
                  <w:tcW w:w="1658" w:type="dxa"/>
                  <w:vAlign w:val="center"/>
                </w:tcPr>
                <w:p w14:paraId="3E6CB919">
                  <w:pPr>
                    <w:pStyle w:val="212"/>
                    <w:snapToGrid w:val="0"/>
                    <w:spacing w:line="240" w:lineRule="auto"/>
                    <w:jc w:val="center"/>
                    <w:rPr>
                      <w:b w:val="0"/>
                      <w:bCs w:val="0"/>
                      <w:kern w:val="0"/>
                      <w:sz w:val="21"/>
                      <w:szCs w:val="21"/>
                      <w:highlight w:val="none"/>
                    </w:rPr>
                  </w:pPr>
                  <w:r>
                    <w:rPr>
                      <w:rFonts w:hint="eastAsia" w:cs="Times New Roman"/>
                      <w:b w:val="0"/>
                      <w:bCs w:val="0"/>
                      <w:kern w:val="0"/>
                      <w:sz w:val="21"/>
                      <w:szCs w:val="21"/>
                      <w:highlight w:val="none"/>
                      <w:lang w:val="en-US" w:eastAsia="zh-CN"/>
                    </w:rPr>
                    <w:t>无资料</w:t>
                  </w:r>
                </w:p>
              </w:tc>
            </w:tr>
            <w:tr w14:paraId="477D10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9" w:hRule="atLeast"/>
                <w:jc w:val="center"/>
              </w:trPr>
              <w:tc>
                <w:tcPr>
                  <w:tcW w:w="933" w:type="dxa"/>
                  <w:shd w:val="clear" w:color="auto" w:fill="auto"/>
                  <w:vAlign w:val="center"/>
                </w:tcPr>
                <w:p w14:paraId="0614169C">
                  <w:pPr>
                    <w:snapToGrid w:val="0"/>
                    <w:jc w:val="center"/>
                    <w:rPr>
                      <w:spacing w:val="-4"/>
                      <w:kern w:val="0"/>
                      <w:sz w:val="21"/>
                      <w:szCs w:val="21"/>
                      <w:highlight w:val="none"/>
                    </w:rPr>
                  </w:pPr>
                  <w:r>
                    <w:rPr>
                      <w:rFonts w:hint="eastAsia"/>
                      <w:kern w:val="0"/>
                      <w:sz w:val="21"/>
                      <w:szCs w:val="21"/>
                      <w:highlight w:val="none"/>
                    </w:rPr>
                    <w:t>DEZn</w:t>
                  </w:r>
                </w:p>
              </w:tc>
              <w:tc>
                <w:tcPr>
                  <w:tcW w:w="3841" w:type="dxa"/>
                  <w:vAlign w:val="center"/>
                </w:tcPr>
                <w:p w14:paraId="3575724E">
                  <w:pPr>
                    <w:pStyle w:val="212"/>
                    <w:snapToGrid w:val="0"/>
                    <w:spacing w:line="240" w:lineRule="auto"/>
                    <w:jc w:val="center"/>
                    <w:rPr>
                      <w:rFonts w:hint="eastAsia" w:eastAsia="宋体"/>
                      <w:b w:val="0"/>
                      <w:bCs w:val="0"/>
                      <w:kern w:val="0"/>
                      <w:sz w:val="21"/>
                      <w:szCs w:val="21"/>
                      <w:highlight w:val="none"/>
                      <w:lang w:val="en-US" w:eastAsia="zh-CN"/>
                    </w:rPr>
                  </w:pPr>
                  <w:r>
                    <w:rPr>
                      <w:rFonts w:hint="eastAsia"/>
                      <w:b w:val="0"/>
                      <w:bCs w:val="0"/>
                      <w:kern w:val="0"/>
                      <w:sz w:val="21"/>
                      <w:szCs w:val="21"/>
                      <w:highlight w:val="none"/>
                    </w:rPr>
                    <w:t>无色</w:t>
                  </w:r>
                  <w:r>
                    <w:rPr>
                      <w:rFonts w:hint="default" w:ascii="Times New Roman" w:hAnsi="Times New Roman" w:cs="Times New Roman"/>
                      <w:b w:val="0"/>
                      <w:bCs w:val="0"/>
                      <w:kern w:val="0"/>
                      <w:sz w:val="21"/>
                      <w:szCs w:val="21"/>
                      <w:highlight w:val="none"/>
                      <w:lang w:val="en-US" w:eastAsia="zh-CN"/>
                    </w:rPr>
                    <w:t>透明</w:t>
                  </w:r>
                  <w:r>
                    <w:rPr>
                      <w:rFonts w:hint="eastAsia"/>
                      <w:b w:val="0"/>
                      <w:bCs w:val="0"/>
                      <w:kern w:val="0"/>
                      <w:sz w:val="21"/>
                      <w:szCs w:val="21"/>
                      <w:highlight w:val="none"/>
                    </w:rPr>
                    <w:t>液体，沸点98</w:t>
                  </w:r>
                  <w:r>
                    <w:rPr>
                      <w:b w:val="0"/>
                      <w:bCs w:val="0"/>
                      <w:kern w:val="0"/>
                      <w:sz w:val="21"/>
                      <w:szCs w:val="21"/>
                      <w:highlight w:val="none"/>
                      <w:lang w:val="en-US"/>
                    </w:rPr>
                    <w:t>℃</w:t>
                  </w:r>
                  <w:r>
                    <w:rPr>
                      <w:rFonts w:hint="eastAsia"/>
                      <w:b w:val="0"/>
                      <w:bCs w:val="0"/>
                      <w:kern w:val="0"/>
                      <w:sz w:val="21"/>
                      <w:szCs w:val="21"/>
                      <w:highlight w:val="none"/>
                    </w:rPr>
                    <w:t>，熔点-28</w:t>
                  </w:r>
                  <w:r>
                    <w:rPr>
                      <w:b w:val="0"/>
                      <w:bCs w:val="0"/>
                      <w:kern w:val="0"/>
                      <w:sz w:val="21"/>
                      <w:szCs w:val="21"/>
                      <w:highlight w:val="none"/>
                      <w:lang w:val="en-US"/>
                    </w:rPr>
                    <w:t>℃</w:t>
                  </w:r>
                  <w:r>
                    <w:rPr>
                      <w:rFonts w:hint="eastAsia"/>
                      <w:b w:val="0"/>
                      <w:bCs w:val="0"/>
                      <w:kern w:val="0"/>
                      <w:sz w:val="21"/>
                      <w:szCs w:val="21"/>
                      <w:highlight w:val="none"/>
                      <w:lang w:val="en-US" w:eastAsia="zh-CN"/>
                    </w:rPr>
                    <w:t>，</w:t>
                  </w:r>
                  <w:r>
                    <w:rPr>
                      <w:rFonts w:hint="default" w:ascii="Times New Roman" w:hAnsi="Times New Roman" w:eastAsia="宋体" w:cs="Times New Roman"/>
                      <w:b w:val="0"/>
                      <w:bCs w:val="0"/>
                      <w:sz w:val="21"/>
                      <w:szCs w:val="21"/>
                      <w:highlight w:val="none"/>
                    </w:rPr>
                    <w:t>1.205g/cm³（</w:t>
                  </w:r>
                  <w:r>
                    <w:rPr>
                      <w:rFonts w:hint="eastAsia" w:cs="Times New Roman"/>
                      <w:b w:val="0"/>
                      <w:bCs w:val="0"/>
                      <w:kern w:val="0"/>
                      <w:sz w:val="21"/>
                      <w:szCs w:val="21"/>
                      <w:highlight w:val="none"/>
                      <w:lang w:val="en-US" w:eastAsia="zh-CN"/>
                    </w:rPr>
                    <w:t>常温常压</w:t>
                  </w:r>
                  <w:r>
                    <w:rPr>
                      <w:rFonts w:hint="default" w:ascii="Times New Roman" w:hAnsi="Times New Roman" w:eastAsia="宋体" w:cs="Times New Roman"/>
                      <w:b w:val="0"/>
                      <w:bCs w:val="0"/>
                      <w:sz w:val="21"/>
                      <w:szCs w:val="21"/>
                      <w:highlight w:val="none"/>
                    </w:rPr>
                    <w:t>）</w:t>
                  </w:r>
                  <w:r>
                    <w:rPr>
                      <w:rFonts w:hint="eastAsia" w:cs="Times New Roman"/>
                      <w:b w:val="0"/>
                      <w:bCs w:val="0"/>
                      <w:sz w:val="21"/>
                      <w:szCs w:val="21"/>
                      <w:highlight w:val="none"/>
                      <w:lang w:eastAsia="zh-CN"/>
                    </w:rPr>
                    <w:t>，</w:t>
                  </w:r>
                  <w:r>
                    <w:rPr>
                      <w:rFonts w:hint="default" w:ascii="Times New Roman" w:hAnsi="Times New Roman" w:cs="Times New Roman"/>
                      <w:b w:val="0"/>
                      <w:bCs w:val="0"/>
                      <w:kern w:val="0"/>
                      <w:sz w:val="21"/>
                      <w:szCs w:val="21"/>
                      <w:highlight w:val="none"/>
                      <w:lang w:val="en-US" w:eastAsia="zh-CN"/>
                    </w:rPr>
                    <w:t>闪点-4</w:t>
                  </w:r>
                  <w:r>
                    <w:rPr>
                      <w:rFonts w:hint="eastAsia" w:cs="Times New Roman"/>
                      <w:b w:val="0"/>
                      <w:bCs w:val="0"/>
                      <w:kern w:val="0"/>
                      <w:sz w:val="21"/>
                      <w:szCs w:val="21"/>
                      <w:highlight w:val="none"/>
                      <w:lang w:val="en-US" w:eastAsia="zh-CN"/>
                    </w:rPr>
                    <w:t>5</w:t>
                  </w:r>
                  <w:r>
                    <w:rPr>
                      <w:rFonts w:hint="default" w:ascii="Times New Roman" w:hAnsi="Times New Roman" w:cs="Times New Roman"/>
                      <w:b w:val="0"/>
                      <w:bCs w:val="0"/>
                      <w:kern w:val="0"/>
                      <w:sz w:val="21"/>
                      <w:szCs w:val="21"/>
                      <w:highlight w:val="none"/>
                      <w:lang w:val="en-US" w:eastAsia="zh-CN"/>
                    </w:rPr>
                    <w:t>℉</w:t>
                  </w:r>
                </w:p>
              </w:tc>
              <w:tc>
                <w:tcPr>
                  <w:tcW w:w="1826" w:type="dxa"/>
                  <w:vAlign w:val="center"/>
                </w:tcPr>
                <w:p w14:paraId="0BEB1A6B">
                  <w:pPr>
                    <w:pStyle w:val="212"/>
                    <w:snapToGrid w:val="0"/>
                    <w:spacing w:line="240" w:lineRule="auto"/>
                    <w:jc w:val="center"/>
                    <w:rPr>
                      <w:b w:val="0"/>
                      <w:bCs w:val="0"/>
                      <w:kern w:val="0"/>
                      <w:sz w:val="21"/>
                      <w:szCs w:val="21"/>
                      <w:highlight w:val="none"/>
                      <w:lang w:val="en-US"/>
                    </w:rPr>
                  </w:pPr>
                  <w:r>
                    <w:rPr>
                      <w:rFonts w:hint="default" w:ascii="Times New Roman" w:hAnsi="Times New Roman" w:eastAsia="宋体" w:cs="Times New Roman"/>
                      <w:b w:val="0"/>
                      <w:bCs w:val="0"/>
                      <w:kern w:val="0"/>
                      <w:sz w:val="21"/>
                      <w:szCs w:val="21"/>
                      <w:highlight w:val="none"/>
                    </w:rPr>
                    <w:t>易燃</w:t>
                  </w:r>
                </w:p>
              </w:tc>
              <w:tc>
                <w:tcPr>
                  <w:tcW w:w="1658" w:type="dxa"/>
                  <w:vAlign w:val="center"/>
                </w:tcPr>
                <w:p w14:paraId="2407EC34">
                  <w:pPr>
                    <w:pStyle w:val="212"/>
                    <w:snapToGrid w:val="0"/>
                    <w:spacing w:line="240" w:lineRule="auto"/>
                    <w:jc w:val="center"/>
                    <w:rPr>
                      <w:b w:val="0"/>
                      <w:bCs w:val="0"/>
                      <w:kern w:val="0"/>
                      <w:sz w:val="21"/>
                      <w:szCs w:val="21"/>
                      <w:highlight w:val="none"/>
                    </w:rPr>
                  </w:pPr>
                  <w:r>
                    <w:rPr>
                      <w:rFonts w:hint="eastAsia"/>
                      <w:b w:val="0"/>
                      <w:bCs w:val="0"/>
                      <w:kern w:val="0"/>
                      <w:sz w:val="21"/>
                      <w:szCs w:val="21"/>
                      <w:highlight w:val="none"/>
                    </w:rPr>
                    <w:t>有毒</w:t>
                  </w:r>
                </w:p>
              </w:tc>
            </w:tr>
            <w:tr w14:paraId="5E0CE7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33" w:type="dxa"/>
                  <w:shd w:val="clear" w:color="auto" w:fill="auto"/>
                  <w:vAlign w:val="center"/>
                </w:tcPr>
                <w:p w14:paraId="0A7320F9">
                  <w:pPr>
                    <w:snapToGrid w:val="0"/>
                    <w:jc w:val="center"/>
                    <w:rPr>
                      <w:spacing w:val="-4"/>
                      <w:kern w:val="0"/>
                      <w:sz w:val="21"/>
                      <w:szCs w:val="21"/>
                      <w:highlight w:val="none"/>
                    </w:rPr>
                  </w:pPr>
                  <w:r>
                    <w:rPr>
                      <w:rFonts w:hint="eastAsia"/>
                      <w:spacing w:val="-4"/>
                      <w:sz w:val="21"/>
                      <w:szCs w:val="21"/>
                      <w:highlight w:val="none"/>
                    </w:rPr>
                    <w:t>CP</w:t>
                  </w:r>
                  <w:r>
                    <w:rPr>
                      <w:rFonts w:hint="eastAsia"/>
                      <w:spacing w:val="-4"/>
                      <w:sz w:val="21"/>
                      <w:szCs w:val="21"/>
                      <w:highlight w:val="none"/>
                      <w:vertAlign w:val="subscript"/>
                    </w:rPr>
                    <w:t>2</w:t>
                  </w:r>
                  <w:r>
                    <w:rPr>
                      <w:rFonts w:hint="eastAsia"/>
                      <w:spacing w:val="-4"/>
                      <w:sz w:val="21"/>
                      <w:szCs w:val="21"/>
                      <w:highlight w:val="none"/>
                    </w:rPr>
                    <w:t>Mg</w:t>
                  </w:r>
                </w:p>
              </w:tc>
              <w:tc>
                <w:tcPr>
                  <w:tcW w:w="3841" w:type="dxa"/>
                  <w:vAlign w:val="center"/>
                </w:tcPr>
                <w:p w14:paraId="78A3ACDB">
                  <w:pPr>
                    <w:pStyle w:val="212"/>
                    <w:snapToGrid w:val="0"/>
                    <w:spacing w:line="240" w:lineRule="auto"/>
                    <w:jc w:val="center"/>
                    <w:rPr>
                      <w:rFonts w:hint="eastAsia" w:eastAsia="宋体"/>
                      <w:b w:val="0"/>
                      <w:bCs w:val="0"/>
                      <w:kern w:val="0"/>
                      <w:sz w:val="21"/>
                      <w:szCs w:val="21"/>
                      <w:highlight w:val="none"/>
                      <w:lang w:val="en-US" w:eastAsia="zh-CN"/>
                    </w:rPr>
                  </w:pPr>
                  <w:r>
                    <w:rPr>
                      <w:rFonts w:hint="eastAsia"/>
                      <w:b w:val="0"/>
                      <w:bCs w:val="0"/>
                      <w:kern w:val="0"/>
                      <w:sz w:val="21"/>
                      <w:szCs w:val="21"/>
                      <w:highlight w:val="none"/>
                    </w:rPr>
                    <w:t>白色晶体，熔点180</w:t>
                  </w:r>
                  <w:r>
                    <w:rPr>
                      <w:b w:val="0"/>
                      <w:bCs w:val="0"/>
                      <w:kern w:val="0"/>
                      <w:sz w:val="21"/>
                      <w:szCs w:val="21"/>
                      <w:highlight w:val="none"/>
                      <w:lang w:val="en-US"/>
                    </w:rPr>
                    <w:t>℃</w:t>
                  </w:r>
                  <w:r>
                    <w:rPr>
                      <w:rFonts w:hint="eastAsia"/>
                      <w:b w:val="0"/>
                      <w:bCs w:val="0"/>
                      <w:kern w:val="0"/>
                      <w:sz w:val="21"/>
                      <w:szCs w:val="21"/>
                      <w:highlight w:val="none"/>
                      <w:lang w:val="en-US" w:eastAsia="zh-CN"/>
                    </w:rPr>
                    <w:t>，沸点150</w:t>
                  </w:r>
                  <w:r>
                    <w:rPr>
                      <w:b w:val="0"/>
                      <w:bCs w:val="0"/>
                      <w:kern w:val="0"/>
                      <w:sz w:val="21"/>
                      <w:szCs w:val="21"/>
                      <w:highlight w:val="none"/>
                      <w:lang w:val="en-US"/>
                    </w:rPr>
                    <w:t>℃</w:t>
                  </w:r>
                  <w:r>
                    <w:rPr>
                      <w:rFonts w:hint="eastAsia"/>
                      <w:b w:val="0"/>
                      <w:bCs w:val="0"/>
                      <w:kern w:val="0"/>
                      <w:sz w:val="21"/>
                      <w:szCs w:val="21"/>
                      <w:highlight w:val="none"/>
                      <w:lang w:val="en-US" w:eastAsia="zh-CN"/>
                    </w:rPr>
                    <w:t>，</w:t>
                  </w:r>
                  <w:r>
                    <w:rPr>
                      <w:rFonts w:hint="default" w:ascii="Times New Roman" w:hAnsi="Times New Roman" w:eastAsia="宋体" w:cs="Times New Roman"/>
                      <w:b w:val="0"/>
                      <w:bCs w:val="0"/>
                      <w:sz w:val="21"/>
                      <w:szCs w:val="21"/>
                      <w:highlight w:val="none"/>
                    </w:rPr>
                    <w:t>1.</w:t>
                  </w:r>
                  <w:r>
                    <w:rPr>
                      <w:rFonts w:hint="eastAsia" w:ascii="Times New Roman" w:hAnsi="Times New Roman" w:eastAsia="宋体" w:cs="Times New Roman"/>
                      <w:b w:val="0"/>
                      <w:bCs w:val="0"/>
                      <w:sz w:val="21"/>
                      <w:szCs w:val="21"/>
                      <w:highlight w:val="none"/>
                      <w:lang w:val="en-US" w:eastAsia="zh-CN"/>
                    </w:rPr>
                    <w:t>07</w:t>
                  </w:r>
                  <w:r>
                    <w:rPr>
                      <w:rFonts w:hint="default" w:ascii="Times New Roman" w:hAnsi="Times New Roman" w:eastAsia="宋体" w:cs="Times New Roman"/>
                      <w:b w:val="0"/>
                      <w:bCs w:val="0"/>
                      <w:sz w:val="21"/>
                      <w:szCs w:val="21"/>
                      <w:highlight w:val="none"/>
                    </w:rPr>
                    <w:t>g/cm³（</w:t>
                  </w:r>
                  <w:r>
                    <w:rPr>
                      <w:rFonts w:hint="eastAsia" w:cs="Times New Roman"/>
                      <w:b w:val="0"/>
                      <w:bCs w:val="0"/>
                      <w:kern w:val="0"/>
                      <w:sz w:val="21"/>
                      <w:szCs w:val="21"/>
                      <w:highlight w:val="none"/>
                      <w:lang w:val="en-US" w:eastAsia="zh-CN"/>
                    </w:rPr>
                    <w:t>常温常压</w:t>
                  </w:r>
                  <w:r>
                    <w:rPr>
                      <w:rFonts w:hint="default" w:ascii="Times New Roman" w:hAnsi="Times New Roman" w:eastAsia="宋体" w:cs="Times New Roman"/>
                      <w:b w:val="0"/>
                      <w:bCs w:val="0"/>
                      <w:sz w:val="21"/>
                      <w:szCs w:val="21"/>
                      <w:highlight w:val="none"/>
                    </w:rPr>
                    <w:t>）</w:t>
                  </w:r>
                </w:p>
              </w:tc>
              <w:tc>
                <w:tcPr>
                  <w:tcW w:w="1826" w:type="dxa"/>
                  <w:vAlign w:val="center"/>
                </w:tcPr>
                <w:p w14:paraId="08EC9DAE">
                  <w:pPr>
                    <w:pStyle w:val="212"/>
                    <w:snapToGrid w:val="0"/>
                    <w:spacing w:line="240" w:lineRule="auto"/>
                    <w:jc w:val="center"/>
                    <w:rPr>
                      <w:b w:val="0"/>
                      <w:bCs w:val="0"/>
                      <w:kern w:val="0"/>
                      <w:sz w:val="21"/>
                      <w:szCs w:val="21"/>
                      <w:highlight w:val="none"/>
                    </w:rPr>
                  </w:pPr>
                  <w:r>
                    <w:rPr>
                      <w:rFonts w:hint="eastAsia"/>
                      <w:b w:val="0"/>
                      <w:bCs w:val="0"/>
                      <w:kern w:val="0"/>
                      <w:sz w:val="21"/>
                      <w:szCs w:val="21"/>
                      <w:highlight w:val="none"/>
                    </w:rPr>
                    <w:t>易燃</w:t>
                  </w:r>
                </w:p>
              </w:tc>
              <w:tc>
                <w:tcPr>
                  <w:tcW w:w="1658" w:type="dxa"/>
                  <w:vAlign w:val="center"/>
                </w:tcPr>
                <w:p w14:paraId="1112D5AE">
                  <w:pPr>
                    <w:pStyle w:val="212"/>
                    <w:snapToGrid w:val="0"/>
                    <w:spacing w:line="240" w:lineRule="auto"/>
                    <w:jc w:val="center"/>
                    <w:rPr>
                      <w:b w:val="0"/>
                      <w:bCs w:val="0"/>
                      <w:kern w:val="0"/>
                      <w:sz w:val="21"/>
                      <w:szCs w:val="21"/>
                      <w:highlight w:val="none"/>
                    </w:rPr>
                  </w:pPr>
                  <w:r>
                    <w:rPr>
                      <w:rFonts w:hint="eastAsia" w:cs="Times New Roman"/>
                      <w:b w:val="0"/>
                      <w:bCs w:val="0"/>
                      <w:kern w:val="0"/>
                      <w:sz w:val="21"/>
                      <w:szCs w:val="21"/>
                      <w:highlight w:val="none"/>
                      <w:lang w:val="en-US" w:eastAsia="zh-CN"/>
                    </w:rPr>
                    <w:t>无资料</w:t>
                  </w:r>
                </w:p>
              </w:tc>
            </w:tr>
            <w:bookmarkEnd w:id="17"/>
          </w:tbl>
          <w:p w14:paraId="7D16E1BC">
            <w:pPr>
              <w:pStyle w:val="212"/>
              <w:adjustRightInd w:val="0"/>
              <w:snapToGrid w:val="0"/>
              <w:spacing w:line="500" w:lineRule="exact"/>
              <w:rPr>
                <w:sz w:val="24"/>
              </w:rPr>
            </w:pPr>
            <w:bookmarkStart w:id="18" w:name="_Toc92213082"/>
            <w:r>
              <w:rPr>
                <w:rFonts w:hint="eastAsia"/>
                <w:sz w:val="24"/>
              </w:rPr>
              <w:t>8.</w:t>
            </w:r>
            <w:bookmarkEnd w:id="18"/>
            <w:r>
              <w:rPr>
                <w:rFonts w:hint="eastAsia"/>
                <w:sz w:val="24"/>
              </w:rPr>
              <w:t>项目位置、周围环境及厂区平面布置</w:t>
            </w:r>
          </w:p>
          <w:p w14:paraId="1899B3C6">
            <w:pPr>
              <w:pStyle w:val="212"/>
              <w:adjustRightInd w:val="0"/>
              <w:snapToGrid w:val="0"/>
              <w:spacing w:line="500" w:lineRule="exact"/>
              <w:ind w:firstLine="480" w:firstLineChars="200"/>
              <w:rPr>
                <w:rFonts w:hint="eastAsia"/>
                <w:b w:val="0"/>
                <w:color w:val="000000" w:themeColor="text1"/>
                <w:sz w:val="24"/>
                <w14:textFill>
                  <w14:solidFill>
                    <w14:schemeClr w14:val="tx1"/>
                  </w14:solidFill>
                </w14:textFill>
              </w:rPr>
            </w:pPr>
            <w:bookmarkStart w:id="19" w:name="_Toc92213083"/>
            <w:r>
              <w:rPr>
                <w:rFonts w:hint="eastAsia"/>
                <w:b w:val="0"/>
                <w:bCs/>
                <w:sz w:val="24"/>
              </w:rPr>
              <w:t>本项目位于</w:t>
            </w:r>
            <w:r>
              <w:rPr>
                <w:rFonts w:hint="eastAsia"/>
                <w:b w:val="0"/>
                <w:bCs/>
                <w:sz w:val="24"/>
                <w:lang w:eastAsia="zh-CN"/>
              </w:rPr>
              <w:t>无锡市新吴区长江南路52-8号新港集成电路装备零部件及材料产业园3层，</w:t>
            </w:r>
            <w:r>
              <w:rPr>
                <w:rFonts w:hint="eastAsia"/>
                <w:b w:val="0"/>
                <w:bCs/>
                <w:sz w:val="24"/>
                <w:lang w:val="en-US" w:eastAsia="zh-CN"/>
              </w:rPr>
              <w:t>属于</w:t>
            </w:r>
            <w:r>
              <w:rPr>
                <w:rFonts w:ascii="宋体" w:hAnsi="宋体" w:eastAsia="宋体" w:cs="宋体"/>
                <w:b w:val="0"/>
                <w:bCs/>
                <w:sz w:val="24"/>
                <w:szCs w:val="24"/>
              </w:rPr>
              <w:t>无锡高新区新港集成电路装备零部件及材料产业园</w:t>
            </w:r>
            <w:r>
              <w:rPr>
                <w:rFonts w:hint="eastAsia" w:ascii="宋体" w:hAnsi="宋体" w:eastAsia="宋体" w:cs="宋体"/>
                <w:b w:val="0"/>
                <w:bCs/>
                <w:sz w:val="24"/>
                <w:szCs w:val="24"/>
                <w:lang w:eastAsia="zh-CN"/>
              </w:rPr>
              <w:t>，</w:t>
            </w:r>
            <w:bookmarkEnd w:id="19"/>
            <w:r>
              <w:rPr>
                <w:rFonts w:hint="eastAsia"/>
                <w:b w:val="0"/>
                <w:color w:val="000000" w:themeColor="text1"/>
                <w:sz w:val="24"/>
                <w14:textFill>
                  <w14:solidFill>
                    <w14:schemeClr w14:val="tx1"/>
                  </w14:solidFill>
                </w14:textFill>
              </w:rPr>
              <w:t>园区北侧为苏宁新区物流中心，南侧为雪梅路、路南为菜鸟网络无锡空港园区，西侧为漓江路、路西为第二轴承、伊格尔等企业，东侧为长江南路、路东为生命科技园，详细周边500米环境示意见附图2。</w:t>
            </w:r>
          </w:p>
          <w:p w14:paraId="6E207627">
            <w:pPr>
              <w:rPr>
                <w:rFonts w:hint="eastAsia"/>
                <w:b w:val="0"/>
                <w:color w:val="000000" w:themeColor="text1"/>
                <w:sz w:val="24"/>
                <w14:textFill>
                  <w14:solidFill>
                    <w14:schemeClr w14:val="tx1"/>
                  </w14:solidFill>
                </w14:textFill>
              </w:rPr>
            </w:pPr>
          </w:p>
          <w:p w14:paraId="2188B8EE">
            <w:pPr>
              <w:pStyle w:val="49"/>
              <w:ind w:left="0" w:leftChars="0" w:firstLine="0" w:firstLineChars="0"/>
              <w:rPr>
                <w:rFonts w:hint="eastAsia"/>
                <w:b w:val="0"/>
                <w:color w:val="000000" w:themeColor="text1"/>
                <w:sz w:val="24"/>
                <w14:textFill>
                  <w14:solidFill>
                    <w14:schemeClr w14:val="tx1"/>
                  </w14:solidFill>
                </w14:textFill>
              </w:rPr>
            </w:pPr>
          </w:p>
        </w:tc>
      </w:tr>
      <w:tr w14:paraId="158733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59" w:hRule="atLeast"/>
          <w:jc w:val="center"/>
        </w:trPr>
        <w:tc>
          <w:tcPr>
            <w:tcW w:w="447" w:type="dxa"/>
            <w:vAlign w:val="center"/>
          </w:tcPr>
          <w:p w14:paraId="6E647B83">
            <w:pPr>
              <w:pStyle w:val="37"/>
              <w:adjustRightInd w:val="0"/>
              <w:snapToGrid w:val="0"/>
              <w:spacing w:before="0" w:beforeAutospacing="0" w:after="0" w:afterAutospacing="0"/>
              <w:jc w:val="center"/>
              <w:rPr>
                <w:rFonts w:ascii="Times New Roman" w:hAnsi="Times New Roman"/>
                <w:sz w:val="21"/>
                <w:szCs w:val="21"/>
                <w:shd w:val="clear" w:color="FFFFFF" w:fill="D9D9D9"/>
              </w:rPr>
            </w:pPr>
            <w:r>
              <w:rPr>
                <w:rFonts w:ascii="Times New Roman" w:hAnsi="Times New Roman"/>
                <w:sz w:val="21"/>
                <w:szCs w:val="21"/>
              </w:rPr>
              <w:t>工艺流程和产排污环节</w:t>
            </w:r>
          </w:p>
        </w:tc>
        <w:tc>
          <w:tcPr>
            <w:tcW w:w="8474" w:type="dxa"/>
          </w:tcPr>
          <w:p w14:paraId="5D7CD403">
            <w:pPr>
              <w:pStyle w:val="212"/>
              <w:snapToGrid w:val="0"/>
              <w:spacing w:line="500" w:lineRule="exact"/>
              <w:rPr>
                <w:sz w:val="24"/>
              </w:rPr>
            </w:pPr>
            <w:bookmarkStart w:id="20" w:name="_Toc92213085"/>
            <w:r>
              <w:rPr>
                <w:sz w:val="24"/>
              </w:rPr>
              <w:t>1、营运期工程分析：</w:t>
            </w:r>
            <w:bookmarkEnd w:id="20"/>
          </w:p>
          <w:p w14:paraId="2376B9BC">
            <w:pPr>
              <w:pStyle w:val="49"/>
              <w:spacing w:before="0" w:line="500" w:lineRule="exact"/>
              <w:ind w:firstLine="480"/>
              <w:rPr>
                <w:rFonts w:hint="eastAsia" w:eastAsia="宋体"/>
                <w:bCs w:val="0"/>
                <w:lang w:eastAsia="zh-CN"/>
              </w:rPr>
            </w:pPr>
            <w:r>
              <w:rPr>
                <w:rFonts w:hint="default" w:ascii="Times New Roman" w:hAnsi="Times New Roman" w:cs="Times New Roman"/>
                <w:b w:val="0"/>
                <w:bCs w:val="0"/>
                <w:sz w:val="24"/>
                <w:szCs w:val="24"/>
                <w:lang w:eastAsia="zh-CN"/>
              </w:rPr>
              <w:t>化学气相沉积设备研发测试</w:t>
            </w:r>
            <w:r>
              <w:rPr>
                <w:b w:val="0"/>
                <w:bCs w:val="0"/>
              </w:rPr>
              <w:t>工艺流程</w:t>
            </w:r>
            <w:r>
              <w:rPr>
                <w:rFonts w:hint="eastAsia"/>
                <w:bCs w:val="0"/>
                <w:lang w:eastAsia="zh-CN"/>
              </w:rPr>
              <w:t>：</w:t>
            </w:r>
          </w:p>
          <w:p w14:paraId="0F9EAF78">
            <w:pPr>
              <w:pStyle w:val="49"/>
              <w:keepNext w:val="0"/>
              <w:keepLines w:val="0"/>
              <w:pageBreakBefore w:val="0"/>
              <w:widowControl w:val="0"/>
              <w:kinsoku/>
              <w:wordWrap/>
              <w:overflowPunct/>
              <w:topLinePunct w:val="0"/>
              <w:autoSpaceDE/>
              <w:autoSpaceDN/>
              <w:bidi w:val="0"/>
              <w:adjustRightInd/>
              <w:snapToGrid/>
              <w:spacing w:before="0" w:line="240" w:lineRule="auto"/>
              <w:ind w:left="0" w:leftChars="0" w:firstLine="0" w:firstLineChars="0"/>
              <w:jc w:val="center"/>
              <w:textAlignment w:val="auto"/>
              <w:rPr>
                <w:b/>
              </w:rPr>
            </w:pPr>
            <w:r>
              <w:drawing>
                <wp:anchor distT="0" distB="0" distL="114300" distR="114300" simplePos="0" relativeHeight="251662336" behindDoc="0" locked="0" layoutInCell="1" allowOverlap="1">
                  <wp:simplePos x="0" y="0"/>
                  <wp:positionH relativeFrom="column">
                    <wp:posOffset>-23495</wp:posOffset>
                  </wp:positionH>
                  <wp:positionV relativeFrom="paragraph">
                    <wp:posOffset>52705</wp:posOffset>
                  </wp:positionV>
                  <wp:extent cx="5236210" cy="2644140"/>
                  <wp:effectExtent l="0" t="0" r="6350" b="7620"/>
                  <wp:wrapTopAndBottom/>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4"/>
                          <a:stretch>
                            <a:fillRect/>
                          </a:stretch>
                        </pic:blipFill>
                        <pic:spPr>
                          <a:xfrm>
                            <a:off x="0" y="0"/>
                            <a:ext cx="5236210" cy="2644140"/>
                          </a:xfrm>
                          <a:prstGeom prst="rect">
                            <a:avLst/>
                          </a:prstGeom>
                          <a:noFill/>
                          <a:ln>
                            <a:noFill/>
                          </a:ln>
                        </pic:spPr>
                      </pic:pic>
                    </a:graphicData>
                  </a:graphic>
                </wp:anchor>
              </w:drawing>
            </w:r>
            <w:r>
              <w:rPr>
                <w:b/>
              </w:rPr>
              <w:t>图2-</w:t>
            </w:r>
            <w:r>
              <w:rPr>
                <w:rFonts w:hint="eastAsia"/>
                <w:b/>
                <w:lang w:val="en-US" w:eastAsia="zh-CN"/>
              </w:rPr>
              <w:t>1</w:t>
            </w:r>
            <w:r>
              <w:rPr>
                <w:rFonts w:hint="eastAsia"/>
                <w:b/>
              </w:rPr>
              <w:t xml:space="preserve">  </w:t>
            </w:r>
            <w:r>
              <w:rPr>
                <w:rFonts w:hint="default" w:ascii="Times New Roman" w:hAnsi="Times New Roman" w:cs="Times New Roman"/>
                <w:b/>
                <w:sz w:val="24"/>
                <w:szCs w:val="24"/>
                <w:lang w:eastAsia="zh-CN"/>
              </w:rPr>
              <w:t>化学气相沉积设备研发测试</w:t>
            </w:r>
            <w:r>
              <w:rPr>
                <w:b/>
              </w:rPr>
              <w:t>工艺流程图</w:t>
            </w:r>
          </w:p>
          <w:p w14:paraId="4125CF12">
            <w:pPr>
              <w:adjustRightInd w:val="0"/>
              <w:snapToGrid w:val="0"/>
              <w:spacing w:line="500" w:lineRule="exact"/>
              <w:rPr>
                <w:b/>
                <w:sz w:val="24"/>
              </w:rPr>
            </w:pPr>
            <w:r>
              <w:rPr>
                <w:b/>
                <w:sz w:val="24"/>
              </w:rPr>
              <w:t>工艺流程说明：</w:t>
            </w:r>
          </w:p>
          <w:p w14:paraId="19C76075">
            <w:pPr>
              <w:widowControl/>
              <w:adjustRightInd w:val="0"/>
              <w:snapToGrid w:val="0"/>
              <w:spacing w:line="500" w:lineRule="exact"/>
              <w:ind w:firstLine="482" w:firstLineChars="200"/>
              <w:rPr>
                <w:color w:val="000000" w:themeColor="text1"/>
                <w:sz w:val="24"/>
                <w14:textFill>
                  <w14:solidFill>
                    <w14:schemeClr w14:val="tx1"/>
                  </w14:solidFill>
                </w14:textFill>
              </w:rPr>
            </w:pPr>
            <w:r>
              <w:rPr>
                <w:rFonts w:hint="eastAsia"/>
                <w:b/>
                <w:color w:val="000000" w:themeColor="text1"/>
                <w:sz w:val="24"/>
                <w:lang w:val="en-US" w:eastAsia="zh-CN"/>
                <w14:textFill>
                  <w14:solidFill>
                    <w14:schemeClr w14:val="tx1"/>
                  </w14:solidFill>
                </w14:textFill>
              </w:rPr>
              <w:t>（1）设计：</w:t>
            </w:r>
            <w:r>
              <w:rPr>
                <w:rFonts w:hint="eastAsia"/>
                <w:color w:val="000000" w:themeColor="text1"/>
                <w:sz w:val="24"/>
                <w14:textFill>
                  <w14:solidFill>
                    <w14:schemeClr w14:val="tx1"/>
                  </w14:solidFill>
                </w14:textFill>
              </w:rPr>
              <w:t>基于客户要求进行市场调研、竞品分析、功能需求明确、关键零部件技术攻关</w:t>
            </w:r>
            <w:r>
              <w:rPr>
                <w:rFonts w:hint="eastAsia"/>
                <w:color w:val="0D0D0D" w:themeColor="text1" w:themeTint="F2"/>
                <w:sz w:val="24"/>
                <w14:textFill>
                  <w14:solidFill>
                    <w14:schemeClr w14:val="tx1">
                      <w14:lumMod w14:val="95000"/>
                      <w14:lumOff w14:val="5000"/>
                    </w14:schemeClr>
                  </w14:solidFill>
                </w14:textFill>
              </w:rPr>
              <w:t>、相关结构仿真模拟，最终获得设备的各项设计参数以及将设计图向加工图转换。</w:t>
            </w:r>
          </w:p>
          <w:p w14:paraId="2F7851B1">
            <w:pPr>
              <w:widowControl/>
              <w:adjustRightInd w:val="0"/>
              <w:snapToGrid w:val="0"/>
              <w:spacing w:line="500" w:lineRule="exact"/>
              <w:ind w:firstLine="482" w:firstLineChars="200"/>
              <w:rPr>
                <w:color w:val="000000" w:themeColor="text1"/>
                <w:sz w:val="24"/>
                <w14:textFill>
                  <w14:solidFill>
                    <w14:schemeClr w14:val="tx1"/>
                  </w14:solidFill>
                </w14:textFill>
              </w:rPr>
            </w:pPr>
            <w:r>
              <w:rPr>
                <w:rFonts w:hint="eastAsia"/>
                <w:b/>
                <w:color w:val="000000" w:themeColor="text1"/>
                <w:sz w:val="24"/>
                <w:lang w:val="en-US" w:eastAsia="zh-CN"/>
                <w14:textFill>
                  <w14:solidFill>
                    <w14:schemeClr w14:val="tx1"/>
                  </w14:solidFill>
                </w14:textFill>
              </w:rPr>
              <w:t>（2）</w:t>
            </w:r>
            <w:r>
              <w:rPr>
                <w:rFonts w:hint="eastAsia"/>
                <w:b/>
                <w:color w:val="000000" w:themeColor="text1"/>
                <w:sz w:val="24"/>
                <w14:textFill>
                  <w14:solidFill>
                    <w14:schemeClr w14:val="tx1"/>
                  </w14:solidFill>
                </w14:textFill>
              </w:rPr>
              <w:t>组装</w:t>
            </w:r>
            <w:r>
              <w:rPr>
                <w:b/>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根据设备的设计参数，外购设备所需</w:t>
            </w:r>
            <w:r>
              <w:rPr>
                <w:rFonts w:hint="eastAsia"/>
                <w:color w:val="000000" w:themeColor="text1"/>
                <w:sz w:val="24"/>
                <w:lang w:val="en-US" w:eastAsia="zh-CN"/>
                <w14:textFill>
                  <w14:solidFill>
                    <w14:schemeClr w14:val="tx1"/>
                  </w14:solidFill>
                </w14:textFill>
              </w:rPr>
              <w:t>的设备配件</w:t>
            </w:r>
            <w:r>
              <w:rPr>
                <w:rFonts w:hint="eastAsia"/>
                <w:color w:val="000000" w:themeColor="text1"/>
                <w:sz w:val="24"/>
                <w14:textFill>
                  <w14:solidFill>
                    <w14:schemeClr w14:val="tx1"/>
                  </w14:solidFill>
                </w14:textFill>
              </w:rPr>
              <w:t>，将零部件、标准电器部件</w:t>
            </w:r>
            <w:r>
              <w:rPr>
                <w:rFonts w:hint="eastAsia"/>
                <w:color w:val="000000" w:themeColor="text1"/>
                <w:sz w:val="24"/>
                <w:lang w:val="en-US" w:eastAsia="zh-CN"/>
                <w14:textFill>
                  <w14:solidFill>
                    <w14:schemeClr w14:val="tx1"/>
                  </w14:solidFill>
                </w14:textFill>
              </w:rPr>
              <w:t>等</w:t>
            </w:r>
            <w:r>
              <w:rPr>
                <w:rFonts w:hint="eastAsia"/>
                <w:color w:val="000000" w:themeColor="text1"/>
                <w:sz w:val="24"/>
                <w14:textFill>
                  <w14:solidFill>
                    <w14:schemeClr w14:val="tx1"/>
                  </w14:solidFill>
                </w14:textFill>
              </w:rPr>
              <w:t>按不同的模块进行人工装配，装配过程中无需焊接等工序，此工序产生</w:t>
            </w:r>
            <w:r>
              <w:rPr>
                <w:rFonts w:hint="eastAsia"/>
                <w:color w:val="000000" w:themeColor="text1"/>
                <w:sz w:val="24"/>
                <w:lang w:val="en-US" w:eastAsia="zh-CN"/>
                <w14:textFill>
                  <w14:solidFill>
                    <w14:schemeClr w14:val="tx1"/>
                  </w14:solidFill>
                </w14:textFill>
              </w:rPr>
              <w:t>S</w:t>
            </w:r>
            <w:r>
              <w:rPr>
                <w:rFonts w:hint="eastAsia"/>
                <w:color w:val="000000" w:themeColor="text1"/>
                <w:sz w:val="24"/>
                <w:vertAlign w:val="subscript"/>
                <w:lang w:val="en-US" w:eastAsia="zh-CN"/>
                <w14:textFill>
                  <w14:solidFill>
                    <w14:schemeClr w14:val="tx1"/>
                  </w14:solidFill>
                </w14:textFill>
              </w:rPr>
              <w:t>1</w:t>
            </w:r>
            <w:r>
              <w:rPr>
                <w:rFonts w:hint="eastAsia"/>
                <w:color w:val="000000" w:themeColor="text1"/>
                <w:sz w:val="24"/>
                <w14:textFill>
                  <w14:solidFill>
                    <w14:schemeClr w14:val="tx1"/>
                  </w14:solidFill>
                </w14:textFill>
              </w:rPr>
              <w:t>废零配件。</w:t>
            </w:r>
          </w:p>
          <w:p w14:paraId="08EF8D40">
            <w:pPr>
              <w:widowControl/>
              <w:adjustRightInd w:val="0"/>
              <w:snapToGrid w:val="0"/>
              <w:spacing w:line="500" w:lineRule="exact"/>
              <w:ind w:firstLine="482" w:firstLineChars="200"/>
              <w:jc w:val="left"/>
              <w:rPr>
                <w:rFonts w:hint="eastAsia"/>
                <w:color w:val="000000" w:themeColor="text1"/>
                <w:sz w:val="24"/>
                <w14:textFill>
                  <w14:solidFill>
                    <w14:schemeClr w14:val="tx1"/>
                  </w14:solidFill>
                </w14:textFill>
              </w:rPr>
            </w:pPr>
            <w:r>
              <w:rPr>
                <w:rFonts w:hint="eastAsia"/>
                <w:b/>
                <w:color w:val="000000" w:themeColor="text1"/>
                <w:sz w:val="24"/>
                <w:lang w:val="en-US" w:eastAsia="zh-CN"/>
                <w14:textFill>
                  <w14:solidFill>
                    <w14:schemeClr w14:val="tx1"/>
                  </w14:solidFill>
                </w14:textFill>
              </w:rPr>
              <w:t>（3）</w:t>
            </w:r>
            <w:r>
              <w:rPr>
                <w:rFonts w:hint="eastAsia"/>
                <w:b/>
                <w:color w:val="000000" w:themeColor="text1"/>
                <w:sz w:val="24"/>
                <w14:textFill>
                  <w14:solidFill>
                    <w14:schemeClr w14:val="tx1"/>
                  </w14:solidFill>
                </w14:textFill>
              </w:rPr>
              <w:t>调试验证：</w:t>
            </w:r>
            <w:r>
              <w:rPr>
                <w:rFonts w:hint="eastAsia"/>
                <w:color w:val="000000" w:themeColor="text1"/>
                <w:sz w:val="24"/>
                <w14:textFill>
                  <w14:solidFill>
                    <w14:schemeClr w14:val="tx1"/>
                  </w14:solidFill>
                </w14:textFill>
              </w:rPr>
              <w:t>组装成型后的样机需进行调试，测试</w:t>
            </w:r>
            <w:r>
              <w:rPr>
                <w:rFonts w:hint="eastAsia"/>
                <w:color w:val="000000" w:themeColor="text1"/>
                <w:sz w:val="24"/>
                <w:lang w:val="en-US" w:eastAsia="zh-CN"/>
                <w14:textFill>
                  <w14:solidFill>
                    <w14:schemeClr w14:val="tx1"/>
                  </w14:solidFill>
                </w14:textFill>
              </w:rPr>
              <w:t>产品</w:t>
            </w:r>
            <w:r>
              <w:rPr>
                <w:rFonts w:hint="eastAsia"/>
                <w:color w:val="000000" w:themeColor="text1"/>
                <w:sz w:val="24"/>
                <w14:textFill>
                  <w14:solidFill>
                    <w14:schemeClr w14:val="tx1"/>
                  </w14:solidFill>
                </w14:textFill>
              </w:rPr>
              <w:t>运行效果和产品生成效率。具体测试工序如下：</w:t>
            </w:r>
          </w:p>
          <w:p w14:paraId="57131AF9">
            <w:pPr>
              <w:widowControl/>
              <w:adjustRightInd w:val="0"/>
              <w:snapToGrid w:val="0"/>
              <w:spacing w:line="500" w:lineRule="exact"/>
              <w:ind w:firstLine="480" w:firstLineChars="200"/>
              <w:jc w:val="left"/>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本项目使用石墨料件支撑</w:t>
            </w:r>
            <w:r>
              <w:rPr>
                <w:rFonts w:hint="eastAsia"/>
                <w:kern w:val="0"/>
                <w:sz w:val="21"/>
                <w:szCs w:val="21"/>
              </w:rPr>
              <w:t>GaAs</w:t>
            </w:r>
            <w:r>
              <w:rPr>
                <w:rFonts w:hint="eastAsia"/>
                <w:color w:val="000000" w:themeColor="text1"/>
                <w:sz w:val="24"/>
                <w:lang w:val="en-US" w:eastAsia="zh-CN"/>
                <w14:textFill>
                  <w14:solidFill>
                    <w14:schemeClr w14:val="tx1"/>
                  </w14:solidFill>
                </w14:textFill>
              </w:rPr>
              <w:t>基板。</w:t>
            </w:r>
          </w:p>
          <w:p w14:paraId="0086375D">
            <w:pPr>
              <w:widowControl/>
              <w:adjustRightInd w:val="0"/>
              <w:snapToGrid w:val="0"/>
              <w:spacing w:line="500" w:lineRule="exact"/>
              <w:ind w:firstLine="480" w:firstLineChars="200"/>
              <w:jc w:val="left"/>
              <w:rPr>
                <w:rFonts w:hint="eastAsia"/>
                <w:color w:val="000000" w:themeColor="text1"/>
                <w:sz w:val="24"/>
                <w:lang w:val="en-US" w:eastAsia="zh-CN"/>
                <w14:textFill>
                  <w14:solidFill>
                    <w14:schemeClr w14:val="tx1"/>
                  </w14:solidFill>
                </w14:textFill>
              </w:rPr>
            </w:pPr>
            <w:r>
              <w:rPr>
                <w:rFonts w:hint="eastAsia"/>
                <w:sz w:val="24"/>
              </w:rPr>
              <w:t>化学气相沉积：以适当的流速将含有构成薄膜元素的反应剂的蒸汽引入反应室，在</w:t>
            </w:r>
            <w:r>
              <w:rPr>
                <w:rFonts w:hint="eastAsia"/>
                <w:sz w:val="24"/>
                <w:lang w:val="en-US" w:eastAsia="zh-CN"/>
              </w:rPr>
              <w:t>基板</w:t>
            </w:r>
            <w:r>
              <w:rPr>
                <w:rFonts w:hint="eastAsia"/>
                <w:sz w:val="24"/>
              </w:rPr>
              <w:t>表面发生化学反应并在</w:t>
            </w:r>
            <w:r>
              <w:rPr>
                <w:rFonts w:hint="eastAsia"/>
                <w:sz w:val="24"/>
                <w:lang w:val="en-US" w:eastAsia="zh-CN"/>
              </w:rPr>
              <w:t>基板</w:t>
            </w:r>
            <w:r>
              <w:rPr>
                <w:rFonts w:hint="eastAsia"/>
                <w:sz w:val="24"/>
              </w:rPr>
              <w:t>表面淀积薄膜的过程。</w:t>
            </w:r>
            <w:r>
              <w:rPr>
                <w:rFonts w:ascii="宋体" w:hAnsi="宋体" w:eastAsia="宋体" w:cs="宋体"/>
                <w:sz w:val="24"/>
                <w:szCs w:val="24"/>
              </w:rPr>
              <w:t>淀积期望的原子和复杂的有机气体分子结合，并通</w:t>
            </w:r>
            <w:r>
              <w:rPr>
                <w:rFonts w:hint="default" w:ascii="Times New Roman" w:hAnsi="Times New Roman" w:eastAsia="宋体" w:cs="Times New Roman"/>
                <w:sz w:val="24"/>
                <w:szCs w:val="24"/>
              </w:rPr>
              <w:t>过一个被加热的</w:t>
            </w:r>
            <w:r>
              <w:rPr>
                <w:rFonts w:hint="eastAsia"/>
                <w:kern w:val="0"/>
                <w:sz w:val="21"/>
                <w:szCs w:val="21"/>
              </w:rPr>
              <w:t>GaAs</w:t>
            </w:r>
            <w:r>
              <w:rPr>
                <w:rFonts w:hint="eastAsia"/>
                <w:color w:val="000000" w:themeColor="text1"/>
                <w:sz w:val="24"/>
                <w:lang w:val="en-US" w:eastAsia="zh-CN"/>
                <w14:textFill>
                  <w14:solidFill>
                    <w14:schemeClr w14:val="tx1"/>
                  </w14:solidFill>
                </w14:textFill>
              </w:rPr>
              <w:t>基板</w:t>
            </w:r>
            <w:r>
              <w:rPr>
                <w:rFonts w:hint="eastAsia" w:ascii="宋体" w:hAnsi="宋体" w:eastAsia="宋体" w:cs="宋体"/>
                <w:sz w:val="24"/>
                <w:szCs w:val="24"/>
                <w:lang w:eastAsia="zh-CN"/>
              </w:rPr>
              <w:t>，</w:t>
            </w:r>
            <w:r>
              <w:rPr>
                <w:rFonts w:ascii="宋体" w:hAnsi="宋体" w:eastAsia="宋体" w:cs="宋体"/>
                <w:sz w:val="24"/>
                <w:szCs w:val="24"/>
              </w:rPr>
              <w:t>被加热的分子破裂,将期望的原子一层一层地淀积在表面上。</w:t>
            </w:r>
          </w:p>
          <w:p w14:paraId="3DC927F2">
            <w:pPr>
              <w:pStyle w:val="49"/>
              <w:keepNext w:val="0"/>
              <w:keepLines w:val="0"/>
              <w:pageBreakBefore w:val="0"/>
              <w:widowControl w:val="0"/>
              <w:kinsoku/>
              <w:wordWrap/>
              <w:overflowPunct/>
              <w:topLinePunct w:val="0"/>
              <w:autoSpaceDE/>
              <w:autoSpaceDN/>
              <w:bidi w:val="0"/>
              <w:adjustRightInd/>
              <w:snapToGrid/>
              <w:spacing w:before="0" w:line="500" w:lineRule="exact"/>
              <w:ind w:firstLine="0" w:firstLineChars="0"/>
              <w:jc w:val="center"/>
              <w:textAlignment w:val="auto"/>
              <w:rPr>
                <w:b/>
              </w:rPr>
            </w:pPr>
            <w:r>
              <w:rPr>
                <w:rFonts w:hint="eastAsia"/>
                <w:b/>
              </w:rPr>
              <w:t>表2-6  相关工序简介</w:t>
            </w:r>
          </w:p>
          <w:tbl>
            <w:tblPr>
              <w:tblStyle w:val="40"/>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07"/>
              <w:gridCol w:w="6551"/>
            </w:tblGrid>
            <w:tr w14:paraId="265766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07" w:type="dxa"/>
                  <w:vAlign w:val="center"/>
                </w:tcPr>
                <w:p w14:paraId="47CB1F7F">
                  <w:pPr>
                    <w:pStyle w:val="49"/>
                    <w:spacing w:before="0" w:line="240" w:lineRule="auto"/>
                    <w:ind w:firstLine="0" w:firstLineChars="0"/>
                    <w:jc w:val="center"/>
                    <w:rPr>
                      <w:b/>
                      <w:sz w:val="21"/>
                      <w:szCs w:val="21"/>
                    </w:rPr>
                  </w:pPr>
                  <w:r>
                    <w:rPr>
                      <w:rFonts w:hint="eastAsia"/>
                      <w:b/>
                      <w:sz w:val="21"/>
                      <w:szCs w:val="21"/>
                    </w:rPr>
                    <w:t>工序</w:t>
                  </w:r>
                </w:p>
              </w:tc>
              <w:tc>
                <w:tcPr>
                  <w:tcW w:w="6551" w:type="dxa"/>
                  <w:vAlign w:val="center"/>
                </w:tcPr>
                <w:p w14:paraId="7003B4B2">
                  <w:pPr>
                    <w:pStyle w:val="49"/>
                    <w:spacing w:before="0" w:line="240" w:lineRule="auto"/>
                    <w:ind w:firstLine="0" w:firstLineChars="0"/>
                    <w:jc w:val="center"/>
                    <w:rPr>
                      <w:b/>
                      <w:sz w:val="21"/>
                      <w:szCs w:val="21"/>
                    </w:rPr>
                  </w:pPr>
                  <w:r>
                    <w:rPr>
                      <w:rFonts w:hint="eastAsia"/>
                      <w:b/>
                      <w:sz w:val="21"/>
                      <w:szCs w:val="21"/>
                    </w:rPr>
                    <w:t>简介</w:t>
                  </w:r>
                </w:p>
              </w:tc>
            </w:tr>
            <w:tr w14:paraId="67D1C5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07" w:type="dxa"/>
                  <w:vAlign w:val="center"/>
                </w:tcPr>
                <w:p w14:paraId="56BDA315">
                  <w:pPr>
                    <w:pStyle w:val="49"/>
                    <w:spacing w:before="0" w:line="240" w:lineRule="auto"/>
                    <w:ind w:firstLine="0" w:firstLineChars="0"/>
                    <w:jc w:val="center"/>
                    <w:rPr>
                      <w:rFonts w:hint="default" w:eastAsia="宋体"/>
                      <w:sz w:val="21"/>
                      <w:szCs w:val="21"/>
                      <w:lang w:val="en-US" w:eastAsia="zh-CN"/>
                    </w:rPr>
                  </w:pPr>
                  <w:r>
                    <w:rPr>
                      <w:rFonts w:hint="eastAsia"/>
                      <w:sz w:val="21"/>
                      <w:szCs w:val="21"/>
                      <w:lang w:val="en-US" w:eastAsia="zh-CN"/>
                    </w:rPr>
                    <w:t>化学气相沉积</w:t>
                  </w:r>
                </w:p>
              </w:tc>
              <w:tc>
                <w:tcPr>
                  <w:tcW w:w="6551" w:type="dxa"/>
                  <w:vAlign w:val="center"/>
                </w:tcPr>
                <w:p w14:paraId="67B18169">
                  <w:pPr>
                    <w:pStyle w:val="49"/>
                    <w:spacing w:before="0" w:line="240" w:lineRule="auto"/>
                    <w:ind w:firstLine="420"/>
                    <w:rPr>
                      <w:kern w:val="0"/>
                      <w:sz w:val="21"/>
                      <w:szCs w:val="21"/>
                    </w:rPr>
                  </w:pPr>
                  <w:r>
                    <w:rPr>
                      <w:rFonts w:hint="eastAsia"/>
                      <w:kern w:val="0"/>
                      <w:sz w:val="21"/>
                      <w:szCs w:val="21"/>
                    </w:rPr>
                    <w:t>采用</w:t>
                  </w:r>
                  <w:r>
                    <w:rPr>
                      <w:rFonts w:hint="eastAsia"/>
                      <w:spacing w:val="-4"/>
                      <w:kern w:val="0"/>
                      <w:sz w:val="21"/>
                      <w:szCs w:val="21"/>
                    </w:rPr>
                    <w:t>PN</w:t>
                  </w:r>
                  <w:r>
                    <w:rPr>
                      <w:rFonts w:hint="eastAsia"/>
                      <w:spacing w:val="-4"/>
                      <w:kern w:val="0"/>
                      <w:sz w:val="21"/>
                      <w:szCs w:val="21"/>
                      <w:vertAlign w:val="subscript"/>
                    </w:rPr>
                    <w:t>2</w:t>
                  </w:r>
                  <w:r>
                    <w:rPr>
                      <w:rFonts w:hint="eastAsia"/>
                      <w:kern w:val="0"/>
                      <w:sz w:val="21"/>
                      <w:szCs w:val="21"/>
                    </w:rPr>
                    <w:t>、</w:t>
                  </w:r>
                  <w:r>
                    <w:rPr>
                      <w:rFonts w:hint="eastAsia"/>
                      <w:spacing w:val="-4"/>
                      <w:kern w:val="0"/>
                      <w:sz w:val="21"/>
                      <w:szCs w:val="21"/>
                    </w:rPr>
                    <w:t>PH</w:t>
                  </w:r>
                  <w:r>
                    <w:rPr>
                      <w:rFonts w:hint="eastAsia"/>
                      <w:spacing w:val="-4"/>
                      <w:kern w:val="0"/>
                      <w:sz w:val="21"/>
                      <w:szCs w:val="21"/>
                      <w:vertAlign w:val="subscript"/>
                    </w:rPr>
                    <w:t>2</w:t>
                  </w:r>
                  <w:r>
                    <w:rPr>
                      <w:rFonts w:hint="eastAsia"/>
                      <w:kern w:val="0"/>
                      <w:sz w:val="21"/>
                      <w:szCs w:val="21"/>
                    </w:rPr>
                    <w:t>、</w:t>
                  </w:r>
                  <w:r>
                    <w:rPr>
                      <w:rFonts w:hint="eastAsia"/>
                      <w:spacing w:val="-4"/>
                      <w:kern w:val="0"/>
                      <w:sz w:val="21"/>
                      <w:szCs w:val="21"/>
                    </w:rPr>
                    <w:t>A</w:t>
                  </w:r>
                  <w:r>
                    <w:rPr>
                      <w:rFonts w:hint="eastAsia"/>
                      <w:spacing w:val="-4"/>
                      <w:kern w:val="0"/>
                      <w:sz w:val="21"/>
                      <w:szCs w:val="21"/>
                      <w:vertAlign w:val="subscript"/>
                    </w:rPr>
                    <w:t>S</w:t>
                  </w:r>
                  <w:r>
                    <w:rPr>
                      <w:rFonts w:hint="eastAsia"/>
                      <w:spacing w:val="-4"/>
                      <w:kern w:val="0"/>
                      <w:sz w:val="21"/>
                      <w:szCs w:val="21"/>
                    </w:rPr>
                    <w:t>H</w:t>
                  </w:r>
                  <w:r>
                    <w:rPr>
                      <w:rFonts w:hint="eastAsia"/>
                      <w:spacing w:val="-4"/>
                      <w:kern w:val="0"/>
                      <w:sz w:val="21"/>
                      <w:szCs w:val="21"/>
                      <w:vertAlign w:val="subscript"/>
                    </w:rPr>
                    <w:t>3</w:t>
                  </w:r>
                  <w:r>
                    <w:rPr>
                      <w:rFonts w:hint="eastAsia"/>
                      <w:kern w:val="0"/>
                      <w:sz w:val="21"/>
                      <w:szCs w:val="21"/>
                    </w:rPr>
                    <w:t>、</w:t>
                  </w:r>
                  <w:r>
                    <w:rPr>
                      <w:rFonts w:hint="eastAsia"/>
                      <w:spacing w:val="-4"/>
                      <w:kern w:val="0"/>
                      <w:sz w:val="21"/>
                      <w:szCs w:val="21"/>
                    </w:rPr>
                    <w:t>PH</w:t>
                  </w:r>
                  <w:r>
                    <w:rPr>
                      <w:rFonts w:hint="eastAsia"/>
                      <w:spacing w:val="-4"/>
                      <w:kern w:val="0"/>
                      <w:sz w:val="21"/>
                      <w:szCs w:val="21"/>
                      <w:vertAlign w:val="subscript"/>
                    </w:rPr>
                    <w:t>3</w:t>
                  </w:r>
                  <w:r>
                    <w:rPr>
                      <w:rFonts w:hint="eastAsia"/>
                      <w:kern w:val="0"/>
                      <w:sz w:val="21"/>
                      <w:szCs w:val="21"/>
                    </w:rPr>
                    <w:t>、</w:t>
                  </w:r>
                  <w:r>
                    <w:rPr>
                      <w:rFonts w:hint="eastAsia"/>
                      <w:spacing w:val="-4"/>
                      <w:kern w:val="0"/>
                      <w:sz w:val="21"/>
                      <w:szCs w:val="21"/>
                    </w:rPr>
                    <w:t>Si</w:t>
                  </w:r>
                  <w:r>
                    <w:rPr>
                      <w:rFonts w:hint="eastAsia"/>
                      <w:spacing w:val="-4"/>
                      <w:kern w:val="0"/>
                      <w:sz w:val="21"/>
                      <w:szCs w:val="21"/>
                      <w:vertAlign w:val="subscript"/>
                    </w:rPr>
                    <w:t>2</w:t>
                  </w:r>
                  <w:r>
                    <w:rPr>
                      <w:rFonts w:hint="eastAsia"/>
                      <w:spacing w:val="-4"/>
                      <w:kern w:val="0"/>
                      <w:sz w:val="21"/>
                      <w:szCs w:val="21"/>
                    </w:rPr>
                    <w:t>H</w:t>
                  </w:r>
                  <w:r>
                    <w:rPr>
                      <w:rFonts w:hint="eastAsia"/>
                      <w:spacing w:val="-4"/>
                      <w:kern w:val="0"/>
                      <w:sz w:val="21"/>
                      <w:szCs w:val="21"/>
                      <w:vertAlign w:val="subscript"/>
                    </w:rPr>
                    <w:t>6</w:t>
                  </w:r>
                  <w:r>
                    <w:rPr>
                      <w:rFonts w:hint="eastAsia"/>
                      <w:kern w:val="0"/>
                      <w:sz w:val="21"/>
                      <w:szCs w:val="21"/>
                    </w:rPr>
                    <w:t>气体，与PH</w:t>
                  </w:r>
                  <w:r>
                    <w:rPr>
                      <w:rFonts w:hint="eastAsia"/>
                      <w:kern w:val="0"/>
                      <w:sz w:val="21"/>
                      <w:szCs w:val="21"/>
                      <w:vertAlign w:val="subscript"/>
                    </w:rPr>
                    <w:t>2</w:t>
                  </w:r>
                  <w:r>
                    <w:rPr>
                      <w:rFonts w:hint="eastAsia"/>
                      <w:kern w:val="0"/>
                      <w:sz w:val="21"/>
                      <w:szCs w:val="21"/>
                    </w:rPr>
                    <w:t>载气从MO源钢瓶带出的</w:t>
                  </w:r>
                  <w:r>
                    <w:rPr>
                      <w:rFonts w:hint="eastAsia"/>
                      <w:spacing w:val="-4"/>
                      <w:kern w:val="0"/>
                      <w:sz w:val="21"/>
                      <w:szCs w:val="21"/>
                    </w:rPr>
                    <w:t>TMGa</w:t>
                  </w:r>
                  <w:r>
                    <w:rPr>
                      <w:rFonts w:hint="eastAsia"/>
                      <w:kern w:val="0"/>
                      <w:sz w:val="21"/>
                      <w:szCs w:val="21"/>
                    </w:rPr>
                    <w:t>、</w:t>
                  </w:r>
                  <w:r>
                    <w:rPr>
                      <w:rFonts w:hint="eastAsia"/>
                      <w:spacing w:val="-4"/>
                      <w:kern w:val="0"/>
                      <w:sz w:val="21"/>
                      <w:szCs w:val="21"/>
                    </w:rPr>
                    <w:t>TMIn</w:t>
                  </w:r>
                  <w:r>
                    <w:rPr>
                      <w:rFonts w:hint="eastAsia"/>
                      <w:kern w:val="0"/>
                      <w:sz w:val="21"/>
                      <w:szCs w:val="21"/>
                    </w:rPr>
                    <w:t>、</w:t>
                  </w:r>
                  <w:r>
                    <w:rPr>
                      <w:rFonts w:hint="eastAsia"/>
                      <w:spacing w:val="-4"/>
                      <w:kern w:val="0"/>
                      <w:sz w:val="21"/>
                      <w:szCs w:val="21"/>
                    </w:rPr>
                    <w:t>TMAl、CBr</w:t>
                  </w:r>
                  <w:r>
                    <w:rPr>
                      <w:rFonts w:hint="eastAsia"/>
                      <w:spacing w:val="-4"/>
                      <w:kern w:val="0"/>
                      <w:sz w:val="21"/>
                      <w:szCs w:val="21"/>
                      <w:vertAlign w:val="subscript"/>
                    </w:rPr>
                    <w:t>4</w:t>
                  </w:r>
                  <w:r>
                    <w:rPr>
                      <w:rFonts w:hint="eastAsia"/>
                      <w:spacing w:val="-4"/>
                      <w:kern w:val="0"/>
                      <w:sz w:val="21"/>
                      <w:szCs w:val="21"/>
                    </w:rPr>
                    <w:t>、DETe、TEZn、C</w:t>
                  </w:r>
                  <w:r>
                    <w:rPr>
                      <w:rFonts w:hint="eastAsia"/>
                      <w:spacing w:val="-4"/>
                      <w:kern w:val="0"/>
                      <w:sz w:val="21"/>
                      <w:szCs w:val="21"/>
                      <w:lang w:val="en-US" w:eastAsia="zh-CN"/>
                    </w:rPr>
                    <w:t>P</w:t>
                  </w:r>
                  <w:r>
                    <w:rPr>
                      <w:rFonts w:hint="eastAsia"/>
                      <w:spacing w:val="-4"/>
                      <w:kern w:val="0"/>
                      <w:sz w:val="21"/>
                      <w:szCs w:val="21"/>
                      <w:vertAlign w:val="subscript"/>
                      <w:lang w:val="en-US" w:eastAsia="zh-CN"/>
                    </w:rPr>
                    <w:t>2</w:t>
                  </w:r>
                  <w:r>
                    <w:rPr>
                      <w:rFonts w:hint="eastAsia"/>
                      <w:spacing w:val="-4"/>
                      <w:kern w:val="0"/>
                      <w:sz w:val="21"/>
                      <w:szCs w:val="21"/>
                    </w:rPr>
                    <w:t>Mg气态</w:t>
                  </w:r>
                  <w:r>
                    <w:rPr>
                      <w:rFonts w:hint="eastAsia"/>
                      <w:kern w:val="0"/>
                      <w:sz w:val="21"/>
                      <w:szCs w:val="21"/>
                    </w:rPr>
                    <w:t>分子，在加热的</w:t>
                  </w:r>
                  <w:r>
                    <w:rPr>
                      <w:rFonts w:hint="eastAsia"/>
                      <w:kern w:val="0"/>
                      <w:sz w:val="21"/>
                      <w:szCs w:val="21"/>
                      <w:lang w:val="en-US" w:eastAsia="zh-CN"/>
                    </w:rPr>
                    <w:t>基板</w:t>
                  </w:r>
                  <w:r>
                    <w:rPr>
                      <w:rFonts w:hint="eastAsia"/>
                      <w:kern w:val="0"/>
                      <w:sz w:val="21"/>
                      <w:szCs w:val="21"/>
                    </w:rPr>
                    <w:t>表面发生反应，从而在GaAs基板表面形成薄膜。以TMGa和AsH</w:t>
                  </w:r>
                  <w:r>
                    <w:rPr>
                      <w:rFonts w:hint="eastAsia"/>
                      <w:kern w:val="0"/>
                      <w:sz w:val="21"/>
                      <w:szCs w:val="21"/>
                      <w:vertAlign w:val="subscript"/>
                    </w:rPr>
                    <w:t>3</w:t>
                  </w:r>
                  <w:r>
                    <w:rPr>
                      <w:rFonts w:hint="eastAsia"/>
                      <w:kern w:val="0"/>
                      <w:sz w:val="21"/>
                      <w:szCs w:val="21"/>
                    </w:rPr>
                    <w:t>的反应为例</w:t>
                  </w:r>
                  <w:r>
                    <w:rPr>
                      <w:rFonts w:hint="eastAsia"/>
                      <w:kern w:val="0"/>
                      <w:sz w:val="21"/>
                      <w:szCs w:val="21"/>
                      <w:lang w:eastAsia="zh-CN"/>
                    </w:rPr>
                    <w:t>，</w:t>
                  </w:r>
                  <w:r>
                    <w:rPr>
                      <w:rFonts w:hint="eastAsia"/>
                      <w:kern w:val="0"/>
                      <w:sz w:val="21"/>
                      <w:szCs w:val="21"/>
                    </w:rPr>
                    <w:t>主要化学反应式为：</w:t>
                  </w:r>
                </w:p>
                <w:p w14:paraId="598D249A">
                  <w:pPr>
                    <w:pStyle w:val="49"/>
                    <w:keepNext w:val="0"/>
                    <w:keepLines w:val="0"/>
                    <w:pageBreakBefore w:val="0"/>
                    <w:widowControl w:val="0"/>
                    <w:kinsoku/>
                    <w:wordWrap/>
                    <w:overflowPunct/>
                    <w:topLinePunct w:val="0"/>
                    <w:autoSpaceDE/>
                    <w:autoSpaceDN/>
                    <w:bidi w:val="0"/>
                    <w:adjustRightInd/>
                    <w:snapToGrid/>
                    <w:spacing w:before="0" w:line="240" w:lineRule="auto"/>
                    <w:ind w:firstLine="480" w:firstLineChars="200"/>
                    <w:textAlignment w:val="auto"/>
                    <w:rPr>
                      <w:kern w:val="0"/>
                      <w:szCs w:val="20"/>
                    </w:rPr>
                  </w:pPr>
                  <w:r>
                    <w:rPr>
                      <w:kern w:val="0"/>
                      <w:szCs w:val="20"/>
                    </w:rPr>
                    <w:t>Ga(CH</w:t>
                  </w:r>
                  <w:r>
                    <w:rPr>
                      <w:kern w:val="0"/>
                      <w:szCs w:val="20"/>
                      <w:vertAlign w:val="subscript"/>
                    </w:rPr>
                    <w:t>3</w:t>
                  </w:r>
                  <w:r>
                    <w:rPr>
                      <w:kern w:val="0"/>
                      <w:szCs w:val="20"/>
                    </w:rPr>
                    <w:t>)</w:t>
                  </w:r>
                  <w:r>
                    <w:rPr>
                      <w:kern w:val="0"/>
                      <w:szCs w:val="20"/>
                      <w:vertAlign w:val="subscript"/>
                    </w:rPr>
                    <w:t>3</w:t>
                  </w:r>
                  <w:r>
                    <w:rPr>
                      <w:kern w:val="0"/>
                      <w:szCs w:val="20"/>
                    </w:rPr>
                    <w:t>+AsH</w:t>
                  </w:r>
                  <w:r>
                    <w:rPr>
                      <w:kern w:val="0"/>
                      <w:szCs w:val="20"/>
                      <w:vertAlign w:val="subscript"/>
                    </w:rPr>
                    <w:t>3</w:t>
                  </w:r>
                  <w:r>
                    <w:rPr>
                      <w:kern w:val="0"/>
                      <w:szCs w:val="20"/>
                    </w:rPr>
                    <w:t>→GaAs+3CH</w:t>
                  </w:r>
                  <w:r>
                    <w:rPr>
                      <w:kern w:val="0"/>
                      <w:szCs w:val="20"/>
                      <w:vertAlign w:val="subscript"/>
                    </w:rPr>
                    <w:t>4</w:t>
                  </w:r>
                  <w:r>
                    <w:rPr>
                      <w:kern w:val="0"/>
                      <w:szCs w:val="20"/>
                    </w:rPr>
                    <w:t>​</w:t>
                  </w:r>
                </w:p>
                <w:p w14:paraId="6A95FC9E">
                  <w:pPr>
                    <w:pStyle w:val="49"/>
                    <w:keepNext w:val="0"/>
                    <w:keepLines w:val="0"/>
                    <w:pageBreakBefore w:val="0"/>
                    <w:widowControl w:val="0"/>
                    <w:kinsoku/>
                    <w:wordWrap/>
                    <w:overflowPunct/>
                    <w:topLinePunct w:val="0"/>
                    <w:autoSpaceDE/>
                    <w:autoSpaceDN/>
                    <w:bidi w:val="0"/>
                    <w:adjustRightInd/>
                    <w:snapToGrid/>
                    <w:spacing w:before="0" w:line="240" w:lineRule="auto"/>
                    <w:ind w:firstLine="480" w:firstLineChars="200"/>
                    <w:textAlignment w:val="auto"/>
                    <w:rPr>
                      <w:rFonts w:hint="eastAsia"/>
                      <w:kern w:val="0"/>
                      <w:szCs w:val="20"/>
                      <w:vertAlign w:val="subscript"/>
                    </w:rPr>
                  </w:pPr>
                  <w:r>
                    <w:rPr>
                      <w:rFonts w:hint="eastAsia"/>
                      <w:kern w:val="0"/>
                      <w:szCs w:val="20"/>
                    </w:rPr>
                    <w:t>In(CH</w:t>
                  </w:r>
                  <w:r>
                    <w:rPr>
                      <w:rFonts w:hint="eastAsia"/>
                      <w:kern w:val="0"/>
                      <w:szCs w:val="20"/>
                      <w:vertAlign w:val="subscript"/>
                    </w:rPr>
                    <w:t>3</w:t>
                  </w:r>
                  <w:r>
                    <w:rPr>
                      <w:rFonts w:hint="eastAsia"/>
                      <w:kern w:val="0"/>
                      <w:szCs w:val="20"/>
                    </w:rPr>
                    <w:t>)</w:t>
                  </w:r>
                  <w:r>
                    <w:rPr>
                      <w:rFonts w:hint="eastAsia"/>
                      <w:kern w:val="0"/>
                      <w:szCs w:val="20"/>
                      <w:vertAlign w:val="subscript"/>
                    </w:rPr>
                    <w:t>3</w:t>
                  </w:r>
                  <w:r>
                    <w:rPr>
                      <w:rFonts w:hint="eastAsia"/>
                      <w:kern w:val="0"/>
                      <w:szCs w:val="20"/>
                    </w:rPr>
                    <w:t>+PH</w:t>
                  </w:r>
                  <w:r>
                    <w:rPr>
                      <w:rFonts w:hint="eastAsia"/>
                      <w:kern w:val="0"/>
                      <w:szCs w:val="20"/>
                      <w:vertAlign w:val="subscript"/>
                    </w:rPr>
                    <w:t>3</w:t>
                  </w:r>
                  <w:r>
                    <w:rPr>
                      <w:rFonts w:hint="eastAsia"/>
                      <w:kern w:val="0"/>
                      <w:szCs w:val="20"/>
                    </w:rPr>
                    <w:t>→InP+3CH</w:t>
                  </w:r>
                  <w:r>
                    <w:rPr>
                      <w:rFonts w:hint="eastAsia"/>
                      <w:kern w:val="0"/>
                      <w:szCs w:val="20"/>
                      <w:vertAlign w:val="subscript"/>
                    </w:rPr>
                    <w:t>4</w:t>
                  </w:r>
                </w:p>
                <w:p w14:paraId="16A1DC5B">
                  <w:pPr>
                    <w:pStyle w:val="49"/>
                    <w:keepNext w:val="0"/>
                    <w:keepLines w:val="0"/>
                    <w:pageBreakBefore w:val="0"/>
                    <w:widowControl w:val="0"/>
                    <w:kinsoku/>
                    <w:wordWrap/>
                    <w:overflowPunct/>
                    <w:topLinePunct w:val="0"/>
                    <w:autoSpaceDE/>
                    <w:autoSpaceDN/>
                    <w:bidi w:val="0"/>
                    <w:adjustRightInd/>
                    <w:snapToGrid/>
                    <w:spacing w:before="0" w:line="240" w:lineRule="auto"/>
                    <w:ind w:firstLine="480" w:firstLineChars="200"/>
                    <w:textAlignment w:val="auto"/>
                    <w:rPr>
                      <w:rFonts w:hint="eastAsia"/>
                      <w:kern w:val="0"/>
                      <w:szCs w:val="20"/>
                      <w:vertAlign w:val="subscript"/>
                    </w:rPr>
                  </w:pPr>
                  <w:r>
                    <w:rPr>
                      <w:rFonts w:hint="eastAsia"/>
                      <w:kern w:val="0"/>
                      <w:szCs w:val="20"/>
                    </w:rPr>
                    <w:t>Al(CH</w:t>
                  </w:r>
                  <w:r>
                    <w:rPr>
                      <w:rFonts w:hint="eastAsia"/>
                      <w:kern w:val="0"/>
                      <w:szCs w:val="20"/>
                      <w:vertAlign w:val="subscript"/>
                    </w:rPr>
                    <w:t>3</w:t>
                  </w:r>
                  <w:r>
                    <w:rPr>
                      <w:rFonts w:hint="eastAsia"/>
                      <w:kern w:val="0"/>
                      <w:szCs w:val="20"/>
                    </w:rPr>
                    <w:t>)</w:t>
                  </w:r>
                  <w:r>
                    <w:rPr>
                      <w:rFonts w:hint="eastAsia"/>
                      <w:kern w:val="0"/>
                      <w:szCs w:val="20"/>
                      <w:vertAlign w:val="subscript"/>
                    </w:rPr>
                    <w:t>3</w:t>
                  </w:r>
                  <w:r>
                    <w:rPr>
                      <w:rFonts w:hint="eastAsia"/>
                      <w:kern w:val="0"/>
                      <w:szCs w:val="20"/>
                    </w:rPr>
                    <w:t>+AsH</w:t>
                  </w:r>
                  <w:r>
                    <w:rPr>
                      <w:rFonts w:hint="eastAsia"/>
                      <w:kern w:val="0"/>
                      <w:szCs w:val="20"/>
                      <w:vertAlign w:val="subscript"/>
                    </w:rPr>
                    <w:t>3</w:t>
                  </w:r>
                  <w:r>
                    <w:rPr>
                      <w:rFonts w:hint="eastAsia"/>
                      <w:kern w:val="0"/>
                      <w:szCs w:val="20"/>
                    </w:rPr>
                    <w:t>→AlAs+3CH</w:t>
                  </w:r>
                  <w:r>
                    <w:rPr>
                      <w:rFonts w:hint="eastAsia"/>
                      <w:kern w:val="0"/>
                      <w:szCs w:val="20"/>
                      <w:vertAlign w:val="subscript"/>
                    </w:rPr>
                    <w:t>4</w:t>
                  </w:r>
                </w:p>
                <w:p w14:paraId="25D0FE50">
                  <w:pPr>
                    <w:pStyle w:val="49"/>
                    <w:keepNext w:val="0"/>
                    <w:keepLines w:val="0"/>
                    <w:pageBreakBefore w:val="0"/>
                    <w:widowControl w:val="0"/>
                    <w:kinsoku/>
                    <w:wordWrap/>
                    <w:overflowPunct/>
                    <w:topLinePunct w:val="0"/>
                    <w:autoSpaceDE/>
                    <w:autoSpaceDN/>
                    <w:bidi w:val="0"/>
                    <w:adjustRightInd/>
                    <w:snapToGrid/>
                    <w:spacing w:before="0" w:line="240" w:lineRule="auto"/>
                    <w:ind w:firstLine="480" w:firstLineChars="200"/>
                    <w:textAlignment w:val="auto"/>
                    <w:rPr>
                      <w:rFonts w:hint="eastAsia"/>
                      <w:kern w:val="0"/>
                      <w:szCs w:val="20"/>
                    </w:rPr>
                  </w:pPr>
                  <w:r>
                    <w:rPr>
                      <w:rFonts w:hint="eastAsia"/>
                      <w:kern w:val="0"/>
                      <w:szCs w:val="20"/>
                    </w:rPr>
                    <w:t>2CBr</w:t>
                  </w:r>
                  <w:r>
                    <w:rPr>
                      <w:rFonts w:hint="eastAsia"/>
                      <w:kern w:val="0"/>
                      <w:szCs w:val="20"/>
                      <w:vertAlign w:val="subscript"/>
                    </w:rPr>
                    <w:t>4</w:t>
                  </w:r>
                  <w:r>
                    <w:rPr>
                      <w:rFonts w:hint="eastAsia"/>
                      <w:kern w:val="0"/>
                      <w:szCs w:val="20"/>
                    </w:rPr>
                    <w:t>+Si</w:t>
                  </w:r>
                  <w:r>
                    <w:rPr>
                      <w:rFonts w:hint="eastAsia"/>
                      <w:kern w:val="0"/>
                      <w:szCs w:val="20"/>
                      <w:vertAlign w:val="subscript"/>
                    </w:rPr>
                    <w:t>2</w:t>
                  </w:r>
                  <w:r>
                    <w:rPr>
                      <w:rFonts w:hint="eastAsia"/>
                      <w:kern w:val="0"/>
                      <w:szCs w:val="20"/>
                    </w:rPr>
                    <w:t>H</w:t>
                  </w:r>
                  <w:r>
                    <w:rPr>
                      <w:rFonts w:hint="eastAsia"/>
                      <w:kern w:val="0"/>
                      <w:szCs w:val="20"/>
                      <w:vertAlign w:val="subscript"/>
                    </w:rPr>
                    <w:t>6</w:t>
                  </w:r>
                  <w:r>
                    <w:rPr>
                      <w:rFonts w:hint="eastAsia"/>
                      <w:kern w:val="0"/>
                      <w:szCs w:val="20"/>
                    </w:rPr>
                    <w:t>→2SiBr</w:t>
                  </w:r>
                  <w:r>
                    <w:rPr>
                      <w:rFonts w:hint="eastAsia"/>
                      <w:kern w:val="0"/>
                      <w:szCs w:val="20"/>
                      <w:vertAlign w:val="subscript"/>
                    </w:rPr>
                    <w:t>4</w:t>
                  </w:r>
                  <w:r>
                    <w:rPr>
                      <w:rFonts w:hint="eastAsia"/>
                      <w:kern w:val="0"/>
                      <w:szCs w:val="20"/>
                    </w:rPr>
                    <w:t>+C</w:t>
                  </w:r>
                  <w:r>
                    <w:rPr>
                      <w:rFonts w:hint="eastAsia"/>
                      <w:kern w:val="0"/>
                      <w:szCs w:val="20"/>
                      <w:vertAlign w:val="subscript"/>
                    </w:rPr>
                    <w:t>2</w:t>
                  </w:r>
                  <w:r>
                    <w:rPr>
                      <w:rFonts w:hint="eastAsia"/>
                      <w:kern w:val="0"/>
                      <w:szCs w:val="20"/>
                    </w:rPr>
                    <w:t>H</w:t>
                  </w:r>
                  <w:r>
                    <w:rPr>
                      <w:rFonts w:hint="eastAsia"/>
                      <w:kern w:val="0"/>
                      <w:szCs w:val="20"/>
                      <w:vertAlign w:val="subscript"/>
                    </w:rPr>
                    <w:t>6</w:t>
                  </w:r>
                </w:p>
                <w:p w14:paraId="421F4644">
                  <w:pPr>
                    <w:pStyle w:val="49"/>
                    <w:keepNext w:val="0"/>
                    <w:keepLines w:val="0"/>
                    <w:pageBreakBefore w:val="0"/>
                    <w:widowControl w:val="0"/>
                    <w:kinsoku/>
                    <w:wordWrap/>
                    <w:overflowPunct/>
                    <w:topLinePunct w:val="0"/>
                    <w:autoSpaceDE/>
                    <w:autoSpaceDN/>
                    <w:bidi w:val="0"/>
                    <w:adjustRightInd/>
                    <w:snapToGrid/>
                    <w:spacing w:before="0" w:line="240" w:lineRule="auto"/>
                    <w:ind w:firstLine="480" w:firstLineChars="200"/>
                    <w:textAlignment w:val="auto"/>
                    <w:rPr>
                      <w:rFonts w:hint="default"/>
                      <w:kern w:val="0"/>
                      <w:szCs w:val="20"/>
                    </w:rPr>
                  </w:pPr>
                  <w:r>
                    <w:rPr>
                      <w:rFonts w:hint="default"/>
                      <w:kern w:val="0"/>
                      <w:szCs w:val="20"/>
                    </w:rPr>
                    <w:t>Ga(CH</w:t>
                  </w:r>
                  <w:r>
                    <w:rPr>
                      <w:rFonts w:hint="default"/>
                      <w:kern w:val="0"/>
                      <w:szCs w:val="20"/>
                      <w:vertAlign w:val="subscript"/>
                    </w:rPr>
                    <w:t>3</w:t>
                  </w:r>
                  <w:r>
                    <w:rPr>
                      <w:rFonts w:hint="default"/>
                      <w:kern w:val="0"/>
                      <w:szCs w:val="20"/>
                    </w:rPr>
                    <w:t>)</w:t>
                  </w:r>
                  <w:r>
                    <w:rPr>
                      <w:rFonts w:hint="default"/>
                      <w:kern w:val="0"/>
                      <w:szCs w:val="20"/>
                      <w:vertAlign w:val="subscript"/>
                    </w:rPr>
                    <w:t>3</w:t>
                  </w:r>
                  <w:r>
                    <w:rPr>
                      <w:rFonts w:hint="default"/>
                      <w:kern w:val="0"/>
                      <w:szCs w:val="20"/>
                    </w:rPr>
                    <w:t>+PH</w:t>
                  </w:r>
                  <w:r>
                    <w:rPr>
                      <w:rFonts w:hint="default"/>
                      <w:kern w:val="0"/>
                      <w:szCs w:val="20"/>
                      <w:vertAlign w:val="subscript"/>
                    </w:rPr>
                    <w:t>3</w:t>
                  </w:r>
                  <w:r>
                    <w:rPr>
                      <w:rFonts w:hint="default"/>
                      <w:kern w:val="0"/>
                      <w:szCs w:val="20"/>
                    </w:rPr>
                    <w:t>→GaP+3CH</w:t>
                  </w:r>
                  <w:r>
                    <w:rPr>
                      <w:rFonts w:hint="default"/>
                      <w:kern w:val="0"/>
                      <w:szCs w:val="20"/>
                      <w:vertAlign w:val="subscript"/>
                    </w:rPr>
                    <w:t>4</w:t>
                  </w:r>
                </w:p>
                <w:p w14:paraId="4C0A1732">
                  <w:pPr>
                    <w:pStyle w:val="49"/>
                    <w:keepNext w:val="0"/>
                    <w:keepLines w:val="0"/>
                    <w:pageBreakBefore w:val="0"/>
                    <w:widowControl w:val="0"/>
                    <w:kinsoku/>
                    <w:wordWrap/>
                    <w:overflowPunct/>
                    <w:topLinePunct w:val="0"/>
                    <w:autoSpaceDE/>
                    <w:autoSpaceDN/>
                    <w:bidi w:val="0"/>
                    <w:adjustRightInd/>
                    <w:snapToGrid/>
                    <w:spacing w:before="0" w:line="240" w:lineRule="auto"/>
                    <w:ind w:firstLine="480" w:firstLineChars="200"/>
                    <w:textAlignment w:val="auto"/>
                    <w:rPr>
                      <w:rFonts w:hint="eastAsia"/>
                      <w:kern w:val="0"/>
                      <w:szCs w:val="20"/>
                      <w:highlight w:val="none"/>
                    </w:rPr>
                  </w:pPr>
                  <w:r>
                    <w:rPr>
                      <w:rFonts w:hint="eastAsia"/>
                      <w:kern w:val="0"/>
                      <w:szCs w:val="20"/>
                      <w:highlight w:val="none"/>
                    </w:rPr>
                    <w:t>Te(C</w:t>
                  </w:r>
                  <w:r>
                    <w:rPr>
                      <w:rFonts w:hint="eastAsia"/>
                      <w:kern w:val="0"/>
                      <w:szCs w:val="20"/>
                      <w:highlight w:val="none"/>
                      <w:vertAlign w:val="subscript"/>
                    </w:rPr>
                    <w:t>2</w:t>
                  </w:r>
                  <w:r>
                    <w:rPr>
                      <w:rFonts w:hint="eastAsia"/>
                      <w:kern w:val="0"/>
                      <w:szCs w:val="20"/>
                      <w:highlight w:val="none"/>
                    </w:rPr>
                    <w:t>H</w:t>
                  </w:r>
                  <w:r>
                    <w:rPr>
                      <w:rFonts w:hint="eastAsia"/>
                      <w:kern w:val="0"/>
                      <w:szCs w:val="20"/>
                      <w:highlight w:val="none"/>
                      <w:vertAlign w:val="subscript"/>
                    </w:rPr>
                    <w:t>5</w:t>
                  </w:r>
                  <w:r>
                    <w:rPr>
                      <w:rFonts w:hint="eastAsia"/>
                      <w:kern w:val="0"/>
                      <w:szCs w:val="20"/>
                      <w:highlight w:val="none"/>
                    </w:rPr>
                    <w:t>)</w:t>
                  </w:r>
                  <w:r>
                    <w:rPr>
                      <w:rFonts w:hint="eastAsia"/>
                      <w:kern w:val="0"/>
                      <w:szCs w:val="20"/>
                      <w:highlight w:val="none"/>
                      <w:vertAlign w:val="subscript"/>
                    </w:rPr>
                    <w:t>2</w:t>
                  </w:r>
                  <w:r>
                    <w:rPr>
                      <w:rFonts w:hint="eastAsia"/>
                      <w:kern w:val="0"/>
                      <w:szCs w:val="20"/>
                      <w:highlight w:val="none"/>
                    </w:rPr>
                    <w:t>+GaP+H</w:t>
                  </w:r>
                  <w:r>
                    <w:rPr>
                      <w:rFonts w:hint="eastAsia"/>
                      <w:kern w:val="0"/>
                      <w:szCs w:val="20"/>
                      <w:highlight w:val="none"/>
                      <w:vertAlign w:val="subscript"/>
                    </w:rPr>
                    <w:t>2</w:t>
                  </w:r>
                  <w:r>
                    <w:rPr>
                      <w:rFonts w:hint="eastAsia"/>
                      <w:kern w:val="0"/>
                      <w:szCs w:val="20"/>
                      <w:highlight w:val="none"/>
                    </w:rPr>
                    <w:t>=ZnGaP+2C</w:t>
                  </w:r>
                  <w:r>
                    <w:rPr>
                      <w:rFonts w:hint="eastAsia"/>
                      <w:kern w:val="0"/>
                      <w:szCs w:val="20"/>
                      <w:highlight w:val="none"/>
                      <w:vertAlign w:val="subscript"/>
                    </w:rPr>
                    <w:t>2</w:t>
                  </w:r>
                  <w:r>
                    <w:rPr>
                      <w:rFonts w:hint="eastAsia"/>
                      <w:kern w:val="0"/>
                      <w:szCs w:val="20"/>
                      <w:highlight w:val="none"/>
                    </w:rPr>
                    <w:t>H</w:t>
                  </w:r>
                  <w:r>
                    <w:rPr>
                      <w:rFonts w:hint="eastAsia"/>
                      <w:kern w:val="0"/>
                      <w:szCs w:val="20"/>
                      <w:highlight w:val="none"/>
                      <w:vertAlign w:val="subscript"/>
                    </w:rPr>
                    <w:t>6</w:t>
                  </w:r>
                </w:p>
                <w:p w14:paraId="2577B2BE">
                  <w:pPr>
                    <w:pStyle w:val="49"/>
                    <w:keepNext w:val="0"/>
                    <w:keepLines w:val="0"/>
                    <w:pageBreakBefore w:val="0"/>
                    <w:widowControl w:val="0"/>
                    <w:kinsoku/>
                    <w:wordWrap/>
                    <w:overflowPunct/>
                    <w:topLinePunct w:val="0"/>
                    <w:autoSpaceDE/>
                    <w:autoSpaceDN/>
                    <w:bidi w:val="0"/>
                    <w:adjustRightInd/>
                    <w:snapToGrid/>
                    <w:spacing w:before="0" w:line="240" w:lineRule="auto"/>
                    <w:ind w:firstLine="480" w:firstLineChars="200"/>
                    <w:textAlignment w:val="auto"/>
                    <w:rPr>
                      <w:rFonts w:hint="eastAsia"/>
                      <w:kern w:val="0"/>
                      <w:szCs w:val="20"/>
                      <w:highlight w:val="none"/>
                    </w:rPr>
                  </w:pPr>
                  <w:r>
                    <w:rPr>
                      <w:rFonts w:hint="eastAsia"/>
                      <w:kern w:val="0"/>
                      <w:szCs w:val="20"/>
                      <w:highlight w:val="none"/>
                    </w:rPr>
                    <w:t>Zn(C</w:t>
                  </w:r>
                  <w:r>
                    <w:rPr>
                      <w:rFonts w:hint="eastAsia"/>
                      <w:kern w:val="0"/>
                      <w:szCs w:val="20"/>
                      <w:highlight w:val="none"/>
                      <w:vertAlign w:val="subscript"/>
                    </w:rPr>
                    <w:t>2</w:t>
                  </w:r>
                  <w:r>
                    <w:rPr>
                      <w:rFonts w:hint="eastAsia"/>
                      <w:kern w:val="0"/>
                      <w:szCs w:val="20"/>
                      <w:highlight w:val="none"/>
                    </w:rPr>
                    <w:t>H</w:t>
                  </w:r>
                  <w:r>
                    <w:rPr>
                      <w:rFonts w:hint="eastAsia"/>
                      <w:kern w:val="0"/>
                      <w:szCs w:val="20"/>
                      <w:highlight w:val="none"/>
                      <w:vertAlign w:val="subscript"/>
                    </w:rPr>
                    <w:t>5</w:t>
                  </w:r>
                  <w:r>
                    <w:rPr>
                      <w:rFonts w:hint="eastAsia"/>
                      <w:kern w:val="0"/>
                      <w:szCs w:val="20"/>
                      <w:highlight w:val="none"/>
                    </w:rPr>
                    <w:t>)</w:t>
                  </w:r>
                  <w:r>
                    <w:rPr>
                      <w:rFonts w:hint="eastAsia"/>
                      <w:kern w:val="0"/>
                      <w:szCs w:val="20"/>
                      <w:highlight w:val="none"/>
                      <w:vertAlign w:val="subscript"/>
                    </w:rPr>
                    <w:t>2</w:t>
                  </w:r>
                  <w:r>
                    <w:rPr>
                      <w:rFonts w:hint="eastAsia"/>
                      <w:kern w:val="0"/>
                      <w:szCs w:val="20"/>
                      <w:highlight w:val="none"/>
                    </w:rPr>
                    <w:t>+GaAs+H</w:t>
                  </w:r>
                  <w:r>
                    <w:rPr>
                      <w:rFonts w:hint="eastAsia"/>
                      <w:kern w:val="0"/>
                      <w:szCs w:val="20"/>
                      <w:highlight w:val="none"/>
                      <w:vertAlign w:val="subscript"/>
                    </w:rPr>
                    <w:t>2</w:t>
                  </w:r>
                  <w:r>
                    <w:rPr>
                      <w:rFonts w:hint="eastAsia"/>
                      <w:kern w:val="0"/>
                      <w:szCs w:val="20"/>
                      <w:highlight w:val="none"/>
                    </w:rPr>
                    <w:t>=TeGaAs+2C</w:t>
                  </w:r>
                  <w:r>
                    <w:rPr>
                      <w:rFonts w:hint="eastAsia"/>
                      <w:kern w:val="0"/>
                      <w:szCs w:val="20"/>
                      <w:highlight w:val="none"/>
                      <w:vertAlign w:val="subscript"/>
                    </w:rPr>
                    <w:t>2</w:t>
                  </w:r>
                  <w:r>
                    <w:rPr>
                      <w:rFonts w:hint="eastAsia"/>
                      <w:kern w:val="0"/>
                      <w:szCs w:val="20"/>
                      <w:highlight w:val="none"/>
                    </w:rPr>
                    <w:t>H</w:t>
                  </w:r>
                  <w:r>
                    <w:rPr>
                      <w:rFonts w:hint="eastAsia"/>
                      <w:kern w:val="0"/>
                      <w:szCs w:val="20"/>
                      <w:highlight w:val="none"/>
                      <w:vertAlign w:val="subscript"/>
                    </w:rPr>
                    <w:t>6</w:t>
                  </w:r>
                </w:p>
                <w:p w14:paraId="6C0234AE">
                  <w:pPr>
                    <w:pStyle w:val="49"/>
                    <w:keepNext w:val="0"/>
                    <w:keepLines w:val="0"/>
                    <w:pageBreakBefore w:val="0"/>
                    <w:widowControl w:val="0"/>
                    <w:kinsoku/>
                    <w:wordWrap/>
                    <w:overflowPunct/>
                    <w:topLinePunct w:val="0"/>
                    <w:autoSpaceDE/>
                    <w:autoSpaceDN/>
                    <w:bidi w:val="0"/>
                    <w:adjustRightInd/>
                    <w:snapToGrid/>
                    <w:spacing w:before="0" w:line="240" w:lineRule="auto"/>
                    <w:ind w:firstLine="480" w:firstLineChars="200"/>
                    <w:textAlignment w:val="auto"/>
                    <w:rPr>
                      <w:sz w:val="21"/>
                      <w:szCs w:val="21"/>
                    </w:rPr>
                  </w:pPr>
                  <w:r>
                    <w:rPr>
                      <w:rFonts w:hint="eastAsia"/>
                      <w:kern w:val="0"/>
                      <w:szCs w:val="20"/>
                      <w:highlight w:val="none"/>
                    </w:rPr>
                    <w:t>Mg(C</w:t>
                  </w:r>
                  <w:r>
                    <w:rPr>
                      <w:rFonts w:hint="eastAsia"/>
                      <w:kern w:val="0"/>
                      <w:szCs w:val="20"/>
                      <w:highlight w:val="none"/>
                      <w:vertAlign w:val="subscript"/>
                    </w:rPr>
                    <w:t>5</w:t>
                  </w:r>
                  <w:r>
                    <w:rPr>
                      <w:rFonts w:hint="eastAsia"/>
                      <w:kern w:val="0"/>
                      <w:szCs w:val="20"/>
                      <w:highlight w:val="none"/>
                    </w:rPr>
                    <w:t>H</w:t>
                  </w:r>
                  <w:r>
                    <w:rPr>
                      <w:rFonts w:hint="eastAsia"/>
                      <w:kern w:val="0"/>
                      <w:szCs w:val="20"/>
                      <w:highlight w:val="none"/>
                      <w:vertAlign w:val="subscript"/>
                    </w:rPr>
                    <w:t>5</w:t>
                  </w:r>
                  <w:r>
                    <w:rPr>
                      <w:rFonts w:hint="eastAsia"/>
                      <w:kern w:val="0"/>
                      <w:szCs w:val="20"/>
                      <w:highlight w:val="none"/>
                    </w:rPr>
                    <w:t>)</w:t>
                  </w:r>
                  <w:r>
                    <w:rPr>
                      <w:rFonts w:hint="eastAsia"/>
                      <w:kern w:val="0"/>
                      <w:szCs w:val="20"/>
                      <w:highlight w:val="none"/>
                      <w:vertAlign w:val="subscript"/>
                    </w:rPr>
                    <w:t>2</w:t>
                  </w:r>
                  <w:r>
                    <w:rPr>
                      <w:rFonts w:hint="eastAsia"/>
                      <w:kern w:val="0"/>
                      <w:szCs w:val="20"/>
                      <w:highlight w:val="none"/>
                    </w:rPr>
                    <w:t>+H</w:t>
                  </w:r>
                  <w:r>
                    <w:rPr>
                      <w:rFonts w:hint="eastAsia"/>
                      <w:kern w:val="0"/>
                      <w:szCs w:val="20"/>
                      <w:highlight w:val="none"/>
                      <w:vertAlign w:val="subscript"/>
                    </w:rPr>
                    <w:t>2</w:t>
                  </w:r>
                  <w:r>
                    <w:rPr>
                      <w:rFonts w:hint="eastAsia"/>
                      <w:kern w:val="0"/>
                      <w:szCs w:val="20"/>
                      <w:highlight w:val="none"/>
                    </w:rPr>
                    <w:t>=Mg+2C</w:t>
                  </w:r>
                  <w:r>
                    <w:rPr>
                      <w:rFonts w:hint="eastAsia"/>
                      <w:kern w:val="0"/>
                      <w:szCs w:val="20"/>
                      <w:highlight w:val="none"/>
                      <w:vertAlign w:val="subscript"/>
                    </w:rPr>
                    <w:t>5</w:t>
                  </w:r>
                  <w:r>
                    <w:rPr>
                      <w:rFonts w:hint="eastAsia"/>
                      <w:kern w:val="0"/>
                      <w:szCs w:val="20"/>
                      <w:highlight w:val="none"/>
                    </w:rPr>
                    <w:t>H</w:t>
                  </w:r>
                  <w:r>
                    <w:rPr>
                      <w:rFonts w:hint="eastAsia"/>
                      <w:kern w:val="0"/>
                      <w:szCs w:val="20"/>
                      <w:highlight w:val="none"/>
                      <w:vertAlign w:val="subscript"/>
                    </w:rPr>
                    <w:t>6</w:t>
                  </w:r>
                </w:p>
              </w:tc>
            </w:tr>
          </w:tbl>
          <w:p w14:paraId="0F94C1D0">
            <w:pPr>
              <w:widowControl/>
              <w:adjustRightInd w:val="0"/>
              <w:snapToGrid w:val="0"/>
              <w:spacing w:line="500" w:lineRule="exact"/>
              <w:ind w:firstLine="480" w:firstLineChars="200"/>
              <w:jc w:val="left"/>
            </w:pPr>
            <w:r>
              <w:rPr>
                <w:rFonts w:hint="eastAsia"/>
                <w:sz w:val="24"/>
                <w:szCs w:val="24"/>
              </w:rPr>
              <w:t>该</w:t>
            </w:r>
            <w:r>
              <w:rPr>
                <w:rFonts w:hint="eastAsia"/>
                <w:sz w:val="24"/>
                <w:szCs w:val="24"/>
                <w:lang w:val="en-US" w:eastAsia="zh-CN"/>
              </w:rPr>
              <w:t>工序使用</w:t>
            </w:r>
            <w:r>
              <w:rPr>
                <w:rFonts w:hint="eastAsia"/>
                <w:spacing w:val="-4"/>
                <w:sz w:val="24"/>
                <w:szCs w:val="24"/>
                <w:highlight w:val="none"/>
              </w:rPr>
              <w:t>A</w:t>
            </w:r>
            <w:r>
              <w:rPr>
                <w:rFonts w:hint="eastAsia"/>
                <w:spacing w:val="-4"/>
                <w:sz w:val="24"/>
                <w:szCs w:val="24"/>
                <w:highlight w:val="none"/>
                <w:vertAlign w:val="subscript"/>
              </w:rPr>
              <w:t>S</w:t>
            </w:r>
            <w:r>
              <w:rPr>
                <w:rFonts w:hint="eastAsia"/>
                <w:spacing w:val="-4"/>
                <w:sz w:val="24"/>
                <w:szCs w:val="24"/>
                <w:highlight w:val="none"/>
              </w:rPr>
              <w:t>H</w:t>
            </w:r>
            <w:r>
              <w:rPr>
                <w:rFonts w:hint="eastAsia"/>
                <w:spacing w:val="-4"/>
                <w:sz w:val="24"/>
                <w:szCs w:val="24"/>
                <w:highlight w:val="none"/>
                <w:vertAlign w:val="subscript"/>
              </w:rPr>
              <w:t>3</w:t>
            </w:r>
            <w:r>
              <w:rPr>
                <w:rFonts w:hint="eastAsia"/>
                <w:sz w:val="24"/>
                <w:szCs w:val="24"/>
              </w:rPr>
              <w:t>、</w:t>
            </w:r>
            <w:r>
              <w:rPr>
                <w:rFonts w:hint="eastAsia"/>
                <w:spacing w:val="-4"/>
                <w:sz w:val="24"/>
                <w:szCs w:val="24"/>
                <w:highlight w:val="none"/>
              </w:rPr>
              <w:t>PH</w:t>
            </w:r>
            <w:r>
              <w:rPr>
                <w:rFonts w:hint="eastAsia"/>
                <w:spacing w:val="-4"/>
                <w:sz w:val="24"/>
                <w:szCs w:val="24"/>
                <w:highlight w:val="none"/>
                <w:vertAlign w:val="subscript"/>
              </w:rPr>
              <w:t>3</w:t>
            </w:r>
            <w:r>
              <w:rPr>
                <w:rFonts w:hint="eastAsia"/>
                <w:sz w:val="24"/>
                <w:szCs w:val="24"/>
              </w:rPr>
              <w:t>、</w:t>
            </w:r>
            <w:r>
              <w:rPr>
                <w:rFonts w:hint="eastAsia"/>
                <w:spacing w:val="-4"/>
                <w:sz w:val="24"/>
                <w:szCs w:val="24"/>
                <w:highlight w:val="none"/>
                <w:lang w:val="en-US" w:eastAsia="zh-CN"/>
              </w:rPr>
              <w:t>Si</w:t>
            </w:r>
            <w:r>
              <w:rPr>
                <w:rFonts w:hint="eastAsia"/>
                <w:spacing w:val="-4"/>
                <w:sz w:val="24"/>
                <w:szCs w:val="24"/>
                <w:highlight w:val="none"/>
                <w:vertAlign w:val="subscript"/>
                <w:lang w:val="en-US" w:eastAsia="zh-CN"/>
              </w:rPr>
              <w:t>2</w:t>
            </w:r>
            <w:r>
              <w:rPr>
                <w:rFonts w:hint="eastAsia"/>
                <w:spacing w:val="-4"/>
                <w:sz w:val="24"/>
                <w:szCs w:val="24"/>
                <w:highlight w:val="none"/>
                <w:lang w:val="en-US" w:eastAsia="zh-CN"/>
              </w:rPr>
              <w:t>H</w:t>
            </w:r>
            <w:r>
              <w:rPr>
                <w:rFonts w:hint="eastAsia"/>
                <w:spacing w:val="-4"/>
                <w:sz w:val="24"/>
                <w:szCs w:val="24"/>
                <w:highlight w:val="none"/>
                <w:vertAlign w:val="subscript"/>
                <w:lang w:val="en-US" w:eastAsia="zh-CN"/>
              </w:rPr>
              <w:t>6</w:t>
            </w:r>
            <w:r>
              <w:rPr>
                <w:rFonts w:hint="eastAsia"/>
                <w:sz w:val="24"/>
                <w:szCs w:val="24"/>
              </w:rPr>
              <w:t>等特殊气体，调试</w:t>
            </w:r>
            <w:r>
              <w:rPr>
                <w:rFonts w:hint="eastAsia"/>
                <w:sz w:val="24"/>
                <w:szCs w:val="24"/>
                <w:lang w:val="en-US" w:eastAsia="zh-CN"/>
              </w:rPr>
              <w:t>验证</w:t>
            </w:r>
            <w:r>
              <w:rPr>
                <w:rFonts w:hint="eastAsia"/>
                <w:sz w:val="24"/>
                <w:szCs w:val="24"/>
              </w:rPr>
              <w:t>采取全密闭操作，产生的各类废气</w:t>
            </w:r>
            <w:r>
              <w:rPr>
                <w:rFonts w:hint="eastAsia"/>
                <w:sz w:val="24"/>
                <w:szCs w:val="24"/>
                <w:lang w:val="en-US" w:eastAsia="zh-CN"/>
              </w:rPr>
              <w:t>由设备密闭收集，经“干式吸附尾气处理装置+水喷淋”处理</w:t>
            </w:r>
            <w:r>
              <w:rPr>
                <w:rFonts w:hint="eastAsia"/>
                <w:sz w:val="24"/>
                <w:szCs w:val="24"/>
              </w:rPr>
              <w:t>，以</w:t>
            </w:r>
            <w:r>
              <w:rPr>
                <w:rFonts w:hint="eastAsia"/>
                <w:color w:val="000000" w:themeColor="text1"/>
                <w:sz w:val="24"/>
                <w:lang w:val="en-US" w:eastAsia="zh-CN"/>
                <w14:textFill>
                  <w14:solidFill>
                    <w14:schemeClr w14:val="tx1"/>
                  </w14:solidFill>
                </w14:textFill>
              </w:rPr>
              <w:t>G</w:t>
            </w:r>
            <w:r>
              <w:rPr>
                <w:rFonts w:hint="eastAsia"/>
                <w:color w:val="000000" w:themeColor="text1"/>
                <w:sz w:val="24"/>
                <w:vertAlign w:val="subscript"/>
                <w:lang w:val="en-US" w:eastAsia="zh-CN"/>
                <w14:textFill>
                  <w14:solidFill>
                    <w14:schemeClr w14:val="tx1"/>
                  </w14:solidFill>
                </w14:textFill>
              </w:rPr>
              <w:t>1</w:t>
            </w:r>
            <w:r>
              <w:rPr>
                <w:rFonts w:hint="eastAsia"/>
                <w:sz w:val="24"/>
                <w:szCs w:val="24"/>
                <w:lang w:eastAsia="zh-CN"/>
              </w:rPr>
              <w:t>特殊气体、PH</w:t>
            </w:r>
            <w:r>
              <w:rPr>
                <w:rFonts w:hint="eastAsia"/>
                <w:sz w:val="24"/>
                <w:szCs w:val="24"/>
                <w:vertAlign w:val="subscript"/>
                <w:lang w:eastAsia="zh-CN"/>
              </w:rPr>
              <w:t>3</w:t>
            </w:r>
            <w:r>
              <w:rPr>
                <w:rFonts w:hint="eastAsia"/>
                <w:sz w:val="24"/>
                <w:szCs w:val="24"/>
                <w:lang w:eastAsia="zh-CN"/>
              </w:rPr>
              <w:t>、A</w:t>
            </w:r>
            <w:r>
              <w:rPr>
                <w:rFonts w:hint="eastAsia"/>
                <w:sz w:val="24"/>
                <w:szCs w:val="24"/>
                <w:vertAlign w:val="subscript"/>
                <w:lang w:eastAsia="zh-CN"/>
              </w:rPr>
              <w:t>S</w:t>
            </w:r>
            <w:r>
              <w:rPr>
                <w:rFonts w:hint="eastAsia"/>
                <w:sz w:val="24"/>
                <w:szCs w:val="24"/>
                <w:lang w:eastAsia="zh-CN"/>
              </w:rPr>
              <w:t>H</w:t>
            </w:r>
            <w:r>
              <w:rPr>
                <w:rFonts w:hint="eastAsia"/>
                <w:sz w:val="24"/>
                <w:szCs w:val="24"/>
                <w:vertAlign w:val="subscript"/>
                <w:lang w:eastAsia="zh-CN"/>
              </w:rPr>
              <w:t>3</w:t>
            </w:r>
            <w:r>
              <w:rPr>
                <w:rFonts w:hint="eastAsia"/>
                <w:sz w:val="24"/>
                <w:szCs w:val="24"/>
                <w:lang w:eastAsia="zh-CN"/>
              </w:rPr>
              <w:t>等</w:t>
            </w:r>
            <w:r>
              <w:rPr>
                <w:rFonts w:hint="eastAsia"/>
                <w:sz w:val="24"/>
                <w:szCs w:val="24"/>
              </w:rPr>
              <w:t>。</w:t>
            </w:r>
            <w:r>
              <w:rPr>
                <w:rFonts w:hint="eastAsia"/>
                <w:sz w:val="24"/>
                <w:lang w:val="en-US" w:eastAsia="zh-CN"/>
              </w:rPr>
              <w:t>此工序同时产生</w:t>
            </w:r>
            <w:r>
              <w:rPr>
                <w:rFonts w:hint="eastAsia"/>
                <w:color w:val="000000" w:themeColor="text1"/>
                <w:sz w:val="24"/>
                <w:lang w:val="en-US" w:eastAsia="zh-CN"/>
                <w14:textFill>
                  <w14:solidFill>
                    <w14:schemeClr w14:val="tx1"/>
                  </w14:solidFill>
                </w14:textFill>
              </w:rPr>
              <w:t>S</w:t>
            </w:r>
            <w:r>
              <w:rPr>
                <w:rFonts w:hint="eastAsia"/>
                <w:color w:val="000000" w:themeColor="text1"/>
                <w:sz w:val="24"/>
                <w:vertAlign w:val="subscript"/>
                <w:lang w:val="en-US" w:eastAsia="zh-CN"/>
                <w14:textFill>
                  <w14:solidFill>
                    <w14:schemeClr w14:val="tx1"/>
                  </w14:solidFill>
                </w14:textFill>
              </w:rPr>
              <w:t>2</w:t>
            </w:r>
            <w:r>
              <w:rPr>
                <w:rFonts w:hint="eastAsia"/>
                <w:color w:val="000000" w:themeColor="text1"/>
                <w:sz w:val="24"/>
                <w:lang w:val="en-US" w:eastAsia="zh-CN"/>
                <w14:textFill>
                  <w14:solidFill>
                    <w14:schemeClr w14:val="tx1"/>
                  </w14:solidFill>
                </w14:textFill>
              </w:rPr>
              <w:t>废芯片。</w:t>
            </w:r>
          </w:p>
          <w:p w14:paraId="2F9BE503">
            <w:pPr>
              <w:widowControl/>
              <w:adjustRightInd w:val="0"/>
              <w:snapToGrid w:val="0"/>
              <w:spacing w:line="500" w:lineRule="exact"/>
              <w:ind w:firstLine="482" w:firstLineChars="200"/>
              <w:jc w:val="left"/>
              <w:rPr>
                <w:rFonts w:hint="eastAsia"/>
                <w:sz w:val="24"/>
                <w:szCs w:val="24"/>
                <w:lang w:val="en-US" w:eastAsia="zh-CN"/>
              </w:rPr>
            </w:pPr>
            <w:r>
              <w:rPr>
                <w:rFonts w:hint="eastAsia"/>
                <w:b/>
                <w:bCs/>
                <w:sz w:val="24"/>
                <w:szCs w:val="24"/>
                <w:lang w:val="en-US" w:eastAsia="zh-CN"/>
              </w:rPr>
              <w:t>纯化：</w:t>
            </w:r>
            <w:r>
              <w:rPr>
                <w:rFonts w:hint="eastAsia"/>
                <w:sz w:val="24"/>
                <w:szCs w:val="24"/>
                <w:lang w:val="en-US" w:eastAsia="zh-CN"/>
              </w:rPr>
              <w:t>普通氮气（GN</w:t>
            </w:r>
            <w:r>
              <w:rPr>
                <w:rFonts w:hint="eastAsia"/>
                <w:sz w:val="24"/>
                <w:szCs w:val="24"/>
                <w:vertAlign w:val="subscript"/>
                <w:lang w:val="en-US" w:eastAsia="zh-CN"/>
              </w:rPr>
              <w:t>2</w:t>
            </w:r>
            <w:r>
              <w:rPr>
                <w:rFonts w:hint="eastAsia"/>
                <w:sz w:val="24"/>
                <w:szCs w:val="24"/>
                <w:lang w:val="en-US" w:eastAsia="zh-CN"/>
              </w:rPr>
              <w:t>）、普通氢气（GH</w:t>
            </w:r>
            <w:r>
              <w:rPr>
                <w:rFonts w:hint="eastAsia"/>
                <w:sz w:val="24"/>
                <w:szCs w:val="24"/>
                <w:vertAlign w:val="subscript"/>
                <w:lang w:val="en-US" w:eastAsia="zh-CN"/>
              </w:rPr>
              <w:t>2</w:t>
            </w:r>
            <w:r>
              <w:rPr>
                <w:rFonts w:hint="eastAsia"/>
                <w:sz w:val="24"/>
                <w:szCs w:val="24"/>
                <w:lang w:val="en-US" w:eastAsia="zh-CN"/>
              </w:rPr>
              <w:t>）分别经过纯化器后，生成高纯度氮气（PN</w:t>
            </w:r>
            <w:r>
              <w:rPr>
                <w:rFonts w:hint="eastAsia"/>
                <w:sz w:val="24"/>
                <w:szCs w:val="24"/>
                <w:vertAlign w:val="subscript"/>
                <w:lang w:val="en-US" w:eastAsia="zh-CN"/>
              </w:rPr>
              <w:t>2</w:t>
            </w:r>
            <w:r>
              <w:rPr>
                <w:rFonts w:hint="eastAsia"/>
                <w:sz w:val="24"/>
                <w:szCs w:val="24"/>
                <w:lang w:val="en-US" w:eastAsia="zh-CN"/>
              </w:rPr>
              <w:t>）、高纯度氢气（PH</w:t>
            </w:r>
            <w:r>
              <w:rPr>
                <w:rFonts w:hint="eastAsia"/>
                <w:sz w:val="24"/>
                <w:szCs w:val="24"/>
                <w:vertAlign w:val="subscript"/>
                <w:lang w:val="en-US" w:eastAsia="zh-CN"/>
              </w:rPr>
              <w:t>2</w:t>
            </w:r>
            <w:r>
              <w:rPr>
                <w:rFonts w:hint="eastAsia"/>
                <w:sz w:val="24"/>
                <w:szCs w:val="24"/>
                <w:lang w:val="en-US" w:eastAsia="zh-CN"/>
              </w:rPr>
              <w:t>）。</w:t>
            </w:r>
          </w:p>
          <w:p w14:paraId="6247AF24">
            <w:pPr>
              <w:widowControl/>
              <w:adjustRightInd w:val="0"/>
              <w:snapToGrid w:val="0"/>
              <w:spacing w:line="500" w:lineRule="exact"/>
              <w:ind w:firstLine="482" w:firstLineChars="200"/>
              <w:jc w:val="left"/>
              <w:rPr>
                <w:rFonts w:hint="default" w:ascii="Times New Roman" w:hAnsi="Times New Roman" w:cs="Times New Roman"/>
                <w:sz w:val="24"/>
                <w:szCs w:val="24"/>
                <w:lang w:val="en-US" w:eastAsia="zh-CN"/>
              </w:rPr>
            </w:pPr>
            <w:r>
              <w:rPr>
                <w:rFonts w:hint="eastAsia"/>
                <w:b/>
                <w:bCs/>
                <w:sz w:val="24"/>
                <w:szCs w:val="24"/>
                <w:lang w:val="en-US" w:eastAsia="zh-CN"/>
              </w:rPr>
              <w:t>清理、暂存：</w:t>
            </w:r>
            <w:r>
              <w:rPr>
                <w:rFonts w:hint="default" w:ascii="Times New Roman" w:hAnsi="Times New Roman" w:cs="Times New Roman"/>
                <w:sz w:val="24"/>
                <w:szCs w:val="24"/>
                <w:lang w:val="en-US" w:eastAsia="zh-CN"/>
              </w:rPr>
              <w:t>本项目使用高温炉，电加热至800℃，清理使用后的石墨件</w:t>
            </w:r>
            <w:r>
              <w:rPr>
                <w:rFonts w:hint="eastAsia" w:ascii="Times New Roman" w:hAnsi="Times New Roman" w:cs="Times New Roman"/>
                <w:sz w:val="24"/>
                <w:szCs w:val="24"/>
                <w:lang w:val="en-US" w:eastAsia="zh-CN"/>
              </w:rPr>
              <w:t>，后至</w:t>
            </w:r>
            <w:r>
              <w:rPr>
                <w:rFonts w:hint="default" w:ascii="Times New Roman" w:hAnsi="Times New Roman" w:cs="Times New Roman"/>
                <w:sz w:val="24"/>
                <w:szCs w:val="24"/>
                <w:lang w:val="en-US" w:eastAsia="zh-CN"/>
              </w:rPr>
              <w:t>于低温炉（电加热至50℃）中</w:t>
            </w:r>
            <w:r>
              <w:rPr>
                <w:rFonts w:hint="eastAsia" w:ascii="Times New Roman" w:hAnsi="Times New Roman" w:cs="Times New Roman"/>
                <w:sz w:val="24"/>
                <w:szCs w:val="24"/>
                <w:lang w:val="en-US" w:eastAsia="zh-CN"/>
              </w:rPr>
              <w:t>暂存</w:t>
            </w:r>
            <w:r>
              <w:rPr>
                <w:rFonts w:hint="default" w:ascii="Times New Roman" w:hAnsi="Times New Roman" w:cs="Times New Roman"/>
                <w:sz w:val="24"/>
                <w:szCs w:val="24"/>
                <w:lang w:val="en-US" w:eastAsia="zh-CN"/>
              </w:rPr>
              <w:t>，</w:t>
            </w:r>
            <w:r>
              <w:rPr>
                <w:rFonts w:hint="eastAsia" w:ascii="Times New Roman" w:hAnsi="Times New Roman" w:cs="Times New Roman"/>
                <w:sz w:val="24"/>
                <w:szCs w:val="24"/>
                <w:lang w:val="en-US" w:eastAsia="zh-CN"/>
              </w:rPr>
              <w:t>石墨件</w:t>
            </w:r>
            <w:r>
              <w:rPr>
                <w:rFonts w:hint="default" w:ascii="Times New Roman" w:hAnsi="Times New Roman" w:cs="Times New Roman"/>
                <w:sz w:val="24"/>
                <w:szCs w:val="24"/>
                <w:lang w:val="en-US" w:eastAsia="zh-CN"/>
              </w:rPr>
              <w:t>回用。</w:t>
            </w:r>
          </w:p>
          <w:p w14:paraId="509D9F74">
            <w:pPr>
              <w:keepNext w:val="0"/>
              <w:keepLines w:val="0"/>
              <w:pageBreakBefore w:val="0"/>
              <w:widowControl/>
              <w:kinsoku/>
              <w:wordWrap/>
              <w:overflowPunct/>
              <w:topLinePunct w:val="0"/>
              <w:autoSpaceDE/>
              <w:autoSpaceDN/>
              <w:bidi w:val="0"/>
              <w:adjustRightInd w:val="0"/>
              <w:snapToGrid w:val="0"/>
              <w:spacing w:line="500" w:lineRule="exact"/>
              <w:ind w:firstLine="482" w:firstLineChars="200"/>
              <w:jc w:val="left"/>
              <w:textAlignment w:val="auto"/>
              <w:rPr>
                <w:rFonts w:hint="default" w:eastAsia="宋体"/>
                <w:color w:val="000000" w:themeColor="text1"/>
                <w:sz w:val="24"/>
                <w:highlight w:val="none"/>
                <w:lang w:val="en-US" w:eastAsia="zh-CN"/>
                <w14:textFill>
                  <w14:solidFill>
                    <w14:schemeClr w14:val="tx1"/>
                  </w14:solidFill>
                </w14:textFill>
              </w:rPr>
            </w:pPr>
            <w:r>
              <w:rPr>
                <w:rFonts w:hint="eastAsia"/>
                <w:b/>
                <w:bCs/>
                <w:sz w:val="24"/>
                <w:szCs w:val="24"/>
                <w:lang w:val="en-US" w:eastAsia="zh-CN"/>
              </w:rPr>
              <w:t>清洗：</w:t>
            </w:r>
            <w:r>
              <w:rPr>
                <w:rFonts w:hint="eastAsia"/>
                <w:color w:val="000000" w:themeColor="text1"/>
                <w:sz w:val="24"/>
                <w:highlight w:val="none"/>
                <w:lang w:val="en-US" w:eastAsia="zh-CN"/>
                <w14:textFill>
                  <w14:solidFill>
                    <w14:schemeClr w14:val="tx1"/>
                  </w14:solidFill>
                </w14:textFill>
              </w:rPr>
              <w:t>本项目对研发设备的下级管路需定期维保，进行清洗。清洗主要由碱液清洗、自来水溢流组成。碱液由45%的氢氧化钠添加自来水稀释成5%~10%的氢氧化钠，碱液浸泡清洗后，采用自来水溢流清洗，清洗用水循环使用，定期更换，产生清洗废水S</w:t>
            </w:r>
            <w:r>
              <w:rPr>
                <w:rFonts w:hint="eastAsia"/>
                <w:color w:val="000000" w:themeColor="text1"/>
                <w:sz w:val="24"/>
                <w:highlight w:val="none"/>
                <w:vertAlign w:val="subscript"/>
                <w:lang w:val="en-US" w:eastAsia="zh-CN"/>
                <w14:textFill>
                  <w14:solidFill>
                    <w14:schemeClr w14:val="tx1"/>
                  </w14:solidFill>
                </w14:textFill>
              </w:rPr>
              <w:t>3</w:t>
            </w:r>
            <w:r>
              <w:rPr>
                <w:rFonts w:hint="eastAsia"/>
                <w:color w:val="000000" w:themeColor="text1"/>
                <w:sz w:val="24"/>
                <w:highlight w:val="none"/>
                <w:lang w:val="en-US" w:eastAsia="zh-CN"/>
                <w14:textFill>
                  <w14:solidFill>
                    <w14:schemeClr w14:val="tx1"/>
                  </w14:solidFill>
                </w14:textFill>
              </w:rPr>
              <w:t>。</w:t>
            </w:r>
          </w:p>
          <w:p w14:paraId="3D668C78">
            <w:pPr>
              <w:adjustRightInd w:val="0"/>
              <w:snapToGrid w:val="0"/>
              <w:spacing w:line="500" w:lineRule="exact"/>
              <w:outlineLvl w:val="0"/>
              <w:rPr>
                <w:b/>
                <w:bCs/>
                <w:sz w:val="24"/>
              </w:rPr>
            </w:pPr>
            <w:bookmarkStart w:id="21" w:name="_Toc92213087"/>
            <w:r>
              <w:rPr>
                <w:b/>
                <w:bCs/>
                <w:sz w:val="24"/>
              </w:rPr>
              <w:t>2、本项目产污</w:t>
            </w:r>
            <w:r>
              <w:rPr>
                <w:rFonts w:hint="eastAsia"/>
                <w:b/>
                <w:bCs/>
                <w:sz w:val="24"/>
              </w:rPr>
              <w:t>环节</w:t>
            </w:r>
            <w:r>
              <w:rPr>
                <w:b/>
                <w:bCs/>
                <w:sz w:val="24"/>
              </w:rPr>
              <w:t>一览表</w:t>
            </w:r>
            <w:bookmarkEnd w:id="21"/>
          </w:p>
          <w:p w14:paraId="306558D5">
            <w:pPr>
              <w:pStyle w:val="3"/>
              <w:keepNext/>
              <w:keepLines/>
              <w:pageBreakBefore w:val="0"/>
              <w:widowControl w:val="0"/>
              <w:tabs>
                <w:tab w:val="left" w:pos="861"/>
              </w:tabs>
              <w:kinsoku/>
              <w:wordWrap/>
              <w:overflowPunct/>
              <w:topLinePunct w:val="0"/>
              <w:autoSpaceDE/>
              <w:autoSpaceDN/>
              <w:bidi w:val="0"/>
              <w:adjustRightInd w:val="0"/>
              <w:snapToGrid w:val="0"/>
              <w:spacing w:line="500" w:lineRule="exact"/>
              <w:jc w:val="center"/>
              <w:textAlignment w:val="baseline"/>
              <w:rPr>
                <w:kern w:val="2"/>
                <w:sz w:val="24"/>
                <w:szCs w:val="24"/>
              </w:rPr>
            </w:pPr>
            <w:bookmarkStart w:id="22" w:name="_Toc92213088"/>
            <w:r>
              <w:rPr>
                <w:sz w:val="24"/>
                <w:szCs w:val="24"/>
              </w:rPr>
              <w:t>表2-</w:t>
            </w:r>
            <w:r>
              <w:rPr>
                <w:rFonts w:hint="eastAsia"/>
                <w:sz w:val="24"/>
                <w:szCs w:val="24"/>
                <w:lang w:val="en-US" w:eastAsia="zh-CN"/>
              </w:rPr>
              <w:t>7</w:t>
            </w:r>
            <w:r>
              <w:rPr>
                <w:sz w:val="24"/>
                <w:szCs w:val="24"/>
              </w:rPr>
              <w:t xml:space="preserve">  </w:t>
            </w:r>
            <w:r>
              <w:rPr>
                <w:rFonts w:hint="eastAsia"/>
                <w:sz w:val="24"/>
                <w:szCs w:val="24"/>
              </w:rPr>
              <w:t>本</w:t>
            </w:r>
            <w:r>
              <w:rPr>
                <w:sz w:val="24"/>
                <w:szCs w:val="24"/>
              </w:rPr>
              <w:t>项目主要产污环节和排污特征</w:t>
            </w:r>
            <w:bookmarkEnd w:id="22"/>
          </w:p>
          <w:tbl>
            <w:tblPr>
              <w:tblStyle w:val="39"/>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786"/>
              <w:gridCol w:w="1146"/>
              <w:gridCol w:w="1374"/>
              <w:gridCol w:w="1482"/>
              <w:gridCol w:w="3470"/>
            </w:tblGrid>
            <w:tr w14:paraId="5258137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340" w:hRule="atLeast"/>
                <w:jc w:val="center"/>
              </w:trPr>
              <w:tc>
                <w:tcPr>
                  <w:tcW w:w="786" w:type="dxa"/>
                  <w:tcBorders>
                    <w:tl2br w:val="nil"/>
                    <w:tr2bl w:val="nil"/>
                  </w:tcBorders>
                  <w:vAlign w:val="center"/>
                </w:tcPr>
                <w:p w14:paraId="13D1E5E9">
                  <w:pPr>
                    <w:pStyle w:val="183"/>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b/>
                      <w:kern w:val="2"/>
                      <w:sz w:val="21"/>
                      <w:szCs w:val="21"/>
                      <w:lang w:val="en-US" w:eastAsia="zh-CN" w:bidi="ar-SA"/>
                    </w:rPr>
                  </w:pPr>
                  <w:r>
                    <w:rPr>
                      <w:rFonts w:ascii="Times New Roman" w:hAnsi="Times New Roman" w:eastAsia="宋体" w:cs="Times New Roman"/>
                      <w:b/>
                      <w:kern w:val="2"/>
                      <w:sz w:val="21"/>
                      <w:szCs w:val="21"/>
                      <w:lang w:val="en-US" w:eastAsia="zh-CN" w:bidi="ar-SA"/>
                    </w:rPr>
                    <w:t>类别</w:t>
                  </w:r>
                </w:p>
              </w:tc>
              <w:tc>
                <w:tcPr>
                  <w:tcW w:w="1146" w:type="dxa"/>
                  <w:tcBorders>
                    <w:tl2br w:val="nil"/>
                    <w:tr2bl w:val="nil"/>
                  </w:tcBorders>
                  <w:vAlign w:val="center"/>
                </w:tcPr>
                <w:p w14:paraId="6EEF7759">
                  <w:pPr>
                    <w:pStyle w:val="183"/>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b/>
                      <w:kern w:val="2"/>
                      <w:sz w:val="21"/>
                      <w:szCs w:val="21"/>
                      <w:lang w:val="en-US" w:eastAsia="zh-CN" w:bidi="ar-SA"/>
                    </w:rPr>
                  </w:pPr>
                  <w:r>
                    <w:rPr>
                      <w:rFonts w:ascii="Times New Roman" w:hAnsi="Times New Roman" w:eastAsia="宋体" w:cs="Times New Roman"/>
                      <w:b/>
                      <w:kern w:val="2"/>
                      <w:sz w:val="21"/>
                      <w:szCs w:val="21"/>
                      <w:lang w:val="en-US" w:eastAsia="zh-CN" w:bidi="ar-SA"/>
                    </w:rPr>
                    <w:t>代码</w:t>
                  </w:r>
                </w:p>
              </w:tc>
              <w:tc>
                <w:tcPr>
                  <w:tcW w:w="1374" w:type="dxa"/>
                  <w:tcBorders>
                    <w:tl2br w:val="nil"/>
                    <w:tr2bl w:val="nil"/>
                  </w:tcBorders>
                  <w:vAlign w:val="center"/>
                </w:tcPr>
                <w:p w14:paraId="4BF698B5">
                  <w:pPr>
                    <w:pStyle w:val="183"/>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b/>
                      <w:kern w:val="2"/>
                      <w:sz w:val="21"/>
                      <w:szCs w:val="21"/>
                      <w:lang w:val="en-US" w:eastAsia="zh-CN" w:bidi="ar-SA"/>
                    </w:rPr>
                  </w:pPr>
                  <w:r>
                    <w:rPr>
                      <w:rFonts w:ascii="Times New Roman" w:hAnsi="Times New Roman" w:eastAsia="宋体" w:cs="Times New Roman"/>
                      <w:b/>
                      <w:kern w:val="2"/>
                      <w:sz w:val="21"/>
                      <w:szCs w:val="21"/>
                      <w:lang w:val="en-US" w:eastAsia="zh-CN" w:bidi="ar-SA"/>
                    </w:rPr>
                    <w:t>产生点</w:t>
                  </w:r>
                </w:p>
              </w:tc>
              <w:tc>
                <w:tcPr>
                  <w:tcW w:w="1482" w:type="dxa"/>
                  <w:tcBorders>
                    <w:tl2br w:val="nil"/>
                    <w:tr2bl w:val="nil"/>
                  </w:tcBorders>
                  <w:vAlign w:val="center"/>
                </w:tcPr>
                <w:p w14:paraId="4A7D63B3">
                  <w:pPr>
                    <w:pStyle w:val="183"/>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b/>
                      <w:kern w:val="2"/>
                      <w:sz w:val="21"/>
                      <w:szCs w:val="21"/>
                      <w:lang w:val="en-US" w:eastAsia="zh-CN" w:bidi="ar-SA"/>
                    </w:rPr>
                  </w:pPr>
                  <w:r>
                    <w:rPr>
                      <w:rFonts w:ascii="Times New Roman" w:hAnsi="Times New Roman" w:eastAsia="宋体" w:cs="Times New Roman"/>
                      <w:b/>
                      <w:kern w:val="2"/>
                      <w:sz w:val="21"/>
                      <w:szCs w:val="21"/>
                      <w:lang w:val="en-US" w:eastAsia="zh-CN" w:bidi="ar-SA"/>
                    </w:rPr>
                    <w:t>污染物</w:t>
                  </w:r>
                </w:p>
              </w:tc>
              <w:tc>
                <w:tcPr>
                  <w:tcW w:w="3470" w:type="dxa"/>
                  <w:tcBorders>
                    <w:tl2br w:val="nil"/>
                    <w:tr2bl w:val="nil"/>
                  </w:tcBorders>
                  <w:vAlign w:val="center"/>
                </w:tcPr>
                <w:p w14:paraId="462182C4">
                  <w:pPr>
                    <w:pStyle w:val="183"/>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b/>
                      <w:kern w:val="2"/>
                      <w:sz w:val="21"/>
                      <w:szCs w:val="21"/>
                      <w:lang w:val="en-US" w:eastAsia="zh-CN" w:bidi="ar-SA"/>
                    </w:rPr>
                  </w:pPr>
                  <w:r>
                    <w:rPr>
                      <w:rFonts w:ascii="Times New Roman" w:hAnsi="Times New Roman" w:eastAsia="宋体" w:cs="Times New Roman"/>
                      <w:b/>
                      <w:kern w:val="2"/>
                      <w:sz w:val="21"/>
                      <w:szCs w:val="21"/>
                      <w:lang w:val="en-US" w:eastAsia="zh-CN" w:bidi="ar-SA"/>
                    </w:rPr>
                    <w:t>治理措施</w:t>
                  </w:r>
                </w:p>
              </w:tc>
            </w:tr>
            <w:tr w14:paraId="59B5CB8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86" w:type="dxa"/>
                  <w:tcBorders>
                    <w:tl2br w:val="nil"/>
                    <w:tr2bl w:val="nil"/>
                  </w:tcBorders>
                  <w:vAlign w:val="center"/>
                </w:tcPr>
                <w:p w14:paraId="20D09FD8">
                  <w:pPr>
                    <w:pStyle w:val="183"/>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b w:val="0"/>
                      <w:bCs/>
                      <w:kern w:val="2"/>
                      <w:sz w:val="21"/>
                      <w:szCs w:val="21"/>
                      <w:lang w:val="en-US" w:eastAsia="zh-CN" w:bidi="ar-SA"/>
                    </w:rPr>
                  </w:pPr>
                  <w:r>
                    <w:rPr>
                      <w:rFonts w:ascii="Times New Roman" w:hAnsi="Times New Roman" w:eastAsia="宋体" w:cs="Times New Roman"/>
                      <w:b w:val="0"/>
                      <w:bCs/>
                      <w:kern w:val="2"/>
                      <w:sz w:val="21"/>
                      <w:szCs w:val="21"/>
                      <w:lang w:val="en-US" w:eastAsia="zh-CN" w:bidi="ar-SA"/>
                    </w:rPr>
                    <w:t>废气</w:t>
                  </w:r>
                </w:p>
              </w:tc>
              <w:tc>
                <w:tcPr>
                  <w:tcW w:w="1146" w:type="dxa"/>
                  <w:tcBorders>
                    <w:tl2br w:val="nil"/>
                    <w:tr2bl w:val="nil"/>
                  </w:tcBorders>
                  <w:vAlign w:val="center"/>
                </w:tcPr>
                <w:p w14:paraId="351A145E">
                  <w:pPr>
                    <w:pStyle w:val="183"/>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b w:val="0"/>
                      <w:bCs/>
                      <w:kern w:val="2"/>
                      <w:sz w:val="21"/>
                      <w:szCs w:val="21"/>
                      <w:lang w:val="en-US" w:eastAsia="zh-CN" w:bidi="ar-SA"/>
                    </w:rPr>
                  </w:pPr>
                  <w:r>
                    <w:rPr>
                      <w:rFonts w:ascii="Times New Roman" w:hAnsi="Times New Roman" w:eastAsia="宋体" w:cs="Times New Roman"/>
                      <w:b w:val="0"/>
                      <w:bCs/>
                      <w:kern w:val="2"/>
                      <w:sz w:val="21"/>
                      <w:szCs w:val="21"/>
                      <w:lang w:val="en-US" w:eastAsia="zh-CN" w:bidi="ar-SA"/>
                    </w:rPr>
                    <w:t>G</w:t>
                  </w:r>
                  <w:r>
                    <w:rPr>
                      <w:rFonts w:hint="eastAsia" w:ascii="Times New Roman" w:hAnsi="Times New Roman" w:eastAsia="宋体" w:cs="Times New Roman"/>
                      <w:b w:val="0"/>
                      <w:bCs/>
                      <w:kern w:val="2"/>
                      <w:sz w:val="21"/>
                      <w:szCs w:val="21"/>
                      <w:vertAlign w:val="subscript"/>
                      <w:lang w:val="en-US" w:eastAsia="zh-CN" w:bidi="ar-SA"/>
                    </w:rPr>
                    <w:t>1</w:t>
                  </w:r>
                </w:p>
              </w:tc>
              <w:tc>
                <w:tcPr>
                  <w:tcW w:w="1374" w:type="dxa"/>
                  <w:tcBorders>
                    <w:tl2br w:val="nil"/>
                    <w:tr2bl w:val="nil"/>
                  </w:tcBorders>
                  <w:vAlign w:val="center"/>
                </w:tcPr>
                <w:p w14:paraId="0CC660A5">
                  <w:pPr>
                    <w:pStyle w:val="183"/>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val="0"/>
                      <w:bCs/>
                      <w:kern w:val="2"/>
                      <w:sz w:val="21"/>
                      <w:szCs w:val="21"/>
                      <w:lang w:val="en-US" w:eastAsia="zh-CN" w:bidi="ar-SA"/>
                    </w:rPr>
                    <w:t>调试验证</w:t>
                  </w:r>
                </w:p>
              </w:tc>
              <w:tc>
                <w:tcPr>
                  <w:tcW w:w="1482" w:type="dxa"/>
                  <w:tcBorders>
                    <w:tl2br w:val="nil"/>
                    <w:tr2bl w:val="nil"/>
                  </w:tcBorders>
                  <w:vAlign w:val="center"/>
                </w:tcPr>
                <w:p w14:paraId="65FCEC9C">
                  <w:pPr>
                    <w:pStyle w:val="183"/>
                    <w:keepNext w:val="0"/>
                    <w:keepLines w:val="0"/>
                    <w:pageBreakBefore w:val="0"/>
                    <w:widowControl w:val="0"/>
                    <w:kinsoku/>
                    <w:wordWrap/>
                    <w:overflowPunct/>
                    <w:topLinePunct w:val="0"/>
                    <w:autoSpaceDE/>
                    <w:autoSpaceDN/>
                    <w:bidi w:val="0"/>
                    <w:adjustRightInd/>
                    <w:snapToGrid/>
                    <w:ind w:right="0"/>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PH</w:t>
                  </w:r>
                  <w:r>
                    <w:rPr>
                      <w:rFonts w:hint="eastAsia" w:cs="Times New Roman"/>
                      <w:b w:val="0"/>
                      <w:bCs/>
                      <w:kern w:val="2"/>
                      <w:sz w:val="21"/>
                      <w:szCs w:val="21"/>
                      <w:vertAlign w:val="subscript"/>
                      <w:lang w:val="en-US" w:eastAsia="zh-CN" w:bidi="ar-SA"/>
                    </w:rPr>
                    <w:t>3</w:t>
                  </w:r>
                  <w:r>
                    <w:rPr>
                      <w:rFonts w:hint="eastAsia" w:cs="Times New Roman"/>
                      <w:b w:val="0"/>
                      <w:bCs/>
                      <w:kern w:val="2"/>
                      <w:sz w:val="21"/>
                      <w:szCs w:val="21"/>
                      <w:lang w:val="en-US" w:eastAsia="zh-CN" w:bidi="ar-SA"/>
                    </w:rPr>
                    <w:t>、A</w:t>
                  </w:r>
                  <w:r>
                    <w:rPr>
                      <w:rFonts w:hint="eastAsia" w:cs="Times New Roman"/>
                      <w:b w:val="0"/>
                      <w:bCs/>
                      <w:kern w:val="2"/>
                      <w:sz w:val="21"/>
                      <w:szCs w:val="21"/>
                      <w:vertAlign w:val="subscript"/>
                      <w:lang w:val="en-US" w:eastAsia="zh-CN" w:bidi="ar-SA"/>
                    </w:rPr>
                    <w:t>S</w:t>
                  </w:r>
                  <w:r>
                    <w:rPr>
                      <w:rFonts w:hint="eastAsia" w:cs="Times New Roman"/>
                      <w:b w:val="0"/>
                      <w:bCs/>
                      <w:kern w:val="2"/>
                      <w:sz w:val="21"/>
                      <w:szCs w:val="21"/>
                      <w:lang w:val="en-US" w:eastAsia="zh-CN" w:bidi="ar-SA"/>
                    </w:rPr>
                    <w:t>H</w:t>
                  </w:r>
                  <w:r>
                    <w:rPr>
                      <w:rFonts w:hint="eastAsia" w:cs="Times New Roman"/>
                      <w:b w:val="0"/>
                      <w:bCs/>
                      <w:kern w:val="2"/>
                      <w:sz w:val="21"/>
                      <w:szCs w:val="21"/>
                      <w:vertAlign w:val="subscript"/>
                      <w:lang w:val="en-US" w:eastAsia="zh-CN" w:bidi="ar-SA"/>
                    </w:rPr>
                    <w:t>3</w:t>
                  </w:r>
                  <w:r>
                    <w:rPr>
                      <w:rFonts w:hint="eastAsia" w:cs="Times New Roman"/>
                      <w:b w:val="0"/>
                      <w:bCs/>
                      <w:kern w:val="2"/>
                      <w:sz w:val="21"/>
                      <w:szCs w:val="21"/>
                      <w:lang w:val="en-US" w:eastAsia="zh-CN" w:bidi="ar-SA"/>
                    </w:rPr>
                    <w:t>、</w:t>
                  </w:r>
                  <w:r>
                    <w:rPr>
                      <w:rFonts w:hint="eastAsia" w:ascii="Times New Roman" w:hAnsi="Times New Roman" w:eastAsia="宋体" w:cs="Times New Roman"/>
                      <w:b w:val="0"/>
                      <w:bCs/>
                      <w:kern w:val="2"/>
                      <w:sz w:val="21"/>
                      <w:szCs w:val="21"/>
                      <w:lang w:val="en-US" w:eastAsia="zh-CN" w:bidi="ar-SA"/>
                    </w:rPr>
                    <w:t>特殊气体</w:t>
                  </w:r>
                  <w:r>
                    <w:rPr>
                      <w:rFonts w:hint="eastAsia" w:cs="Times New Roman"/>
                      <w:b w:val="0"/>
                      <w:bCs/>
                      <w:kern w:val="2"/>
                      <w:sz w:val="21"/>
                      <w:szCs w:val="21"/>
                      <w:lang w:val="en-US" w:eastAsia="zh-CN" w:bidi="ar-SA"/>
                    </w:rPr>
                    <w:t>等</w:t>
                  </w:r>
                </w:p>
              </w:tc>
              <w:tc>
                <w:tcPr>
                  <w:tcW w:w="3470" w:type="dxa"/>
                  <w:tcBorders>
                    <w:tl2br w:val="nil"/>
                    <w:tr2bl w:val="nil"/>
                  </w:tcBorders>
                  <w:vAlign w:val="center"/>
                </w:tcPr>
                <w:p w14:paraId="7F184F2F">
                  <w:pPr>
                    <w:pStyle w:val="183"/>
                    <w:keepNext w:val="0"/>
                    <w:keepLines w:val="0"/>
                    <w:pageBreakBefore w:val="0"/>
                    <w:widowControl w:val="0"/>
                    <w:kinsoku/>
                    <w:wordWrap/>
                    <w:overflowPunct/>
                    <w:topLinePunct w:val="0"/>
                    <w:autoSpaceDE/>
                    <w:autoSpaceDN/>
                    <w:bidi w:val="0"/>
                    <w:adjustRightInd/>
                    <w:snapToGrid/>
                    <w:ind w:right="0"/>
                    <w:jc w:val="center"/>
                    <w:textAlignment w:val="auto"/>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由设备密闭收集后，经</w:t>
                  </w:r>
                  <w:r>
                    <w:rPr>
                      <w:rFonts w:hint="eastAsia" w:ascii="Times New Roman" w:hAnsi="Times New Roman" w:eastAsia="宋体" w:cs="Times New Roman"/>
                      <w:b w:val="0"/>
                      <w:bCs/>
                      <w:kern w:val="2"/>
                      <w:sz w:val="21"/>
                      <w:szCs w:val="21"/>
                      <w:lang w:val="zh-CN" w:eastAsia="zh-CN" w:bidi="ar-SA"/>
                    </w:rPr>
                    <w:t>“</w:t>
                  </w:r>
                  <w:r>
                    <w:rPr>
                      <w:rFonts w:hint="eastAsia" w:cs="Times New Roman"/>
                      <w:b w:val="0"/>
                      <w:bCs/>
                      <w:kern w:val="2"/>
                      <w:sz w:val="21"/>
                      <w:szCs w:val="21"/>
                      <w:lang w:val="en-US" w:eastAsia="zh-CN" w:bidi="ar-SA"/>
                    </w:rPr>
                    <w:t>干式吸附尾气处理装置+水喷淋</w:t>
                  </w:r>
                  <w:r>
                    <w:rPr>
                      <w:rFonts w:hint="eastAsia" w:ascii="Times New Roman" w:hAnsi="Times New Roman" w:eastAsia="宋体" w:cs="Times New Roman"/>
                      <w:b w:val="0"/>
                      <w:bCs/>
                      <w:kern w:val="2"/>
                      <w:sz w:val="21"/>
                      <w:szCs w:val="21"/>
                      <w:lang w:val="zh-CN" w:eastAsia="zh-CN" w:bidi="ar-SA"/>
                    </w:rPr>
                    <w:t>”</w:t>
                  </w:r>
                  <w:r>
                    <w:rPr>
                      <w:rFonts w:hint="eastAsia" w:ascii="Times New Roman" w:hAnsi="Times New Roman" w:eastAsia="宋体" w:cs="Times New Roman"/>
                      <w:b w:val="0"/>
                      <w:bCs/>
                      <w:kern w:val="2"/>
                      <w:sz w:val="21"/>
                      <w:szCs w:val="21"/>
                      <w:lang w:val="en-US" w:eastAsia="zh-CN" w:bidi="ar-SA"/>
                    </w:rPr>
                    <w:t>处理后，</w:t>
                  </w:r>
                  <w:r>
                    <w:rPr>
                      <w:rFonts w:hint="eastAsia"/>
                      <w:highlight w:val="none"/>
                      <w:lang w:val="en-US" w:eastAsia="zh-CN"/>
                    </w:rPr>
                    <w:t>尾气通过25m高排气筒FQ-01高空排放</w:t>
                  </w:r>
                </w:p>
              </w:tc>
            </w:tr>
            <w:tr w14:paraId="6222581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86" w:type="dxa"/>
                  <w:vMerge w:val="restart"/>
                  <w:tcBorders>
                    <w:tl2br w:val="nil"/>
                    <w:tr2bl w:val="nil"/>
                  </w:tcBorders>
                  <w:vAlign w:val="center"/>
                </w:tcPr>
                <w:p w14:paraId="622D7F1C">
                  <w:pPr>
                    <w:pStyle w:val="183"/>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b w:val="0"/>
                      <w:bCs/>
                      <w:kern w:val="2"/>
                      <w:sz w:val="21"/>
                      <w:szCs w:val="21"/>
                      <w:lang w:val="en-US" w:eastAsia="zh-CN" w:bidi="ar-SA"/>
                    </w:rPr>
                  </w:pPr>
                  <w:r>
                    <w:rPr>
                      <w:rFonts w:ascii="Times New Roman" w:hAnsi="Times New Roman" w:eastAsia="宋体" w:cs="Times New Roman"/>
                      <w:b w:val="0"/>
                      <w:bCs/>
                      <w:kern w:val="2"/>
                      <w:sz w:val="21"/>
                      <w:szCs w:val="21"/>
                      <w:lang w:val="en-US" w:eastAsia="zh-CN" w:bidi="ar-SA"/>
                    </w:rPr>
                    <w:t>废水</w:t>
                  </w:r>
                </w:p>
              </w:tc>
              <w:tc>
                <w:tcPr>
                  <w:tcW w:w="1146" w:type="dxa"/>
                  <w:tcBorders>
                    <w:tl2br w:val="nil"/>
                    <w:tr2bl w:val="nil"/>
                  </w:tcBorders>
                  <w:shd w:val="clear" w:color="auto" w:fill="auto"/>
                  <w:vAlign w:val="center"/>
                </w:tcPr>
                <w:p w14:paraId="3BF15755">
                  <w:pPr>
                    <w:pStyle w:val="183"/>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val="0"/>
                      <w:bCs/>
                      <w:kern w:val="2"/>
                      <w:sz w:val="21"/>
                      <w:szCs w:val="21"/>
                      <w:lang w:val="en-US" w:eastAsia="zh-CN" w:bidi="ar-SA"/>
                    </w:rPr>
                    <w:t>--</w:t>
                  </w:r>
                </w:p>
              </w:tc>
              <w:tc>
                <w:tcPr>
                  <w:tcW w:w="1374" w:type="dxa"/>
                  <w:tcBorders>
                    <w:tl2br w:val="nil"/>
                    <w:tr2bl w:val="nil"/>
                  </w:tcBorders>
                  <w:shd w:val="clear" w:color="auto" w:fill="auto"/>
                  <w:vAlign w:val="center"/>
                </w:tcPr>
                <w:p w14:paraId="56762461">
                  <w:pPr>
                    <w:pStyle w:val="183"/>
                    <w:keepNext w:val="0"/>
                    <w:keepLines w:val="0"/>
                    <w:pageBreakBefore w:val="0"/>
                    <w:widowControl w:val="0"/>
                    <w:kinsoku/>
                    <w:wordWrap/>
                    <w:overflowPunct/>
                    <w:topLinePunct w:val="0"/>
                    <w:autoSpaceDE/>
                    <w:autoSpaceDN/>
                    <w:bidi w:val="0"/>
                    <w:adjustRightInd/>
                    <w:snapToGrid/>
                    <w:ind w:right="0" w:rightChars="0"/>
                    <w:jc w:val="center"/>
                    <w:textAlignment w:val="auto"/>
                    <w:rPr>
                      <w:rFonts w:ascii="Times New Roman" w:hAnsi="Times New Roman" w:eastAsia="宋体" w:cs="Times New Roman"/>
                      <w:b w:val="0"/>
                      <w:bCs/>
                      <w:kern w:val="2"/>
                      <w:sz w:val="21"/>
                      <w:szCs w:val="21"/>
                      <w:lang w:val="en-US" w:eastAsia="zh-CN" w:bidi="ar-SA"/>
                    </w:rPr>
                  </w:pPr>
                  <w:r>
                    <w:rPr>
                      <w:rFonts w:ascii="Times New Roman" w:hAnsi="Times New Roman" w:eastAsia="宋体" w:cs="Times New Roman"/>
                      <w:b w:val="0"/>
                      <w:bCs/>
                      <w:kern w:val="2"/>
                      <w:sz w:val="21"/>
                      <w:szCs w:val="21"/>
                      <w:lang w:val="en-US" w:eastAsia="zh-CN" w:bidi="ar-SA"/>
                    </w:rPr>
                    <w:t>员工生活</w:t>
                  </w:r>
                </w:p>
              </w:tc>
              <w:tc>
                <w:tcPr>
                  <w:tcW w:w="1482" w:type="dxa"/>
                  <w:tcBorders>
                    <w:tl2br w:val="nil"/>
                    <w:tr2bl w:val="nil"/>
                  </w:tcBorders>
                  <w:shd w:val="clear" w:color="auto" w:fill="auto"/>
                  <w:vAlign w:val="center"/>
                </w:tcPr>
                <w:p w14:paraId="0CD10FD7">
                  <w:pPr>
                    <w:pStyle w:val="183"/>
                    <w:keepNext w:val="0"/>
                    <w:keepLines w:val="0"/>
                    <w:pageBreakBefore w:val="0"/>
                    <w:widowControl w:val="0"/>
                    <w:kinsoku/>
                    <w:wordWrap/>
                    <w:overflowPunct/>
                    <w:topLinePunct w:val="0"/>
                    <w:autoSpaceDE/>
                    <w:autoSpaceDN/>
                    <w:bidi w:val="0"/>
                    <w:adjustRightInd/>
                    <w:snapToGrid/>
                    <w:ind w:right="0" w:rightChars="0"/>
                    <w:jc w:val="center"/>
                    <w:textAlignment w:val="auto"/>
                    <w:rPr>
                      <w:rFonts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val="0"/>
                      <w:bCs/>
                      <w:kern w:val="2"/>
                      <w:sz w:val="21"/>
                      <w:szCs w:val="21"/>
                      <w:lang w:val="en-US" w:eastAsia="zh-CN" w:bidi="ar-SA"/>
                    </w:rPr>
                    <w:t>生活污水</w:t>
                  </w:r>
                </w:p>
              </w:tc>
              <w:tc>
                <w:tcPr>
                  <w:tcW w:w="3470" w:type="dxa"/>
                  <w:vMerge w:val="restart"/>
                  <w:tcBorders>
                    <w:tl2br w:val="nil"/>
                    <w:tr2bl w:val="nil"/>
                  </w:tcBorders>
                  <w:vAlign w:val="center"/>
                </w:tcPr>
                <w:p w14:paraId="20FD24A1">
                  <w:pPr>
                    <w:pStyle w:val="183"/>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b w:val="0"/>
                      <w:bCs/>
                      <w:kern w:val="2"/>
                      <w:sz w:val="21"/>
                      <w:szCs w:val="21"/>
                      <w:lang w:val="en-US" w:eastAsia="zh-CN" w:bidi="ar-SA"/>
                    </w:rPr>
                  </w:pPr>
                  <w:r>
                    <w:rPr>
                      <w:rFonts w:ascii="Times New Roman" w:hAnsi="Times New Roman" w:eastAsia="宋体" w:cs="Times New Roman"/>
                      <w:b w:val="0"/>
                      <w:bCs/>
                      <w:kern w:val="2"/>
                      <w:sz w:val="21"/>
                      <w:szCs w:val="21"/>
                      <w:lang w:val="en-US" w:eastAsia="zh-CN" w:bidi="ar-SA"/>
                    </w:rPr>
                    <w:t>生活污水经化粪池预处理后</w:t>
                  </w:r>
                  <w:r>
                    <w:rPr>
                      <w:rFonts w:hint="eastAsia" w:cs="Times New Roman"/>
                      <w:b w:val="0"/>
                      <w:bCs/>
                      <w:kern w:val="2"/>
                      <w:sz w:val="21"/>
                      <w:szCs w:val="21"/>
                      <w:lang w:val="en-US" w:eastAsia="zh-CN" w:bidi="ar-SA"/>
                    </w:rPr>
                    <w:t>同</w:t>
                  </w:r>
                  <w:r>
                    <w:rPr>
                      <w:rFonts w:hint="eastAsia" w:ascii="Times New Roman" w:hAnsi="Times New Roman" w:eastAsia="宋体" w:cs="Times New Roman"/>
                      <w:b w:val="0"/>
                      <w:bCs/>
                      <w:kern w:val="2"/>
                      <w:sz w:val="21"/>
                      <w:szCs w:val="21"/>
                      <w:lang w:val="en-US" w:eastAsia="zh-CN" w:bidi="ar-SA"/>
                    </w:rPr>
                    <w:t>冷却</w:t>
                  </w:r>
                  <w:r>
                    <w:rPr>
                      <w:rFonts w:hint="eastAsia" w:cs="Times New Roman"/>
                      <w:b w:val="0"/>
                      <w:bCs/>
                      <w:kern w:val="2"/>
                      <w:sz w:val="21"/>
                      <w:szCs w:val="21"/>
                      <w:lang w:val="en-US" w:eastAsia="zh-CN" w:bidi="ar-SA"/>
                    </w:rPr>
                    <w:t>水排水</w:t>
                  </w:r>
                  <w:r>
                    <w:rPr>
                      <w:rFonts w:hint="eastAsia" w:ascii="Times New Roman" w:hAnsi="Times New Roman" w:eastAsia="宋体" w:cs="Times New Roman"/>
                      <w:b w:val="0"/>
                      <w:bCs/>
                      <w:kern w:val="2"/>
                      <w:sz w:val="21"/>
                      <w:szCs w:val="21"/>
                      <w:lang w:val="en-US" w:eastAsia="zh-CN" w:bidi="ar-SA"/>
                    </w:rPr>
                    <w:t>一并</w:t>
                  </w:r>
                  <w:r>
                    <w:rPr>
                      <w:rFonts w:ascii="Times New Roman" w:hAnsi="Times New Roman" w:eastAsia="宋体" w:cs="Times New Roman"/>
                      <w:b w:val="0"/>
                      <w:bCs/>
                      <w:kern w:val="2"/>
                      <w:sz w:val="21"/>
                      <w:szCs w:val="21"/>
                      <w:lang w:val="en-US" w:eastAsia="zh-CN" w:bidi="ar-SA"/>
                    </w:rPr>
                    <w:t>接管</w:t>
                  </w:r>
                  <w:r>
                    <w:rPr>
                      <w:rFonts w:hint="eastAsia" w:ascii="Times New Roman" w:hAnsi="Times New Roman" w:eastAsia="宋体" w:cs="Times New Roman"/>
                      <w:b w:val="0"/>
                      <w:bCs/>
                      <w:kern w:val="2"/>
                      <w:sz w:val="21"/>
                      <w:szCs w:val="21"/>
                      <w:lang w:val="en-US" w:eastAsia="zh-CN" w:bidi="ar-SA"/>
                    </w:rPr>
                    <w:t>至新城</w:t>
                  </w:r>
                  <w:r>
                    <w:rPr>
                      <w:rFonts w:ascii="Times New Roman" w:hAnsi="Times New Roman" w:eastAsia="宋体" w:cs="Times New Roman"/>
                      <w:b w:val="0"/>
                      <w:bCs/>
                      <w:kern w:val="2"/>
                      <w:sz w:val="21"/>
                      <w:szCs w:val="21"/>
                      <w:lang w:val="en-US" w:eastAsia="zh-CN" w:bidi="ar-SA"/>
                    </w:rPr>
                    <w:t>水处理厂</w:t>
                  </w:r>
                </w:p>
              </w:tc>
            </w:tr>
            <w:tr w14:paraId="5804AEF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86" w:type="dxa"/>
                  <w:vMerge w:val="continue"/>
                  <w:tcBorders>
                    <w:tl2br w:val="nil"/>
                    <w:tr2bl w:val="nil"/>
                  </w:tcBorders>
                  <w:vAlign w:val="center"/>
                </w:tcPr>
                <w:p w14:paraId="0B096D6C">
                  <w:pPr>
                    <w:pStyle w:val="183"/>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b w:val="0"/>
                      <w:bCs/>
                      <w:kern w:val="2"/>
                      <w:sz w:val="21"/>
                      <w:szCs w:val="21"/>
                      <w:lang w:val="en-US" w:eastAsia="zh-CN" w:bidi="ar-SA"/>
                    </w:rPr>
                  </w:pPr>
                </w:p>
              </w:tc>
              <w:tc>
                <w:tcPr>
                  <w:tcW w:w="1146" w:type="dxa"/>
                  <w:tcBorders>
                    <w:tl2br w:val="nil"/>
                    <w:tr2bl w:val="nil"/>
                  </w:tcBorders>
                  <w:shd w:val="clear" w:color="auto" w:fill="auto"/>
                  <w:vAlign w:val="center"/>
                </w:tcPr>
                <w:p w14:paraId="408C9508">
                  <w:pPr>
                    <w:pStyle w:val="183"/>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eastAsia"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val="0"/>
                      <w:bCs/>
                      <w:kern w:val="2"/>
                      <w:sz w:val="21"/>
                      <w:szCs w:val="21"/>
                      <w:lang w:val="en-US" w:eastAsia="zh-CN" w:bidi="ar-SA"/>
                    </w:rPr>
                    <w:t>--</w:t>
                  </w:r>
                </w:p>
              </w:tc>
              <w:tc>
                <w:tcPr>
                  <w:tcW w:w="1374" w:type="dxa"/>
                  <w:tcBorders>
                    <w:tl2br w:val="nil"/>
                    <w:tr2bl w:val="nil"/>
                  </w:tcBorders>
                  <w:shd w:val="clear" w:color="auto" w:fill="auto"/>
                  <w:vAlign w:val="center"/>
                </w:tcPr>
                <w:p w14:paraId="4C9E51B5">
                  <w:pPr>
                    <w:pStyle w:val="183"/>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eastAsia"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val="0"/>
                      <w:bCs/>
                      <w:kern w:val="2"/>
                      <w:sz w:val="21"/>
                      <w:szCs w:val="21"/>
                      <w:lang w:val="en-US" w:eastAsia="zh-CN" w:bidi="ar-SA"/>
                    </w:rPr>
                    <w:t>冷却机组</w:t>
                  </w:r>
                </w:p>
              </w:tc>
              <w:tc>
                <w:tcPr>
                  <w:tcW w:w="1482" w:type="dxa"/>
                  <w:tcBorders>
                    <w:tl2br w:val="nil"/>
                    <w:tr2bl w:val="nil"/>
                  </w:tcBorders>
                  <w:shd w:val="clear" w:color="auto" w:fill="auto"/>
                  <w:vAlign w:val="center"/>
                </w:tcPr>
                <w:p w14:paraId="7066E58F">
                  <w:pPr>
                    <w:pStyle w:val="183"/>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eastAsia"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val="0"/>
                      <w:bCs/>
                      <w:kern w:val="2"/>
                      <w:sz w:val="21"/>
                      <w:szCs w:val="21"/>
                      <w:lang w:val="en-US" w:eastAsia="zh-CN" w:bidi="ar-SA"/>
                    </w:rPr>
                    <w:t>冷却</w:t>
                  </w:r>
                  <w:r>
                    <w:rPr>
                      <w:rFonts w:hint="eastAsia" w:cs="Times New Roman"/>
                      <w:b w:val="0"/>
                      <w:bCs/>
                      <w:kern w:val="2"/>
                      <w:sz w:val="21"/>
                      <w:szCs w:val="21"/>
                      <w:lang w:val="en-US" w:eastAsia="zh-CN" w:bidi="ar-SA"/>
                    </w:rPr>
                    <w:t>水排水</w:t>
                  </w:r>
                </w:p>
              </w:tc>
              <w:tc>
                <w:tcPr>
                  <w:tcW w:w="3470" w:type="dxa"/>
                  <w:vMerge w:val="continue"/>
                  <w:tcBorders>
                    <w:tl2br w:val="nil"/>
                    <w:tr2bl w:val="nil"/>
                  </w:tcBorders>
                  <w:vAlign w:val="center"/>
                </w:tcPr>
                <w:p w14:paraId="74B1DD90">
                  <w:pPr>
                    <w:pStyle w:val="183"/>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b w:val="0"/>
                      <w:bCs/>
                      <w:kern w:val="2"/>
                      <w:sz w:val="21"/>
                      <w:szCs w:val="21"/>
                      <w:lang w:val="en-US" w:eastAsia="zh-CN" w:bidi="ar-SA"/>
                    </w:rPr>
                  </w:pPr>
                </w:p>
              </w:tc>
            </w:tr>
            <w:tr w14:paraId="34E311F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86" w:type="dxa"/>
                  <w:vMerge w:val="restart"/>
                  <w:tcBorders>
                    <w:tl2br w:val="nil"/>
                    <w:tr2bl w:val="nil"/>
                  </w:tcBorders>
                  <w:vAlign w:val="center"/>
                </w:tcPr>
                <w:p w14:paraId="49D0D723">
                  <w:pPr>
                    <w:pStyle w:val="183"/>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b w:val="0"/>
                      <w:bCs/>
                      <w:kern w:val="2"/>
                      <w:sz w:val="21"/>
                      <w:szCs w:val="21"/>
                      <w:lang w:val="en-US" w:eastAsia="zh-CN" w:bidi="ar-SA"/>
                    </w:rPr>
                  </w:pPr>
                  <w:r>
                    <w:rPr>
                      <w:rFonts w:ascii="Times New Roman" w:hAnsi="Times New Roman" w:eastAsia="宋体" w:cs="Times New Roman"/>
                      <w:b w:val="0"/>
                      <w:bCs/>
                      <w:kern w:val="2"/>
                      <w:sz w:val="21"/>
                      <w:szCs w:val="21"/>
                      <w:lang w:val="en-US" w:eastAsia="zh-CN" w:bidi="ar-SA"/>
                    </w:rPr>
                    <w:t>固废</w:t>
                  </w:r>
                </w:p>
              </w:tc>
              <w:tc>
                <w:tcPr>
                  <w:tcW w:w="1146" w:type="dxa"/>
                  <w:tcBorders>
                    <w:tl2br w:val="nil"/>
                    <w:tr2bl w:val="nil"/>
                  </w:tcBorders>
                  <w:vAlign w:val="center"/>
                </w:tcPr>
                <w:p w14:paraId="1FB121DC">
                  <w:pPr>
                    <w:pStyle w:val="183"/>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val="0"/>
                      <w:bCs/>
                      <w:kern w:val="2"/>
                      <w:sz w:val="21"/>
                      <w:szCs w:val="21"/>
                      <w:lang w:val="en-US" w:eastAsia="zh-CN" w:bidi="ar-SA"/>
                    </w:rPr>
                    <w:t>S</w:t>
                  </w:r>
                  <w:r>
                    <w:rPr>
                      <w:rFonts w:hint="eastAsia" w:ascii="Times New Roman" w:hAnsi="Times New Roman" w:eastAsia="宋体" w:cs="Times New Roman"/>
                      <w:b w:val="0"/>
                      <w:bCs/>
                      <w:kern w:val="2"/>
                      <w:sz w:val="21"/>
                      <w:szCs w:val="21"/>
                      <w:vertAlign w:val="subscript"/>
                      <w:lang w:val="en-US" w:eastAsia="zh-CN" w:bidi="ar-SA"/>
                    </w:rPr>
                    <w:t>1</w:t>
                  </w:r>
                </w:p>
              </w:tc>
              <w:tc>
                <w:tcPr>
                  <w:tcW w:w="1374" w:type="dxa"/>
                  <w:tcBorders>
                    <w:tl2br w:val="nil"/>
                    <w:tr2bl w:val="nil"/>
                  </w:tcBorders>
                  <w:vAlign w:val="center"/>
                </w:tcPr>
                <w:p w14:paraId="039928A8">
                  <w:pPr>
                    <w:pStyle w:val="183"/>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val="0"/>
                      <w:bCs/>
                      <w:kern w:val="2"/>
                      <w:sz w:val="21"/>
                      <w:szCs w:val="21"/>
                      <w:lang w:val="en-US" w:eastAsia="zh-CN" w:bidi="ar-SA"/>
                    </w:rPr>
                    <w:t>组装</w:t>
                  </w:r>
                </w:p>
              </w:tc>
              <w:tc>
                <w:tcPr>
                  <w:tcW w:w="1482" w:type="dxa"/>
                  <w:tcBorders>
                    <w:tl2br w:val="nil"/>
                    <w:tr2bl w:val="nil"/>
                  </w:tcBorders>
                  <w:vAlign w:val="center"/>
                </w:tcPr>
                <w:p w14:paraId="506465A0">
                  <w:pPr>
                    <w:pStyle w:val="183"/>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val="0"/>
                      <w:bCs/>
                      <w:kern w:val="2"/>
                      <w:sz w:val="21"/>
                      <w:szCs w:val="21"/>
                      <w:lang w:val="en-US" w:eastAsia="zh-CN" w:bidi="ar-SA"/>
                    </w:rPr>
                    <w:t>废零配件</w:t>
                  </w:r>
                </w:p>
              </w:tc>
              <w:tc>
                <w:tcPr>
                  <w:tcW w:w="3470" w:type="dxa"/>
                  <w:vMerge w:val="restart"/>
                  <w:tcBorders>
                    <w:tl2br w:val="nil"/>
                    <w:tr2bl w:val="nil"/>
                  </w:tcBorders>
                  <w:vAlign w:val="center"/>
                </w:tcPr>
                <w:p w14:paraId="088BC737">
                  <w:pPr>
                    <w:pStyle w:val="183"/>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b w:val="0"/>
                      <w:bCs/>
                      <w:kern w:val="2"/>
                      <w:sz w:val="21"/>
                      <w:szCs w:val="21"/>
                      <w:lang w:val="en-US" w:eastAsia="zh-CN" w:bidi="ar-SA"/>
                    </w:rPr>
                  </w:pPr>
                  <w:r>
                    <w:rPr>
                      <w:rFonts w:ascii="Times New Roman" w:hAnsi="Times New Roman" w:eastAsia="宋体" w:cs="Times New Roman"/>
                      <w:b w:val="0"/>
                      <w:bCs/>
                      <w:kern w:val="2"/>
                      <w:sz w:val="21"/>
                      <w:szCs w:val="21"/>
                      <w:lang w:val="en-US" w:eastAsia="zh-CN" w:bidi="ar-SA"/>
                    </w:rPr>
                    <w:t>物资回收单位回收利用</w:t>
                  </w:r>
                </w:p>
              </w:tc>
            </w:tr>
            <w:tr w14:paraId="390F8BB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86" w:type="dxa"/>
                  <w:vMerge w:val="continue"/>
                  <w:tcBorders>
                    <w:tl2br w:val="nil"/>
                    <w:tr2bl w:val="nil"/>
                  </w:tcBorders>
                  <w:vAlign w:val="center"/>
                </w:tcPr>
                <w:p w14:paraId="62EBAB7C">
                  <w:pPr>
                    <w:pStyle w:val="183"/>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b w:val="0"/>
                      <w:bCs/>
                      <w:kern w:val="2"/>
                      <w:sz w:val="21"/>
                      <w:szCs w:val="21"/>
                      <w:lang w:val="zh-CN" w:eastAsia="zh-CN" w:bidi="ar-SA"/>
                    </w:rPr>
                  </w:pPr>
                </w:p>
              </w:tc>
              <w:tc>
                <w:tcPr>
                  <w:tcW w:w="1146" w:type="dxa"/>
                  <w:tcBorders>
                    <w:tl2br w:val="nil"/>
                    <w:tr2bl w:val="nil"/>
                  </w:tcBorders>
                  <w:vAlign w:val="center"/>
                </w:tcPr>
                <w:p w14:paraId="5762FE0A">
                  <w:pPr>
                    <w:pStyle w:val="183"/>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val="0"/>
                      <w:bCs/>
                      <w:kern w:val="2"/>
                      <w:sz w:val="21"/>
                      <w:szCs w:val="21"/>
                      <w:lang w:val="en-US" w:eastAsia="zh-CN" w:bidi="ar-SA"/>
                    </w:rPr>
                    <w:t>S</w:t>
                  </w:r>
                  <w:r>
                    <w:rPr>
                      <w:rFonts w:hint="eastAsia" w:ascii="Times New Roman" w:hAnsi="Times New Roman" w:eastAsia="宋体" w:cs="Times New Roman"/>
                      <w:b w:val="0"/>
                      <w:bCs/>
                      <w:kern w:val="2"/>
                      <w:sz w:val="21"/>
                      <w:szCs w:val="21"/>
                      <w:vertAlign w:val="subscript"/>
                      <w:lang w:val="en-US" w:eastAsia="zh-CN" w:bidi="ar-SA"/>
                    </w:rPr>
                    <w:t>2</w:t>
                  </w:r>
                </w:p>
              </w:tc>
              <w:tc>
                <w:tcPr>
                  <w:tcW w:w="1374" w:type="dxa"/>
                  <w:tcBorders>
                    <w:tl2br w:val="nil"/>
                    <w:tr2bl w:val="nil"/>
                  </w:tcBorders>
                  <w:vAlign w:val="center"/>
                </w:tcPr>
                <w:p w14:paraId="5E14CD2E">
                  <w:pPr>
                    <w:pStyle w:val="183"/>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val="0"/>
                      <w:bCs/>
                      <w:kern w:val="2"/>
                      <w:sz w:val="21"/>
                      <w:szCs w:val="21"/>
                      <w:lang w:val="en-US" w:eastAsia="zh-CN" w:bidi="ar-SA"/>
                    </w:rPr>
                    <w:t>调试验证</w:t>
                  </w:r>
                </w:p>
              </w:tc>
              <w:tc>
                <w:tcPr>
                  <w:tcW w:w="1482" w:type="dxa"/>
                  <w:tcBorders>
                    <w:tl2br w:val="nil"/>
                    <w:tr2bl w:val="nil"/>
                  </w:tcBorders>
                  <w:vAlign w:val="center"/>
                </w:tcPr>
                <w:p w14:paraId="41A5DC8E">
                  <w:pPr>
                    <w:pStyle w:val="183"/>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b w:val="0"/>
                      <w:bCs/>
                      <w:kern w:val="2"/>
                      <w:sz w:val="21"/>
                      <w:szCs w:val="21"/>
                      <w:lang w:val="en-US" w:eastAsia="zh-CN" w:bidi="ar-SA"/>
                    </w:rPr>
                  </w:pPr>
                  <w:r>
                    <w:rPr>
                      <w:rFonts w:ascii="Times New Roman" w:hAnsi="Times New Roman" w:eastAsia="宋体" w:cs="Times New Roman"/>
                      <w:b w:val="0"/>
                      <w:bCs/>
                      <w:kern w:val="2"/>
                      <w:sz w:val="21"/>
                      <w:szCs w:val="21"/>
                      <w:lang w:val="en-US" w:eastAsia="zh-CN" w:bidi="ar-SA"/>
                    </w:rPr>
                    <w:t>废</w:t>
                  </w:r>
                  <w:r>
                    <w:rPr>
                      <w:rFonts w:hint="eastAsia" w:ascii="Times New Roman" w:hAnsi="Times New Roman" w:eastAsia="宋体" w:cs="Times New Roman"/>
                      <w:b w:val="0"/>
                      <w:bCs/>
                      <w:kern w:val="2"/>
                      <w:sz w:val="21"/>
                      <w:szCs w:val="21"/>
                      <w:lang w:val="en-US" w:eastAsia="zh-CN" w:bidi="ar-SA"/>
                    </w:rPr>
                    <w:t>芯片</w:t>
                  </w:r>
                </w:p>
              </w:tc>
              <w:tc>
                <w:tcPr>
                  <w:tcW w:w="3470" w:type="dxa"/>
                  <w:vMerge w:val="continue"/>
                  <w:tcBorders>
                    <w:tl2br w:val="nil"/>
                    <w:tr2bl w:val="nil"/>
                  </w:tcBorders>
                  <w:vAlign w:val="center"/>
                </w:tcPr>
                <w:p w14:paraId="685E7A1E">
                  <w:pPr>
                    <w:pStyle w:val="183"/>
                    <w:keepNext w:val="0"/>
                    <w:keepLines w:val="0"/>
                    <w:pageBreakBefore w:val="0"/>
                    <w:widowControl w:val="0"/>
                    <w:kinsoku/>
                    <w:wordWrap/>
                    <w:overflowPunct/>
                    <w:topLinePunct w:val="0"/>
                    <w:autoSpaceDE/>
                    <w:autoSpaceDN/>
                    <w:bidi w:val="0"/>
                    <w:adjustRightInd/>
                    <w:snapToGrid/>
                    <w:ind w:right="0"/>
                    <w:jc w:val="center"/>
                    <w:textAlignment w:val="auto"/>
                    <w:rPr>
                      <w:rFonts w:ascii="Times New Roman" w:hAnsi="Times New Roman" w:eastAsia="宋体" w:cs="Times New Roman"/>
                      <w:b w:val="0"/>
                      <w:bCs/>
                      <w:kern w:val="2"/>
                      <w:sz w:val="21"/>
                      <w:szCs w:val="21"/>
                      <w:lang w:val="en-US" w:eastAsia="zh-CN" w:bidi="ar-SA"/>
                    </w:rPr>
                  </w:pPr>
                </w:p>
              </w:tc>
            </w:tr>
            <w:tr w14:paraId="06F06D9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86" w:type="dxa"/>
                  <w:vMerge w:val="continue"/>
                  <w:tcBorders>
                    <w:tl2br w:val="nil"/>
                    <w:tr2bl w:val="nil"/>
                  </w:tcBorders>
                  <w:vAlign w:val="center"/>
                </w:tcPr>
                <w:p w14:paraId="6C8A3E90">
                  <w:pPr>
                    <w:jc w:val="center"/>
                    <w:rPr>
                      <w:rFonts w:ascii="Times New Roman" w:hAnsi="Times New Roman" w:eastAsia="宋体" w:cs="Times New Roman"/>
                      <w:b w:val="0"/>
                      <w:bCs/>
                      <w:kern w:val="2"/>
                      <w:sz w:val="21"/>
                      <w:szCs w:val="21"/>
                      <w:lang w:val="zh-CN" w:eastAsia="zh-CN" w:bidi="ar-SA"/>
                    </w:rPr>
                  </w:pPr>
                </w:p>
              </w:tc>
              <w:tc>
                <w:tcPr>
                  <w:tcW w:w="1146" w:type="dxa"/>
                  <w:tcBorders>
                    <w:tl2br w:val="nil"/>
                    <w:tr2bl w:val="nil"/>
                  </w:tcBorders>
                  <w:vAlign w:val="center"/>
                </w:tcPr>
                <w:p w14:paraId="2CAD43A3">
                  <w:pPr>
                    <w:jc w:val="center"/>
                    <w:textAlignment w:val="center"/>
                    <w:rPr>
                      <w:rFonts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val="0"/>
                      <w:bCs/>
                      <w:kern w:val="2"/>
                      <w:sz w:val="21"/>
                      <w:szCs w:val="21"/>
                      <w:lang w:val="en-US" w:eastAsia="zh-CN" w:bidi="ar-SA"/>
                    </w:rPr>
                    <w:t>--</w:t>
                  </w:r>
                </w:p>
              </w:tc>
              <w:tc>
                <w:tcPr>
                  <w:tcW w:w="1374" w:type="dxa"/>
                  <w:tcBorders>
                    <w:tl2br w:val="nil"/>
                    <w:tr2bl w:val="nil"/>
                  </w:tcBorders>
                  <w:vAlign w:val="center"/>
                </w:tcPr>
                <w:p w14:paraId="110C0462">
                  <w:pPr>
                    <w:jc w:val="center"/>
                    <w:textAlignment w:val="center"/>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原料包装</w:t>
                  </w:r>
                </w:p>
              </w:tc>
              <w:tc>
                <w:tcPr>
                  <w:tcW w:w="1482" w:type="dxa"/>
                  <w:tcBorders>
                    <w:tl2br w:val="nil"/>
                    <w:tr2bl w:val="nil"/>
                  </w:tcBorders>
                  <w:vAlign w:val="center"/>
                </w:tcPr>
                <w:p w14:paraId="2EA8DD21">
                  <w:pPr>
                    <w:pStyle w:val="183"/>
                    <w:adjustRightInd w:val="0"/>
                    <w:snapToGrid w:val="0"/>
                    <w:jc w:val="center"/>
                    <w:rPr>
                      <w:rFonts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val="0"/>
                      <w:bCs/>
                      <w:kern w:val="2"/>
                      <w:sz w:val="21"/>
                      <w:szCs w:val="21"/>
                      <w:lang w:val="en-US" w:eastAsia="zh-CN" w:bidi="ar-SA"/>
                    </w:rPr>
                    <w:t>废包装材料</w:t>
                  </w:r>
                </w:p>
              </w:tc>
              <w:tc>
                <w:tcPr>
                  <w:tcW w:w="3470" w:type="dxa"/>
                  <w:vMerge w:val="continue"/>
                  <w:tcBorders>
                    <w:tl2br w:val="nil"/>
                    <w:tr2bl w:val="nil"/>
                  </w:tcBorders>
                  <w:vAlign w:val="center"/>
                </w:tcPr>
                <w:p w14:paraId="45B5080F">
                  <w:pPr>
                    <w:jc w:val="center"/>
                    <w:rPr>
                      <w:rFonts w:ascii="Times New Roman" w:hAnsi="Times New Roman" w:eastAsia="宋体" w:cs="Times New Roman"/>
                      <w:b w:val="0"/>
                      <w:bCs/>
                      <w:kern w:val="2"/>
                      <w:sz w:val="21"/>
                      <w:szCs w:val="21"/>
                      <w:lang w:val="en-US" w:eastAsia="zh-CN" w:bidi="ar-SA"/>
                    </w:rPr>
                  </w:pPr>
                </w:p>
              </w:tc>
            </w:tr>
            <w:tr w14:paraId="5BD69A1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86" w:type="dxa"/>
                  <w:vMerge w:val="continue"/>
                  <w:tcBorders>
                    <w:tl2br w:val="nil"/>
                    <w:tr2bl w:val="nil"/>
                  </w:tcBorders>
                  <w:vAlign w:val="center"/>
                </w:tcPr>
                <w:p w14:paraId="228B051C">
                  <w:pPr>
                    <w:jc w:val="center"/>
                    <w:rPr>
                      <w:rFonts w:ascii="Times New Roman" w:hAnsi="Times New Roman" w:eastAsia="宋体" w:cs="Times New Roman"/>
                      <w:b w:val="0"/>
                      <w:bCs/>
                      <w:kern w:val="2"/>
                      <w:sz w:val="21"/>
                      <w:szCs w:val="21"/>
                      <w:lang w:val="zh-CN" w:eastAsia="zh-CN" w:bidi="ar-SA"/>
                    </w:rPr>
                  </w:pPr>
                </w:p>
              </w:tc>
              <w:tc>
                <w:tcPr>
                  <w:tcW w:w="1146" w:type="dxa"/>
                  <w:tcBorders>
                    <w:tl2br w:val="nil"/>
                    <w:tr2bl w:val="nil"/>
                  </w:tcBorders>
                  <w:shd w:val="clear" w:color="auto" w:fill="auto"/>
                  <w:vAlign w:val="center"/>
                </w:tcPr>
                <w:p w14:paraId="601C3DFE">
                  <w:pPr>
                    <w:jc w:val="center"/>
                    <w:textAlignment w:val="center"/>
                    <w:rPr>
                      <w:rFonts w:hint="default"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val="0"/>
                      <w:bCs/>
                      <w:kern w:val="2"/>
                      <w:sz w:val="21"/>
                      <w:szCs w:val="21"/>
                      <w:lang w:val="en-US" w:eastAsia="zh-CN" w:bidi="ar-SA"/>
                    </w:rPr>
                    <w:t>S</w:t>
                  </w:r>
                  <w:r>
                    <w:rPr>
                      <w:rFonts w:hint="eastAsia" w:cs="Times New Roman"/>
                      <w:b w:val="0"/>
                      <w:bCs/>
                      <w:kern w:val="2"/>
                      <w:sz w:val="21"/>
                      <w:szCs w:val="21"/>
                      <w:vertAlign w:val="subscript"/>
                      <w:lang w:val="en-US" w:eastAsia="zh-CN" w:bidi="ar-SA"/>
                    </w:rPr>
                    <w:t>3</w:t>
                  </w:r>
                </w:p>
              </w:tc>
              <w:tc>
                <w:tcPr>
                  <w:tcW w:w="1374" w:type="dxa"/>
                  <w:tcBorders>
                    <w:tl2br w:val="nil"/>
                    <w:tr2bl w:val="nil"/>
                  </w:tcBorders>
                  <w:shd w:val="clear" w:color="auto" w:fill="auto"/>
                  <w:vAlign w:val="center"/>
                </w:tcPr>
                <w:p w14:paraId="23A8943F">
                  <w:pPr>
                    <w:jc w:val="center"/>
                    <w:textAlignment w:val="center"/>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清洗</w:t>
                  </w:r>
                </w:p>
              </w:tc>
              <w:tc>
                <w:tcPr>
                  <w:tcW w:w="1482" w:type="dxa"/>
                  <w:tcBorders>
                    <w:tl2br w:val="nil"/>
                    <w:tr2bl w:val="nil"/>
                  </w:tcBorders>
                  <w:shd w:val="clear" w:color="auto" w:fill="auto"/>
                  <w:vAlign w:val="center"/>
                </w:tcPr>
                <w:p w14:paraId="440C5CB9">
                  <w:pPr>
                    <w:pStyle w:val="183"/>
                    <w:adjustRightInd w:val="0"/>
                    <w:snapToGrid w:val="0"/>
                    <w:jc w:val="center"/>
                    <w:rPr>
                      <w:rFonts w:hint="eastAsia"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清洗废水</w:t>
                  </w:r>
                </w:p>
              </w:tc>
              <w:tc>
                <w:tcPr>
                  <w:tcW w:w="3470" w:type="dxa"/>
                  <w:tcBorders>
                    <w:tl2br w:val="nil"/>
                    <w:tr2bl w:val="nil"/>
                  </w:tcBorders>
                  <w:shd w:val="clear" w:color="auto" w:fill="auto"/>
                  <w:vAlign w:val="center"/>
                </w:tcPr>
                <w:p w14:paraId="1E647DBD">
                  <w:pPr>
                    <w:jc w:val="center"/>
                    <w:rPr>
                      <w:rFonts w:ascii="Times New Roman" w:hAnsi="Times New Roman" w:eastAsia="宋体" w:cs="Times New Roman"/>
                      <w:b w:val="0"/>
                      <w:bCs/>
                      <w:kern w:val="2"/>
                      <w:sz w:val="21"/>
                      <w:szCs w:val="21"/>
                      <w:lang w:val="en-US" w:eastAsia="zh-CN" w:bidi="ar-SA"/>
                    </w:rPr>
                  </w:pPr>
                  <w:r>
                    <w:rPr>
                      <w:rFonts w:ascii="Times New Roman" w:hAnsi="Times New Roman" w:eastAsia="宋体" w:cs="Times New Roman"/>
                      <w:b w:val="0"/>
                      <w:bCs/>
                      <w:kern w:val="2"/>
                      <w:sz w:val="21"/>
                      <w:szCs w:val="21"/>
                      <w:lang w:val="en-US" w:eastAsia="zh-CN" w:bidi="ar-SA"/>
                    </w:rPr>
                    <w:t>委托有资质单位</w:t>
                  </w:r>
                  <w:r>
                    <w:rPr>
                      <w:rFonts w:hint="eastAsia" w:ascii="Times New Roman" w:hAnsi="Times New Roman" w:eastAsia="宋体" w:cs="Times New Roman"/>
                      <w:b w:val="0"/>
                      <w:bCs/>
                      <w:kern w:val="2"/>
                      <w:sz w:val="21"/>
                      <w:szCs w:val="21"/>
                      <w:lang w:val="en-US" w:eastAsia="zh-CN" w:bidi="ar-SA"/>
                    </w:rPr>
                    <w:t>处置</w:t>
                  </w:r>
                </w:p>
              </w:tc>
            </w:tr>
            <w:tr w14:paraId="1561865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86" w:type="dxa"/>
                  <w:vMerge w:val="continue"/>
                  <w:tcBorders>
                    <w:tl2br w:val="nil"/>
                    <w:tr2bl w:val="nil"/>
                  </w:tcBorders>
                  <w:vAlign w:val="center"/>
                </w:tcPr>
                <w:p w14:paraId="2428393E">
                  <w:pPr>
                    <w:jc w:val="center"/>
                    <w:rPr>
                      <w:rFonts w:ascii="Times New Roman" w:hAnsi="Times New Roman" w:eastAsia="宋体" w:cs="Times New Roman"/>
                      <w:b w:val="0"/>
                      <w:bCs/>
                      <w:kern w:val="2"/>
                      <w:sz w:val="21"/>
                      <w:szCs w:val="21"/>
                      <w:lang w:val="zh-CN" w:eastAsia="zh-CN" w:bidi="ar-SA"/>
                    </w:rPr>
                  </w:pPr>
                </w:p>
              </w:tc>
              <w:tc>
                <w:tcPr>
                  <w:tcW w:w="1146" w:type="dxa"/>
                  <w:tcBorders>
                    <w:tl2br w:val="nil"/>
                    <w:tr2bl w:val="nil"/>
                  </w:tcBorders>
                  <w:shd w:val="clear" w:color="auto" w:fill="auto"/>
                  <w:vAlign w:val="center"/>
                </w:tcPr>
                <w:p w14:paraId="26E197B7">
                  <w:pPr>
                    <w:jc w:val="center"/>
                    <w:textAlignment w:val="center"/>
                    <w:rPr>
                      <w:rFonts w:hint="eastAsia"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val="0"/>
                      <w:bCs/>
                      <w:kern w:val="2"/>
                      <w:sz w:val="21"/>
                      <w:szCs w:val="21"/>
                      <w:lang w:val="en-US" w:eastAsia="zh-CN" w:bidi="ar-SA"/>
                    </w:rPr>
                    <w:t>--</w:t>
                  </w:r>
                </w:p>
              </w:tc>
              <w:tc>
                <w:tcPr>
                  <w:tcW w:w="1374" w:type="dxa"/>
                  <w:tcBorders>
                    <w:tl2br w:val="nil"/>
                    <w:tr2bl w:val="nil"/>
                  </w:tcBorders>
                  <w:shd w:val="clear" w:color="auto" w:fill="auto"/>
                  <w:vAlign w:val="center"/>
                </w:tcPr>
                <w:p w14:paraId="0F120C22">
                  <w:pPr>
                    <w:jc w:val="center"/>
                    <w:textAlignment w:val="center"/>
                    <w:rPr>
                      <w:rFonts w:hint="eastAsia"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val="0"/>
                      <w:bCs/>
                      <w:kern w:val="2"/>
                      <w:sz w:val="21"/>
                      <w:szCs w:val="21"/>
                      <w:lang w:val="en-US" w:eastAsia="zh-CN" w:bidi="ar-SA"/>
                    </w:rPr>
                    <w:t>废气处理</w:t>
                  </w:r>
                </w:p>
              </w:tc>
              <w:tc>
                <w:tcPr>
                  <w:tcW w:w="1482" w:type="dxa"/>
                  <w:tcBorders>
                    <w:tl2br w:val="nil"/>
                    <w:tr2bl w:val="nil"/>
                  </w:tcBorders>
                  <w:shd w:val="clear" w:color="auto" w:fill="auto"/>
                  <w:vAlign w:val="center"/>
                </w:tcPr>
                <w:p w14:paraId="00AD1046">
                  <w:pPr>
                    <w:pStyle w:val="183"/>
                    <w:adjustRightInd w:val="0"/>
                    <w:snapToGrid w:val="0"/>
                    <w:jc w:val="center"/>
                    <w:rPr>
                      <w:rFonts w:hint="eastAsia"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val="0"/>
                      <w:bCs/>
                      <w:kern w:val="2"/>
                      <w:sz w:val="21"/>
                      <w:szCs w:val="21"/>
                      <w:lang w:val="en-US" w:eastAsia="zh-CN" w:bidi="ar-SA"/>
                    </w:rPr>
                    <w:t>废吸附剂</w:t>
                  </w:r>
                </w:p>
              </w:tc>
              <w:tc>
                <w:tcPr>
                  <w:tcW w:w="3470" w:type="dxa"/>
                  <w:tcBorders>
                    <w:tl2br w:val="nil"/>
                    <w:tr2bl w:val="nil"/>
                  </w:tcBorders>
                  <w:shd w:val="clear" w:color="auto" w:fill="auto"/>
                  <w:vAlign w:val="center"/>
                </w:tcPr>
                <w:p w14:paraId="34DABB82">
                  <w:pPr>
                    <w:jc w:val="center"/>
                    <w:rPr>
                      <w:rFonts w:ascii="Times New Roman" w:hAnsi="Times New Roman" w:eastAsia="宋体" w:cs="Times New Roman"/>
                      <w:b w:val="0"/>
                      <w:bCs/>
                      <w:kern w:val="2"/>
                      <w:sz w:val="21"/>
                      <w:szCs w:val="21"/>
                      <w:lang w:val="en-US" w:eastAsia="zh-CN" w:bidi="ar-SA"/>
                    </w:rPr>
                  </w:pPr>
                  <w:r>
                    <w:rPr>
                      <w:rFonts w:ascii="Times New Roman" w:hAnsi="Times New Roman" w:eastAsia="宋体" w:cs="Times New Roman"/>
                      <w:b w:val="0"/>
                      <w:bCs/>
                      <w:kern w:val="2"/>
                      <w:sz w:val="21"/>
                      <w:szCs w:val="21"/>
                      <w:lang w:val="en-US" w:eastAsia="zh-CN" w:bidi="ar-SA"/>
                    </w:rPr>
                    <w:t>委托有资质单位</w:t>
                  </w:r>
                  <w:r>
                    <w:rPr>
                      <w:rFonts w:hint="eastAsia" w:ascii="Times New Roman" w:hAnsi="Times New Roman" w:eastAsia="宋体" w:cs="Times New Roman"/>
                      <w:b w:val="0"/>
                      <w:bCs/>
                      <w:kern w:val="2"/>
                      <w:sz w:val="21"/>
                      <w:szCs w:val="21"/>
                      <w:lang w:val="en-US" w:eastAsia="zh-CN" w:bidi="ar-SA"/>
                    </w:rPr>
                    <w:t>处置</w:t>
                  </w:r>
                </w:p>
              </w:tc>
            </w:tr>
            <w:tr w14:paraId="740A319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86" w:type="dxa"/>
                  <w:vMerge w:val="continue"/>
                  <w:tcBorders>
                    <w:tl2br w:val="nil"/>
                    <w:tr2bl w:val="nil"/>
                  </w:tcBorders>
                  <w:vAlign w:val="center"/>
                </w:tcPr>
                <w:p w14:paraId="1532EC06">
                  <w:pPr>
                    <w:jc w:val="center"/>
                    <w:rPr>
                      <w:rFonts w:ascii="Times New Roman" w:hAnsi="Times New Roman" w:eastAsia="宋体" w:cs="Times New Roman"/>
                      <w:b w:val="0"/>
                      <w:bCs/>
                      <w:kern w:val="2"/>
                      <w:sz w:val="21"/>
                      <w:szCs w:val="21"/>
                      <w:lang w:val="zh-CN" w:eastAsia="zh-CN" w:bidi="ar-SA"/>
                    </w:rPr>
                  </w:pPr>
                </w:p>
              </w:tc>
              <w:tc>
                <w:tcPr>
                  <w:tcW w:w="1146" w:type="dxa"/>
                  <w:tcBorders>
                    <w:tl2br w:val="nil"/>
                    <w:tr2bl w:val="nil"/>
                  </w:tcBorders>
                  <w:shd w:val="clear" w:color="auto" w:fill="auto"/>
                  <w:vAlign w:val="center"/>
                </w:tcPr>
                <w:p w14:paraId="140493C0">
                  <w:pPr>
                    <w:jc w:val="center"/>
                    <w:textAlignment w:val="center"/>
                    <w:rPr>
                      <w:rFonts w:hint="eastAsia"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val="0"/>
                      <w:bCs/>
                      <w:kern w:val="2"/>
                      <w:sz w:val="21"/>
                      <w:szCs w:val="21"/>
                      <w:lang w:val="en-US" w:eastAsia="zh-CN" w:bidi="ar-SA"/>
                    </w:rPr>
                    <w:t>--</w:t>
                  </w:r>
                </w:p>
              </w:tc>
              <w:tc>
                <w:tcPr>
                  <w:tcW w:w="1374" w:type="dxa"/>
                  <w:tcBorders>
                    <w:tl2br w:val="nil"/>
                    <w:tr2bl w:val="nil"/>
                  </w:tcBorders>
                  <w:shd w:val="clear" w:color="auto" w:fill="auto"/>
                  <w:vAlign w:val="center"/>
                </w:tcPr>
                <w:p w14:paraId="3EB08DF8">
                  <w:pPr>
                    <w:jc w:val="center"/>
                    <w:textAlignment w:val="center"/>
                    <w:rPr>
                      <w:rFonts w:hint="eastAsia"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val="0"/>
                      <w:bCs/>
                      <w:kern w:val="2"/>
                      <w:sz w:val="21"/>
                      <w:szCs w:val="21"/>
                      <w:lang w:val="en-US" w:eastAsia="zh-CN" w:bidi="ar-SA"/>
                    </w:rPr>
                    <w:t>废气处理</w:t>
                  </w:r>
                </w:p>
              </w:tc>
              <w:tc>
                <w:tcPr>
                  <w:tcW w:w="1482" w:type="dxa"/>
                  <w:tcBorders>
                    <w:tl2br w:val="nil"/>
                    <w:tr2bl w:val="nil"/>
                  </w:tcBorders>
                  <w:shd w:val="clear" w:color="auto" w:fill="auto"/>
                  <w:vAlign w:val="center"/>
                </w:tcPr>
                <w:p w14:paraId="76C93EB6">
                  <w:pPr>
                    <w:pStyle w:val="183"/>
                    <w:adjustRightInd w:val="0"/>
                    <w:snapToGrid w:val="0"/>
                    <w:jc w:val="center"/>
                    <w:rPr>
                      <w:rFonts w:hint="default" w:ascii="Times New Roman" w:hAnsi="Times New Roman" w:eastAsia="宋体" w:cs="Times New Roman"/>
                      <w:b w:val="0"/>
                      <w:bCs/>
                      <w:kern w:val="2"/>
                      <w:sz w:val="21"/>
                      <w:szCs w:val="21"/>
                      <w:lang w:val="en-US" w:eastAsia="zh-CN" w:bidi="ar-SA"/>
                    </w:rPr>
                  </w:pPr>
                  <w:r>
                    <w:rPr>
                      <w:rFonts w:hint="eastAsia" w:cs="Times New Roman"/>
                      <w:b w:val="0"/>
                      <w:bCs/>
                      <w:kern w:val="2"/>
                      <w:sz w:val="21"/>
                      <w:szCs w:val="21"/>
                      <w:lang w:val="en-US" w:eastAsia="zh-CN" w:bidi="ar-SA"/>
                    </w:rPr>
                    <w:t>喷淋废液</w:t>
                  </w:r>
                </w:p>
              </w:tc>
              <w:tc>
                <w:tcPr>
                  <w:tcW w:w="3470" w:type="dxa"/>
                  <w:tcBorders>
                    <w:tl2br w:val="nil"/>
                    <w:tr2bl w:val="nil"/>
                  </w:tcBorders>
                  <w:vAlign w:val="center"/>
                </w:tcPr>
                <w:p w14:paraId="34A93AEF">
                  <w:pPr>
                    <w:jc w:val="center"/>
                    <w:rPr>
                      <w:rFonts w:ascii="Times New Roman" w:hAnsi="Times New Roman" w:eastAsia="宋体" w:cs="Times New Roman"/>
                      <w:b w:val="0"/>
                      <w:bCs/>
                      <w:kern w:val="2"/>
                      <w:sz w:val="21"/>
                      <w:szCs w:val="21"/>
                      <w:lang w:val="en-US" w:eastAsia="zh-CN" w:bidi="ar-SA"/>
                    </w:rPr>
                  </w:pPr>
                  <w:r>
                    <w:rPr>
                      <w:rFonts w:ascii="Times New Roman" w:hAnsi="Times New Roman" w:eastAsia="宋体" w:cs="Times New Roman"/>
                      <w:b w:val="0"/>
                      <w:bCs/>
                      <w:kern w:val="2"/>
                      <w:sz w:val="21"/>
                      <w:szCs w:val="21"/>
                      <w:lang w:val="en-US" w:eastAsia="zh-CN" w:bidi="ar-SA"/>
                    </w:rPr>
                    <w:t>委托有资质单位</w:t>
                  </w:r>
                  <w:r>
                    <w:rPr>
                      <w:rFonts w:hint="eastAsia" w:ascii="Times New Roman" w:hAnsi="Times New Roman" w:eastAsia="宋体" w:cs="Times New Roman"/>
                      <w:b w:val="0"/>
                      <w:bCs/>
                      <w:kern w:val="2"/>
                      <w:sz w:val="21"/>
                      <w:szCs w:val="21"/>
                      <w:lang w:val="en-US" w:eastAsia="zh-CN" w:bidi="ar-SA"/>
                    </w:rPr>
                    <w:t>处置</w:t>
                  </w:r>
                </w:p>
              </w:tc>
            </w:tr>
            <w:tr w14:paraId="27B7F95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86" w:type="dxa"/>
                  <w:vMerge w:val="continue"/>
                  <w:tcBorders>
                    <w:tl2br w:val="nil"/>
                    <w:tr2bl w:val="nil"/>
                  </w:tcBorders>
                  <w:vAlign w:val="center"/>
                </w:tcPr>
                <w:p w14:paraId="0A10EF3B">
                  <w:pPr>
                    <w:jc w:val="center"/>
                    <w:rPr>
                      <w:rFonts w:ascii="Times New Roman" w:hAnsi="Times New Roman" w:eastAsia="宋体" w:cs="Times New Roman"/>
                      <w:b w:val="0"/>
                      <w:bCs/>
                      <w:kern w:val="2"/>
                      <w:sz w:val="21"/>
                      <w:szCs w:val="21"/>
                      <w:lang w:val="zh-CN" w:eastAsia="zh-CN" w:bidi="ar-SA"/>
                    </w:rPr>
                  </w:pPr>
                </w:p>
              </w:tc>
              <w:tc>
                <w:tcPr>
                  <w:tcW w:w="1146" w:type="dxa"/>
                  <w:tcBorders>
                    <w:tl2br w:val="nil"/>
                    <w:tr2bl w:val="nil"/>
                  </w:tcBorders>
                  <w:vAlign w:val="center"/>
                </w:tcPr>
                <w:p w14:paraId="0A2FC906">
                  <w:pPr>
                    <w:jc w:val="center"/>
                    <w:textAlignment w:val="center"/>
                    <w:rPr>
                      <w:rFonts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val="0"/>
                      <w:bCs/>
                      <w:kern w:val="2"/>
                      <w:sz w:val="21"/>
                      <w:szCs w:val="21"/>
                      <w:lang w:val="en-US" w:eastAsia="zh-CN" w:bidi="ar-SA"/>
                    </w:rPr>
                    <w:t>--</w:t>
                  </w:r>
                </w:p>
              </w:tc>
              <w:tc>
                <w:tcPr>
                  <w:tcW w:w="1374" w:type="dxa"/>
                  <w:tcBorders>
                    <w:tl2br w:val="nil"/>
                    <w:tr2bl w:val="nil"/>
                  </w:tcBorders>
                  <w:vAlign w:val="center"/>
                </w:tcPr>
                <w:p w14:paraId="732529E4">
                  <w:pPr>
                    <w:jc w:val="center"/>
                    <w:textAlignment w:val="center"/>
                    <w:rPr>
                      <w:rFonts w:ascii="Times New Roman" w:hAnsi="Times New Roman" w:eastAsia="宋体" w:cs="Times New Roman"/>
                      <w:b w:val="0"/>
                      <w:bCs/>
                      <w:kern w:val="2"/>
                      <w:sz w:val="21"/>
                      <w:szCs w:val="21"/>
                      <w:lang w:val="en-US" w:eastAsia="zh-CN" w:bidi="ar-SA"/>
                    </w:rPr>
                  </w:pPr>
                  <w:r>
                    <w:rPr>
                      <w:rFonts w:ascii="Times New Roman" w:hAnsi="Times New Roman" w:eastAsia="宋体" w:cs="Times New Roman"/>
                      <w:b w:val="0"/>
                      <w:bCs/>
                      <w:kern w:val="2"/>
                      <w:sz w:val="21"/>
                      <w:szCs w:val="21"/>
                      <w:lang w:val="en-US" w:eastAsia="zh-CN" w:bidi="ar-SA"/>
                    </w:rPr>
                    <w:t>员工生活</w:t>
                  </w:r>
                </w:p>
              </w:tc>
              <w:tc>
                <w:tcPr>
                  <w:tcW w:w="1482" w:type="dxa"/>
                  <w:tcBorders>
                    <w:tl2br w:val="nil"/>
                    <w:tr2bl w:val="nil"/>
                  </w:tcBorders>
                  <w:vAlign w:val="center"/>
                </w:tcPr>
                <w:p w14:paraId="0A9941D0">
                  <w:pPr>
                    <w:pStyle w:val="183"/>
                    <w:adjustRightInd w:val="0"/>
                    <w:snapToGrid w:val="0"/>
                    <w:jc w:val="center"/>
                    <w:rPr>
                      <w:rFonts w:ascii="Times New Roman" w:hAnsi="Times New Roman" w:eastAsia="宋体" w:cs="Times New Roman"/>
                      <w:b w:val="0"/>
                      <w:bCs/>
                      <w:kern w:val="2"/>
                      <w:sz w:val="21"/>
                      <w:szCs w:val="21"/>
                      <w:lang w:val="en-US" w:eastAsia="zh-CN" w:bidi="ar-SA"/>
                    </w:rPr>
                  </w:pPr>
                  <w:r>
                    <w:rPr>
                      <w:rFonts w:ascii="Times New Roman" w:hAnsi="Times New Roman" w:eastAsia="宋体" w:cs="Times New Roman"/>
                      <w:b w:val="0"/>
                      <w:bCs/>
                      <w:kern w:val="2"/>
                      <w:sz w:val="21"/>
                      <w:szCs w:val="21"/>
                      <w:lang w:val="en-US" w:eastAsia="zh-CN" w:bidi="ar-SA"/>
                    </w:rPr>
                    <w:t>生活垃圾</w:t>
                  </w:r>
                </w:p>
              </w:tc>
              <w:tc>
                <w:tcPr>
                  <w:tcW w:w="3470" w:type="dxa"/>
                  <w:tcBorders>
                    <w:tl2br w:val="nil"/>
                    <w:tr2bl w:val="nil"/>
                  </w:tcBorders>
                  <w:vAlign w:val="center"/>
                </w:tcPr>
                <w:p w14:paraId="31E435D5">
                  <w:pPr>
                    <w:pStyle w:val="183"/>
                    <w:adjustRightInd w:val="0"/>
                    <w:snapToGrid w:val="0"/>
                    <w:jc w:val="center"/>
                    <w:rPr>
                      <w:rFonts w:ascii="Times New Roman" w:hAnsi="Times New Roman" w:eastAsia="宋体" w:cs="Times New Roman"/>
                      <w:b w:val="0"/>
                      <w:bCs/>
                      <w:kern w:val="2"/>
                      <w:sz w:val="21"/>
                      <w:szCs w:val="21"/>
                      <w:lang w:val="en-US" w:eastAsia="zh-CN" w:bidi="ar-SA"/>
                    </w:rPr>
                  </w:pPr>
                  <w:r>
                    <w:rPr>
                      <w:rFonts w:ascii="Times New Roman" w:hAnsi="Times New Roman" w:eastAsia="宋体" w:cs="Times New Roman"/>
                      <w:b w:val="0"/>
                      <w:bCs/>
                      <w:kern w:val="2"/>
                      <w:sz w:val="21"/>
                      <w:szCs w:val="21"/>
                      <w:lang w:val="en-US" w:eastAsia="zh-CN" w:bidi="ar-SA"/>
                    </w:rPr>
                    <w:t>环卫清运</w:t>
                  </w:r>
                </w:p>
              </w:tc>
            </w:tr>
            <w:tr w14:paraId="1C42F3F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86" w:type="dxa"/>
                  <w:tcBorders>
                    <w:tl2br w:val="nil"/>
                    <w:tr2bl w:val="nil"/>
                  </w:tcBorders>
                  <w:vAlign w:val="center"/>
                </w:tcPr>
                <w:p w14:paraId="779495AE">
                  <w:pPr>
                    <w:jc w:val="center"/>
                    <w:textAlignment w:val="center"/>
                    <w:rPr>
                      <w:rFonts w:ascii="Times New Roman" w:hAnsi="Times New Roman" w:eastAsia="宋体" w:cs="Times New Roman"/>
                      <w:b w:val="0"/>
                      <w:bCs/>
                      <w:kern w:val="2"/>
                      <w:sz w:val="21"/>
                      <w:szCs w:val="21"/>
                      <w:lang w:val="en-US" w:eastAsia="zh-CN" w:bidi="ar-SA"/>
                    </w:rPr>
                  </w:pPr>
                  <w:r>
                    <w:rPr>
                      <w:rFonts w:ascii="Times New Roman" w:hAnsi="Times New Roman" w:eastAsia="宋体" w:cs="Times New Roman"/>
                      <w:b w:val="0"/>
                      <w:bCs/>
                      <w:kern w:val="2"/>
                      <w:sz w:val="21"/>
                      <w:szCs w:val="21"/>
                      <w:lang w:val="en-US" w:eastAsia="zh-CN" w:bidi="ar-SA"/>
                    </w:rPr>
                    <w:t>噪声</w:t>
                  </w:r>
                </w:p>
              </w:tc>
              <w:tc>
                <w:tcPr>
                  <w:tcW w:w="1146" w:type="dxa"/>
                  <w:tcBorders>
                    <w:tl2br w:val="nil"/>
                    <w:tr2bl w:val="nil"/>
                  </w:tcBorders>
                  <w:vAlign w:val="center"/>
                </w:tcPr>
                <w:p w14:paraId="0A3781CE">
                  <w:pPr>
                    <w:jc w:val="center"/>
                    <w:textAlignment w:val="center"/>
                    <w:rPr>
                      <w:rFonts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val="0"/>
                      <w:bCs/>
                      <w:kern w:val="2"/>
                      <w:sz w:val="21"/>
                      <w:szCs w:val="21"/>
                      <w:lang w:val="en-US" w:eastAsia="zh-CN" w:bidi="ar-SA"/>
                    </w:rPr>
                    <w:t>--</w:t>
                  </w:r>
                </w:p>
              </w:tc>
              <w:tc>
                <w:tcPr>
                  <w:tcW w:w="1374" w:type="dxa"/>
                  <w:tcBorders>
                    <w:tl2br w:val="nil"/>
                    <w:tr2bl w:val="nil"/>
                  </w:tcBorders>
                  <w:vAlign w:val="center"/>
                </w:tcPr>
                <w:p w14:paraId="3087492E">
                  <w:pPr>
                    <w:jc w:val="center"/>
                    <w:textAlignment w:val="center"/>
                    <w:rPr>
                      <w:rFonts w:ascii="Times New Roman" w:hAnsi="Times New Roman" w:eastAsia="宋体" w:cs="Times New Roman"/>
                      <w:b w:val="0"/>
                      <w:bCs/>
                      <w:kern w:val="2"/>
                      <w:sz w:val="21"/>
                      <w:szCs w:val="21"/>
                      <w:lang w:val="en-US" w:eastAsia="zh-CN" w:bidi="ar-SA"/>
                    </w:rPr>
                  </w:pPr>
                  <w:r>
                    <w:rPr>
                      <w:rFonts w:ascii="Times New Roman" w:hAnsi="Times New Roman" w:eastAsia="宋体" w:cs="Times New Roman"/>
                      <w:b w:val="0"/>
                      <w:bCs/>
                      <w:kern w:val="2"/>
                      <w:sz w:val="21"/>
                      <w:szCs w:val="21"/>
                      <w:lang w:val="en-US" w:eastAsia="zh-CN" w:bidi="ar-SA"/>
                    </w:rPr>
                    <w:t>设备运行</w:t>
                  </w:r>
                </w:p>
              </w:tc>
              <w:tc>
                <w:tcPr>
                  <w:tcW w:w="1482" w:type="dxa"/>
                  <w:tcBorders>
                    <w:tl2br w:val="nil"/>
                    <w:tr2bl w:val="nil"/>
                  </w:tcBorders>
                  <w:vAlign w:val="center"/>
                </w:tcPr>
                <w:p w14:paraId="183937F6">
                  <w:pPr>
                    <w:jc w:val="center"/>
                    <w:textAlignment w:val="center"/>
                    <w:rPr>
                      <w:rFonts w:ascii="Times New Roman" w:hAnsi="Times New Roman" w:eastAsia="宋体" w:cs="Times New Roman"/>
                      <w:b w:val="0"/>
                      <w:bCs/>
                      <w:kern w:val="2"/>
                      <w:sz w:val="21"/>
                      <w:szCs w:val="21"/>
                      <w:lang w:val="en-US" w:eastAsia="zh-CN" w:bidi="ar-SA"/>
                    </w:rPr>
                  </w:pPr>
                  <w:r>
                    <w:rPr>
                      <w:rFonts w:ascii="Times New Roman" w:hAnsi="Times New Roman" w:eastAsia="宋体" w:cs="Times New Roman"/>
                      <w:b w:val="0"/>
                      <w:bCs/>
                      <w:kern w:val="2"/>
                      <w:sz w:val="21"/>
                      <w:szCs w:val="21"/>
                      <w:lang w:val="en-US" w:eastAsia="zh-CN" w:bidi="ar-SA"/>
                    </w:rPr>
                    <w:t>噪声</w:t>
                  </w:r>
                </w:p>
              </w:tc>
              <w:tc>
                <w:tcPr>
                  <w:tcW w:w="3470" w:type="dxa"/>
                  <w:tcBorders>
                    <w:tl2br w:val="nil"/>
                    <w:tr2bl w:val="nil"/>
                  </w:tcBorders>
                  <w:vAlign w:val="center"/>
                </w:tcPr>
                <w:p w14:paraId="242E30CC">
                  <w:pPr>
                    <w:jc w:val="center"/>
                    <w:textAlignment w:val="center"/>
                    <w:rPr>
                      <w:rFonts w:ascii="Times New Roman" w:hAnsi="Times New Roman" w:eastAsia="宋体" w:cs="Times New Roman"/>
                      <w:b w:val="0"/>
                      <w:bCs/>
                      <w:kern w:val="2"/>
                      <w:sz w:val="21"/>
                      <w:szCs w:val="21"/>
                      <w:lang w:val="en-US" w:eastAsia="zh-CN" w:bidi="ar-SA"/>
                    </w:rPr>
                  </w:pPr>
                  <w:r>
                    <w:rPr>
                      <w:rFonts w:ascii="Times New Roman" w:hAnsi="Times New Roman" w:eastAsia="宋体" w:cs="Times New Roman"/>
                      <w:b w:val="0"/>
                      <w:bCs/>
                      <w:kern w:val="2"/>
                      <w:sz w:val="21"/>
                      <w:szCs w:val="21"/>
                      <w:lang w:val="en-US" w:eastAsia="zh-CN" w:bidi="ar-SA"/>
                    </w:rPr>
                    <w:t>距离衰减、厂房隔声</w:t>
                  </w:r>
                </w:p>
              </w:tc>
            </w:tr>
          </w:tbl>
          <w:p w14:paraId="7BB7159E">
            <w:pPr>
              <w:pStyle w:val="212"/>
              <w:snapToGrid w:val="0"/>
              <w:spacing w:line="500" w:lineRule="exact"/>
              <w:rPr>
                <w:sz w:val="24"/>
                <w:highlight w:val="none"/>
              </w:rPr>
            </w:pPr>
            <w:r>
              <w:rPr>
                <w:rFonts w:hint="eastAsia"/>
                <w:sz w:val="24"/>
                <w:highlight w:val="none"/>
                <w:lang w:val="en-US" w:eastAsia="zh-CN"/>
              </w:rPr>
              <w:t>3</w:t>
            </w:r>
            <w:r>
              <w:rPr>
                <w:sz w:val="24"/>
                <w:highlight w:val="none"/>
              </w:rPr>
              <w:t>.</w:t>
            </w:r>
            <w:r>
              <w:rPr>
                <w:rFonts w:hint="eastAsia"/>
                <w:sz w:val="24"/>
                <w:highlight w:val="none"/>
                <w:lang w:val="en-US" w:eastAsia="zh-CN"/>
              </w:rPr>
              <w:t>本项目砷</w:t>
            </w:r>
            <w:r>
              <w:rPr>
                <w:rFonts w:hint="eastAsia"/>
                <w:sz w:val="24"/>
                <w:highlight w:val="none"/>
              </w:rPr>
              <w:t>元素平衡</w:t>
            </w:r>
          </w:p>
          <w:p w14:paraId="417B16DE">
            <w:pPr>
              <w:pStyle w:val="49"/>
              <w:spacing w:before="0" w:line="500" w:lineRule="exact"/>
              <w:ind w:firstLine="480"/>
              <w:rPr>
                <w:rFonts w:hint="eastAsia"/>
                <w:highlight w:val="none"/>
                <w:lang w:val="zh-CN"/>
              </w:rPr>
            </w:pPr>
            <w:r>
              <w:rPr>
                <w:rFonts w:hint="eastAsia"/>
                <w:highlight w:val="none"/>
                <w:lang w:val="zh-CN"/>
              </w:rPr>
              <w:t>项目设备调试过程中使用的含</w:t>
            </w:r>
            <w:r>
              <w:rPr>
                <w:rFonts w:hint="eastAsia"/>
                <w:highlight w:val="none"/>
                <w:lang w:val="en-US" w:eastAsia="zh-CN"/>
              </w:rPr>
              <w:t>砷</w:t>
            </w:r>
            <w:r>
              <w:rPr>
                <w:rFonts w:hint="eastAsia"/>
                <w:highlight w:val="none"/>
                <w:lang w:val="zh-CN"/>
              </w:rPr>
              <w:t>物料有：</w:t>
            </w:r>
            <w:r>
              <w:rPr>
                <w:rFonts w:hint="eastAsia"/>
                <w:highlight w:val="none"/>
                <w:lang w:val="en-US" w:eastAsia="zh-CN"/>
              </w:rPr>
              <w:t>砷化镓基板（</w:t>
            </w:r>
            <w:r>
              <w:rPr>
                <w:rFonts w:hint="eastAsia"/>
                <w:spacing w:val="-4"/>
                <w:sz w:val="24"/>
                <w:szCs w:val="24"/>
                <w:highlight w:val="none"/>
              </w:rPr>
              <w:t>A</w:t>
            </w:r>
            <w:r>
              <w:rPr>
                <w:rFonts w:hint="eastAsia"/>
                <w:spacing w:val="-4"/>
                <w:sz w:val="24"/>
                <w:szCs w:val="24"/>
                <w:highlight w:val="none"/>
                <w:vertAlign w:val="subscript"/>
              </w:rPr>
              <w:t>S</w:t>
            </w:r>
            <w:r>
              <w:rPr>
                <w:rFonts w:hint="eastAsia"/>
                <w:spacing w:val="-4"/>
                <w:sz w:val="24"/>
                <w:szCs w:val="24"/>
                <w:highlight w:val="none"/>
                <w:lang w:val="en-US" w:eastAsia="zh-CN"/>
              </w:rPr>
              <w:t>Ga</w:t>
            </w:r>
            <w:r>
              <w:rPr>
                <w:rFonts w:hint="eastAsia"/>
                <w:highlight w:val="none"/>
                <w:lang w:val="en-US" w:eastAsia="zh-CN"/>
              </w:rPr>
              <w:t>）、</w:t>
            </w:r>
            <w:r>
              <w:rPr>
                <w:rFonts w:hint="eastAsia" w:cs="微软雅黑"/>
                <w:color w:val="000000"/>
                <w:kern w:val="0"/>
                <w:szCs w:val="21"/>
                <w:highlight w:val="none"/>
                <w:lang w:val="en-US" w:eastAsia="zh-CN" w:bidi="ar"/>
              </w:rPr>
              <w:t>砷化氢</w:t>
            </w:r>
            <w:r>
              <w:rPr>
                <w:rFonts w:hint="eastAsia" w:cs="微软雅黑"/>
                <w:color w:val="000000"/>
                <w:kern w:val="0"/>
                <w:sz w:val="24"/>
                <w:szCs w:val="24"/>
                <w:highlight w:val="none"/>
                <w:lang w:bidi="ar"/>
              </w:rPr>
              <w:t>（</w:t>
            </w:r>
            <w:r>
              <w:rPr>
                <w:rFonts w:hint="eastAsia"/>
                <w:spacing w:val="-4"/>
                <w:sz w:val="24"/>
                <w:szCs w:val="24"/>
                <w:highlight w:val="none"/>
              </w:rPr>
              <w:t>A</w:t>
            </w:r>
            <w:r>
              <w:rPr>
                <w:rFonts w:hint="eastAsia"/>
                <w:spacing w:val="-4"/>
                <w:sz w:val="24"/>
                <w:szCs w:val="24"/>
                <w:highlight w:val="none"/>
                <w:vertAlign w:val="subscript"/>
              </w:rPr>
              <w:t>S</w:t>
            </w:r>
            <w:r>
              <w:rPr>
                <w:rFonts w:hint="eastAsia"/>
                <w:spacing w:val="-4"/>
                <w:sz w:val="24"/>
                <w:szCs w:val="24"/>
                <w:highlight w:val="none"/>
              </w:rPr>
              <w:t>H</w:t>
            </w:r>
            <w:r>
              <w:rPr>
                <w:rFonts w:hint="eastAsia"/>
                <w:spacing w:val="-4"/>
                <w:sz w:val="24"/>
                <w:szCs w:val="24"/>
                <w:highlight w:val="none"/>
                <w:vertAlign w:val="subscript"/>
              </w:rPr>
              <w:t>3</w:t>
            </w:r>
            <w:r>
              <w:rPr>
                <w:rFonts w:hint="eastAsia"/>
                <w:sz w:val="24"/>
                <w:szCs w:val="24"/>
                <w:highlight w:val="none"/>
              </w:rPr>
              <w:t>）</w:t>
            </w:r>
            <w:r>
              <w:rPr>
                <w:rFonts w:hint="eastAsia"/>
                <w:highlight w:val="none"/>
                <w:lang w:val="zh-CN"/>
              </w:rPr>
              <w:t>。</w:t>
            </w:r>
          </w:p>
          <w:p w14:paraId="5FD34553">
            <w:pPr>
              <w:pStyle w:val="49"/>
              <w:spacing w:before="0" w:line="500" w:lineRule="exact"/>
              <w:ind w:firstLine="480"/>
              <w:rPr>
                <w:rFonts w:hint="default" w:ascii="宋体" w:hAnsi="宋体" w:eastAsia="宋体" w:cs="宋体"/>
                <w:sz w:val="24"/>
                <w:szCs w:val="24"/>
                <w:highlight w:val="none"/>
                <w:lang w:val="en-US" w:eastAsia="zh-CN"/>
              </w:rPr>
            </w:pPr>
            <w:r>
              <w:rPr>
                <w:rFonts w:ascii="宋体" w:hAnsi="宋体" w:eastAsia="宋体" w:cs="宋体"/>
                <w:sz w:val="24"/>
                <w:szCs w:val="24"/>
                <w:highlight w:val="none"/>
              </w:rPr>
              <w:t>砷化镓基板通常不直接参与化学反应，</w:t>
            </w:r>
            <w:r>
              <w:rPr>
                <w:rFonts w:hint="eastAsia" w:ascii="宋体" w:hAnsi="宋体" w:eastAsia="宋体" w:cs="宋体"/>
                <w:sz w:val="24"/>
                <w:szCs w:val="24"/>
                <w:highlight w:val="none"/>
                <w:lang w:val="en-US" w:eastAsia="zh-CN"/>
              </w:rPr>
              <w:t>仅</w:t>
            </w:r>
            <w:r>
              <w:rPr>
                <w:rFonts w:ascii="宋体" w:hAnsi="宋体" w:eastAsia="宋体" w:cs="宋体"/>
                <w:sz w:val="24"/>
                <w:szCs w:val="24"/>
                <w:highlight w:val="none"/>
              </w:rPr>
              <w:t>作为外延生长的衬底，提供</w:t>
            </w:r>
            <w:r>
              <w:rPr>
                <w:rFonts w:hint="eastAsia" w:ascii="宋体" w:hAnsi="宋体" w:cs="宋体"/>
                <w:sz w:val="24"/>
                <w:szCs w:val="24"/>
                <w:highlight w:val="none"/>
                <w:lang w:val="en-US" w:eastAsia="zh-CN"/>
              </w:rPr>
              <w:t>薄膜</w:t>
            </w:r>
            <w:r>
              <w:rPr>
                <w:rFonts w:ascii="宋体" w:hAnsi="宋体" w:eastAsia="宋体" w:cs="宋体"/>
                <w:sz w:val="24"/>
                <w:szCs w:val="24"/>
                <w:highlight w:val="none"/>
              </w:rPr>
              <w:t>生长的基板</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故本项目仅对</w:t>
            </w:r>
            <w:r>
              <w:rPr>
                <w:rFonts w:hint="eastAsia" w:cs="微软雅黑"/>
                <w:color w:val="000000"/>
                <w:kern w:val="0"/>
                <w:szCs w:val="21"/>
                <w:highlight w:val="none"/>
                <w:lang w:val="en-US" w:eastAsia="zh-CN" w:bidi="ar"/>
              </w:rPr>
              <w:t>砷化氢</w:t>
            </w:r>
            <w:r>
              <w:rPr>
                <w:rFonts w:hint="eastAsia" w:cs="微软雅黑"/>
                <w:color w:val="000000"/>
                <w:kern w:val="0"/>
                <w:sz w:val="24"/>
                <w:szCs w:val="24"/>
                <w:highlight w:val="none"/>
                <w:lang w:bidi="ar"/>
              </w:rPr>
              <w:t>（</w:t>
            </w:r>
            <w:r>
              <w:rPr>
                <w:rFonts w:hint="eastAsia"/>
                <w:spacing w:val="-4"/>
                <w:sz w:val="24"/>
                <w:szCs w:val="24"/>
                <w:highlight w:val="none"/>
              </w:rPr>
              <w:t>A</w:t>
            </w:r>
            <w:r>
              <w:rPr>
                <w:rFonts w:hint="eastAsia"/>
                <w:spacing w:val="-4"/>
                <w:sz w:val="24"/>
                <w:szCs w:val="24"/>
                <w:highlight w:val="none"/>
                <w:vertAlign w:val="subscript"/>
              </w:rPr>
              <w:t>S</w:t>
            </w:r>
            <w:r>
              <w:rPr>
                <w:rFonts w:hint="eastAsia"/>
                <w:spacing w:val="-4"/>
                <w:sz w:val="24"/>
                <w:szCs w:val="24"/>
                <w:highlight w:val="none"/>
              </w:rPr>
              <w:t>H</w:t>
            </w:r>
            <w:r>
              <w:rPr>
                <w:rFonts w:hint="eastAsia"/>
                <w:spacing w:val="-4"/>
                <w:sz w:val="24"/>
                <w:szCs w:val="24"/>
                <w:highlight w:val="none"/>
                <w:vertAlign w:val="subscript"/>
              </w:rPr>
              <w:t>3</w:t>
            </w:r>
            <w:r>
              <w:rPr>
                <w:rFonts w:hint="eastAsia"/>
                <w:sz w:val="24"/>
                <w:szCs w:val="24"/>
                <w:highlight w:val="none"/>
              </w:rPr>
              <w:t>）</w:t>
            </w:r>
            <w:r>
              <w:rPr>
                <w:rFonts w:hint="eastAsia"/>
                <w:sz w:val="24"/>
                <w:szCs w:val="24"/>
                <w:highlight w:val="none"/>
                <w:lang w:val="en-US" w:eastAsia="zh-CN"/>
              </w:rPr>
              <w:t>做砷元素平衡。</w:t>
            </w:r>
          </w:p>
          <w:p w14:paraId="50ECC06B">
            <w:pPr>
              <w:pStyle w:val="49"/>
              <w:spacing w:before="0" w:line="500" w:lineRule="exact"/>
              <w:ind w:firstLine="480"/>
              <w:rPr>
                <w:color w:val="FF0000"/>
                <w:highlight w:val="none"/>
                <w:lang w:val="zh-CN"/>
              </w:rPr>
            </w:pPr>
            <w:r>
              <w:rPr>
                <w:rFonts w:hint="eastAsia"/>
                <w:highlight w:val="none"/>
                <w:lang w:val="en-US" w:eastAsia="zh-CN"/>
              </w:rPr>
              <w:t>本项目化学沉积</w:t>
            </w:r>
            <w:r>
              <w:rPr>
                <w:rFonts w:hint="eastAsia"/>
                <w:highlight w:val="none"/>
                <w:lang w:val="zh-CN"/>
              </w:rPr>
              <w:t>过程中，</w:t>
            </w:r>
            <w:r>
              <w:rPr>
                <w:rFonts w:hint="eastAsia"/>
                <w:highlight w:val="none"/>
                <w:lang w:val="en-US" w:eastAsia="zh-CN"/>
              </w:rPr>
              <w:t>根据《拓易（无锡）科技有限公司高端光芯片晶圆和光器件研发及产业化项目》（锡行审环许【2024】7068号），</w:t>
            </w:r>
            <w:r>
              <w:rPr>
                <w:rFonts w:hint="eastAsia"/>
                <w:spacing w:val="-4"/>
                <w:sz w:val="24"/>
                <w:szCs w:val="24"/>
                <w:highlight w:val="none"/>
              </w:rPr>
              <w:t>A</w:t>
            </w:r>
            <w:r>
              <w:rPr>
                <w:rFonts w:hint="eastAsia"/>
                <w:spacing w:val="-4"/>
                <w:sz w:val="24"/>
                <w:szCs w:val="24"/>
                <w:highlight w:val="none"/>
                <w:vertAlign w:val="subscript"/>
              </w:rPr>
              <w:t>S</w:t>
            </w:r>
            <w:r>
              <w:rPr>
                <w:rFonts w:hint="eastAsia"/>
                <w:spacing w:val="-4"/>
                <w:sz w:val="24"/>
                <w:szCs w:val="24"/>
                <w:highlight w:val="none"/>
              </w:rPr>
              <w:t>H</w:t>
            </w:r>
            <w:r>
              <w:rPr>
                <w:rFonts w:hint="eastAsia"/>
                <w:spacing w:val="-4"/>
                <w:sz w:val="24"/>
                <w:szCs w:val="24"/>
                <w:highlight w:val="none"/>
                <w:vertAlign w:val="subscript"/>
              </w:rPr>
              <w:t>3</w:t>
            </w:r>
            <w:r>
              <w:rPr>
                <w:rFonts w:hint="eastAsia"/>
                <w:highlight w:val="none"/>
                <w:lang w:val="en-US" w:eastAsia="zh-CN"/>
              </w:rPr>
              <w:t>利用率取70%，过量未反应的</w:t>
            </w:r>
            <w:r>
              <w:rPr>
                <w:rFonts w:hint="eastAsia"/>
                <w:color w:val="FF0000"/>
                <w:spacing w:val="-4"/>
                <w:sz w:val="24"/>
                <w:szCs w:val="24"/>
                <w:highlight w:val="none"/>
              </w:rPr>
              <w:t>A</w:t>
            </w:r>
            <w:r>
              <w:rPr>
                <w:rFonts w:hint="eastAsia"/>
                <w:color w:val="FF0000"/>
                <w:highlight w:val="none"/>
                <w:vertAlign w:val="subscript"/>
                <w:lang w:val="zh-CN"/>
              </w:rPr>
              <w:t>S</w:t>
            </w:r>
            <w:r>
              <w:rPr>
                <w:rFonts w:hint="eastAsia"/>
                <w:color w:val="FF0000"/>
                <w:highlight w:val="none"/>
                <w:lang w:val="zh-CN"/>
              </w:rPr>
              <w:t>H</w:t>
            </w:r>
            <w:r>
              <w:rPr>
                <w:rFonts w:hint="eastAsia"/>
                <w:color w:val="FF0000"/>
                <w:highlight w:val="none"/>
                <w:vertAlign w:val="subscript"/>
                <w:lang w:val="zh-CN"/>
              </w:rPr>
              <w:t>3</w:t>
            </w:r>
            <w:r>
              <w:rPr>
                <w:rFonts w:hint="eastAsia"/>
                <w:highlight w:val="none"/>
                <w:lang w:val="en-US" w:eastAsia="zh-CN"/>
              </w:rPr>
              <w:t>进入</w:t>
            </w:r>
            <w:r>
              <w:rPr>
                <w:rFonts w:hint="eastAsia"/>
                <w:highlight w:val="none"/>
                <w:lang w:val="zh-CN"/>
              </w:rPr>
              <w:t>“</w:t>
            </w:r>
            <w:r>
              <w:rPr>
                <w:rFonts w:hint="eastAsia"/>
                <w:highlight w:val="none"/>
                <w:lang w:val="en-US" w:eastAsia="zh-CN"/>
              </w:rPr>
              <w:t>干式吸附尾气处理装置+水喷淋</w:t>
            </w:r>
            <w:r>
              <w:rPr>
                <w:rFonts w:hint="eastAsia"/>
                <w:highlight w:val="none"/>
                <w:lang w:val="zh-CN"/>
              </w:rPr>
              <w:t>”</w:t>
            </w:r>
            <w:r>
              <w:rPr>
                <w:rFonts w:hint="eastAsia"/>
                <w:highlight w:val="none"/>
                <w:lang w:val="en-US" w:eastAsia="zh-CN"/>
              </w:rPr>
              <w:t>吸附处理</w:t>
            </w:r>
            <w:r>
              <w:rPr>
                <w:rFonts w:hint="eastAsia"/>
                <w:highlight w:val="none"/>
                <w:lang w:val="zh-CN"/>
              </w:rPr>
              <w:t>，收集效率</w:t>
            </w:r>
            <w:r>
              <w:rPr>
                <w:rFonts w:hint="eastAsia"/>
                <w:highlight w:val="none"/>
                <w:lang w:val="en-US" w:eastAsia="zh-CN"/>
              </w:rPr>
              <w:t>100</w:t>
            </w:r>
            <w:r>
              <w:rPr>
                <w:rFonts w:hint="eastAsia"/>
                <w:highlight w:val="none"/>
                <w:lang w:val="zh-CN"/>
              </w:rPr>
              <w:t>%（</w:t>
            </w:r>
            <w:r>
              <w:rPr>
                <w:rFonts w:hint="eastAsia"/>
                <w:highlight w:val="none"/>
                <w:lang w:val="en-US" w:eastAsia="zh-CN"/>
              </w:rPr>
              <w:t>设备密闭收集</w:t>
            </w:r>
            <w:r>
              <w:rPr>
                <w:rFonts w:hint="eastAsia"/>
                <w:highlight w:val="none"/>
                <w:lang w:val="zh-CN"/>
              </w:rPr>
              <w:t>），</w:t>
            </w:r>
            <w:r>
              <w:rPr>
                <w:rFonts w:hint="eastAsia"/>
                <w:color w:val="FF0000"/>
                <w:highlight w:val="none"/>
                <w:lang w:val="zh-CN"/>
              </w:rPr>
              <w:t>去除效率</w:t>
            </w:r>
            <w:r>
              <w:rPr>
                <w:rFonts w:hint="eastAsia"/>
                <w:color w:val="FF0000"/>
                <w:highlight w:val="none"/>
                <w:lang w:val="en-US" w:eastAsia="zh-CN"/>
              </w:rPr>
              <w:t>90%</w:t>
            </w:r>
            <w:r>
              <w:rPr>
                <w:rFonts w:hint="eastAsia" w:ascii="Times New Roman" w:hAnsi="Times New Roman" w:cs="Times New Roman"/>
                <w:color w:val="FF0000"/>
                <w:highlight w:val="none"/>
                <w:lang w:val="en-US" w:eastAsia="zh-CN"/>
              </w:rPr>
              <w:t>(“</w:t>
            </w:r>
            <w:r>
              <w:rPr>
                <w:rFonts w:hint="default"/>
                <w:color w:val="FF0000"/>
                <w:highlight w:val="none"/>
                <w:lang w:val="en-US" w:eastAsia="zh-CN"/>
              </w:rPr>
              <w:t>干式吸附尾气处理装置(SCRUBBER)</w:t>
            </w:r>
            <w:r>
              <w:rPr>
                <w:rFonts w:hint="eastAsia" w:ascii="Times New Roman" w:hAnsi="Times New Roman" w:cs="Times New Roman"/>
                <w:color w:val="FF0000"/>
                <w:highlight w:val="none"/>
                <w:lang w:val="en-US" w:eastAsia="zh-CN"/>
              </w:rPr>
              <w:t>+水喷淋”处理)</w:t>
            </w:r>
            <w:r>
              <w:rPr>
                <w:rFonts w:hint="default"/>
                <w:color w:val="FF0000"/>
                <w:highlight w:val="none"/>
                <w:lang w:val="zh-CN"/>
              </w:rPr>
              <w:t>。</w:t>
            </w:r>
          </w:p>
          <w:p w14:paraId="47BAD3BB">
            <w:pPr>
              <w:pStyle w:val="49"/>
              <w:ind w:firstLine="0" w:firstLineChars="0"/>
              <w:jc w:val="center"/>
              <w:rPr>
                <w:rFonts w:hint="eastAsia"/>
                <w:b/>
                <w:lang w:val="zh-CN"/>
              </w:rPr>
            </w:pPr>
            <w:r>
              <w:rPr>
                <w:rFonts w:hint="eastAsia"/>
                <w:b/>
                <w:lang w:val="zh-CN"/>
              </w:rPr>
              <w:t>表2-</w:t>
            </w:r>
            <w:r>
              <w:rPr>
                <w:rFonts w:hint="eastAsia"/>
                <w:b/>
                <w:lang w:val="en-US" w:eastAsia="zh-CN"/>
              </w:rPr>
              <w:t>8</w:t>
            </w:r>
            <w:r>
              <w:rPr>
                <w:rFonts w:hint="eastAsia"/>
                <w:b/>
                <w:lang w:val="zh-CN"/>
              </w:rPr>
              <w:t xml:space="preserve">  </w:t>
            </w:r>
            <w:r>
              <w:rPr>
                <w:rFonts w:hint="eastAsia"/>
                <w:b/>
                <w:lang w:val="en-US" w:eastAsia="zh-CN"/>
              </w:rPr>
              <w:t>砷</w:t>
            </w:r>
            <w:r>
              <w:rPr>
                <w:rFonts w:hint="eastAsia"/>
                <w:b/>
                <w:lang w:val="zh-CN"/>
              </w:rPr>
              <w:t>元素平衡表（以</w:t>
            </w:r>
            <w:r>
              <w:rPr>
                <w:rFonts w:hint="eastAsia"/>
                <w:b/>
                <w:lang w:val="en-US" w:eastAsia="zh-CN"/>
              </w:rPr>
              <w:t>As</w:t>
            </w:r>
            <w:r>
              <w:rPr>
                <w:rFonts w:hint="eastAsia"/>
                <w:b/>
                <w:lang w:val="zh-CN"/>
              </w:rPr>
              <w:t>计，单位：kg/a）</w:t>
            </w:r>
          </w:p>
          <w:tbl>
            <w:tblPr>
              <w:tblStyle w:val="40"/>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874"/>
              <w:gridCol w:w="2353"/>
              <w:gridCol w:w="953"/>
              <w:gridCol w:w="1065"/>
              <w:gridCol w:w="953"/>
              <w:gridCol w:w="1060"/>
            </w:tblGrid>
            <w:tr w14:paraId="7B992E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226" w:type="dxa"/>
                  <w:gridSpan w:val="2"/>
                  <w:vAlign w:val="center"/>
                </w:tcPr>
                <w:p w14:paraId="1D3D55DB">
                  <w:pPr>
                    <w:pStyle w:val="49"/>
                    <w:spacing w:line="240" w:lineRule="auto"/>
                    <w:ind w:firstLine="0" w:firstLineChars="0"/>
                    <w:jc w:val="center"/>
                    <w:rPr>
                      <w:b/>
                      <w:sz w:val="21"/>
                      <w:szCs w:val="21"/>
                      <w:lang w:val="zh-CN"/>
                    </w:rPr>
                  </w:pPr>
                  <w:r>
                    <w:rPr>
                      <w:rFonts w:hint="eastAsia"/>
                      <w:b/>
                      <w:sz w:val="21"/>
                      <w:szCs w:val="21"/>
                      <w:lang w:val="zh-CN"/>
                    </w:rPr>
                    <w:t>入方</w:t>
                  </w:r>
                </w:p>
              </w:tc>
              <w:tc>
                <w:tcPr>
                  <w:tcW w:w="4030" w:type="dxa"/>
                  <w:gridSpan w:val="4"/>
                  <w:vAlign w:val="center"/>
                </w:tcPr>
                <w:p w14:paraId="141E7445">
                  <w:pPr>
                    <w:pStyle w:val="49"/>
                    <w:spacing w:line="240" w:lineRule="auto"/>
                    <w:ind w:firstLine="0" w:firstLineChars="0"/>
                    <w:jc w:val="center"/>
                    <w:rPr>
                      <w:b/>
                      <w:sz w:val="21"/>
                      <w:szCs w:val="21"/>
                      <w:lang w:val="zh-CN"/>
                    </w:rPr>
                  </w:pPr>
                  <w:r>
                    <w:rPr>
                      <w:rFonts w:hint="eastAsia"/>
                      <w:b/>
                      <w:sz w:val="21"/>
                      <w:szCs w:val="21"/>
                      <w:lang w:val="zh-CN"/>
                    </w:rPr>
                    <w:t>出方</w:t>
                  </w:r>
                </w:p>
              </w:tc>
            </w:tr>
            <w:tr w14:paraId="5D389B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1874" w:type="dxa"/>
                  <w:vAlign w:val="center"/>
                </w:tcPr>
                <w:p w14:paraId="69690FB1">
                  <w:pPr>
                    <w:pStyle w:val="49"/>
                    <w:spacing w:line="240" w:lineRule="auto"/>
                    <w:ind w:firstLine="0" w:firstLineChars="0"/>
                    <w:jc w:val="center"/>
                    <w:rPr>
                      <w:b/>
                      <w:sz w:val="21"/>
                      <w:szCs w:val="21"/>
                      <w:lang w:val="zh-CN"/>
                    </w:rPr>
                  </w:pPr>
                  <w:r>
                    <w:rPr>
                      <w:rFonts w:hint="eastAsia"/>
                      <w:b/>
                      <w:sz w:val="21"/>
                      <w:szCs w:val="21"/>
                      <w:lang w:val="zh-CN"/>
                    </w:rPr>
                    <w:t>物料名称</w:t>
                  </w:r>
                </w:p>
              </w:tc>
              <w:tc>
                <w:tcPr>
                  <w:tcW w:w="2352" w:type="dxa"/>
                  <w:vAlign w:val="center"/>
                </w:tcPr>
                <w:p w14:paraId="0BD72100">
                  <w:pPr>
                    <w:pStyle w:val="49"/>
                    <w:spacing w:line="240" w:lineRule="auto"/>
                    <w:ind w:firstLine="0" w:firstLineChars="0"/>
                    <w:jc w:val="center"/>
                    <w:rPr>
                      <w:b/>
                      <w:sz w:val="21"/>
                      <w:szCs w:val="21"/>
                      <w:lang w:val="zh-CN"/>
                    </w:rPr>
                  </w:pPr>
                  <w:r>
                    <w:rPr>
                      <w:rFonts w:hint="eastAsia"/>
                      <w:b/>
                      <w:sz w:val="21"/>
                      <w:szCs w:val="21"/>
                      <w:lang w:val="en-US" w:eastAsia="zh-CN"/>
                    </w:rPr>
                    <w:t>砷</w:t>
                  </w:r>
                  <w:r>
                    <w:rPr>
                      <w:rFonts w:hint="eastAsia"/>
                      <w:b/>
                      <w:sz w:val="21"/>
                      <w:szCs w:val="21"/>
                    </w:rPr>
                    <w:t>元素含量</w:t>
                  </w:r>
                </w:p>
              </w:tc>
              <w:tc>
                <w:tcPr>
                  <w:tcW w:w="953" w:type="dxa"/>
                  <w:vAlign w:val="center"/>
                </w:tcPr>
                <w:p w14:paraId="51EA6239">
                  <w:pPr>
                    <w:pStyle w:val="49"/>
                    <w:spacing w:line="240" w:lineRule="auto"/>
                    <w:ind w:firstLine="0" w:firstLineChars="0"/>
                    <w:jc w:val="center"/>
                    <w:rPr>
                      <w:b/>
                      <w:sz w:val="21"/>
                      <w:szCs w:val="21"/>
                      <w:lang w:val="zh-CN"/>
                    </w:rPr>
                  </w:pPr>
                  <w:r>
                    <w:rPr>
                      <w:rFonts w:hint="eastAsia"/>
                      <w:b/>
                      <w:sz w:val="21"/>
                      <w:szCs w:val="21"/>
                      <w:lang w:val="en-US" w:eastAsia="zh-CN"/>
                    </w:rPr>
                    <w:t>成膜</w:t>
                  </w:r>
                </w:p>
              </w:tc>
              <w:tc>
                <w:tcPr>
                  <w:tcW w:w="1065" w:type="dxa"/>
                  <w:vAlign w:val="center"/>
                </w:tcPr>
                <w:p w14:paraId="2200F8F7">
                  <w:pPr>
                    <w:pStyle w:val="49"/>
                    <w:spacing w:line="240" w:lineRule="auto"/>
                    <w:ind w:firstLine="0" w:firstLineChars="0"/>
                    <w:jc w:val="center"/>
                    <w:rPr>
                      <w:b/>
                      <w:sz w:val="21"/>
                      <w:szCs w:val="21"/>
                      <w:lang w:val="zh-CN"/>
                    </w:rPr>
                  </w:pPr>
                  <w:r>
                    <w:rPr>
                      <w:rFonts w:hint="eastAsia"/>
                      <w:b/>
                      <w:sz w:val="21"/>
                      <w:szCs w:val="21"/>
                      <w:lang w:val="zh-CN"/>
                    </w:rPr>
                    <w:t>废气</w:t>
                  </w:r>
                </w:p>
              </w:tc>
              <w:tc>
                <w:tcPr>
                  <w:tcW w:w="953" w:type="dxa"/>
                  <w:vAlign w:val="center"/>
                </w:tcPr>
                <w:p w14:paraId="5878136E">
                  <w:pPr>
                    <w:pStyle w:val="49"/>
                    <w:spacing w:line="240" w:lineRule="auto"/>
                    <w:ind w:firstLine="0" w:firstLineChars="0"/>
                    <w:jc w:val="center"/>
                    <w:rPr>
                      <w:b/>
                      <w:sz w:val="21"/>
                      <w:szCs w:val="21"/>
                      <w:lang w:val="zh-CN"/>
                    </w:rPr>
                  </w:pPr>
                  <w:r>
                    <w:rPr>
                      <w:rFonts w:hint="eastAsia"/>
                      <w:b/>
                      <w:sz w:val="21"/>
                      <w:szCs w:val="21"/>
                      <w:lang w:val="zh-CN"/>
                    </w:rPr>
                    <w:t>废水</w:t>
                  </w:r>
                </w:p>
              </w:tc>
              <w:tc>
                <w:tcPr>
                  <w:tcW w:w="1059" w:type="dxa"/>
                  <w:vAlign w:val="center"/>
                </w:tcPr>
                <w:p w14:paraId="612E7141">
                  <w:pPr>
                    <w:pStyle w:val="49"/>
                    <w:spacing w:line="240" w:lineRule="auto"/>
                    <w:ind w:firstLine="0" w:firstLineChars="0"/>
                    <w:jc w:val="center"/>
                    <w:rPr>
                      <w:b/>
                      <w:sz w:val="21"/>
                      <w:szCs w:val="21"/>
                      <w:lang w:val="zh-CN"/>
                    </w:rPr>
                  </w:pPr>
                  <w:r>
                    <w:rPr>
                      <w:rFonts w:hint="eastAsia"/>
                      <w:b/>
                      <w:sz w:val="21"/>
                      <w:szCs w:val="21"/>
                      <w:lang w:val="zh-CN"/>
                    </w:rPr>
                    <w:t>固废</w:t>
                  </w:r>
                </w:p>
              </w:tc>
            </w:tr>
            <w:tr w14:paraId="0876AC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1874" w:type="dxa"/>
                  <w:vAlign w:val="center"/>
                </w:tcPr>
                <w:p w14:paraId="40D7E960">
                  <w:pPr>
                    <w:pStyle w:val="49"/>
                    <w:spacing w:line="240" w:lineRule="auto"/>
                    <w:ind w:firstLine="0" w:firstLineChars="0"/>
                    <w:jc w:val="center"/>
                    <w:rPr>
                      <w:sz w:val="21"/>
                      <w:szCs w:val="21"/>
                      <w:lang w:val="zh-CN"/>
                    </w:rPr>
                  </w:pPr>
                  <w:r>
                    <w:rPr>
                      <w:rFonts w:hint="eastAsia"/>
                      <w:spacing w:val="-4"/>
                      <w:sz w:val="24"/>
                      <w:szCs w:val="24"/>
                      <w:highlight w:val="none"/>
                    </w:rPr>
                    <w:t>A</w:t>
                  </w:r>
                  <w:r>
                    <w:rPr>
                      <w:rFonts w:hint="eastAsia"/>
                      <w:spacing w:val="-4"/>
                      <w:sz w:val="24"/>
                      <w:szCs w:val="24"/>
                      <w:highlight w:val="none"/>
                      <w:vertAlign w:val="subscript"/>
                    </w:rPr>
                    <w:t>S</w:t>
                  </w:r>
                  <w:r>
                    <w:rPr>
                      <w:rFonts w:hint="eastAsia"/>
                      <w:spacing w:val="-4"/>
                      <w:sz w:val="24"/>
                      <w:szCs w:val="24"/>
                      <w:highlight w:val="none"/>
                    </w:rPr>
                    <w:t>H</w:t>
                  </w:r>
                  <w:r>
                    <w:rPr>
                      <w:rFonts w:hint="eastAsia"/>
                      <w:spacing w:val="-4"/>
                      <w:sz w:val="24"/>
                      <w:szCs w:val="24"/>
                      <w:highlight w:val="none"/>
                      <w:vertAlign w:val="subscript"/>
                    </w:rPr>
                    <w:t>3</w:t>
                  </w:r>
                </w:p>
              </w:tc>
              <w:tc>
                <w:tcPr>
                  <w:tcW w:w="2352" w:type="dxa"/>
                  <w:vAlign w:val="center"/>
                </w:tcPr>
                <w:p w14:paraId="299011A5">
                  <w:pPr>
                    <w:pStyle w:val="49"/>
                    <w:spacing w:line="240" w:lineRule="auto"/>
                    <w:ind w:firstLine="0" w:firstLineChars="0"/>
                    <w:jc w:val="center"/>
                    <w:rPr>
                      <w:rFonts w:hint="default" w:eastAsia="宋体"/>
                      <w:color w:val="FF0000"/>
                      <w:sz w:val="21"/>
                      <w:szCs w:val="21"/>
                      <w:lang w:val="en-US" w:eastAsia="zh-CN"/>
                    </w:rPr>
                  </w:pPr>
                  <w:r>
                    <w:rPr>
                      <w:rFonts w:hint="eastAsia"/>
                      <w:color w:val="FF0000"/>
                      <w:sz w:val="21"/>
                      <w:szCs w:val="21"/>
                      <w:lang w:val="en-US" w:eastAsia="zh-CN"/>
                    </w:rPr>
                    <w:t>9.6122</w:t>
                  </w:r>
                </w:p>
              </w:tc>
              <w:tc>
                <w:tcPr>
                  <w:tcW w:w="953" w:type="dxa"/>
                  <w:vAlign w:val="center"/>
                </w:tcPr>
                <w:p w14:paraId="2CB61DBA">
                  <w:pPr>
                    <w:pStyle w:val="49"/>
                    <w:spacing w:line="240" w:lineRule="auto"/>
                    <w:ind w:firstLine="0" w:firstLineChars="0"/>
                    <w:jc w:val="center"/>
                    <w:rPr>
                      <w:rFonts w:hint="default" w:eastAsia="宋体"/>
                      <w:color w:val="FF0000"/>
                      <w:sz w:val="21"/>
                      <w:szCs w:val="21"/>
                      <w:lang w:val="en-US" w:eastAsia="zh-CN"/>
                    </w:rPr>
                  </w:pPr>
                  <w:r>
                    <w:rPr>
                      <w:rFonts w:hint="eastAsia"/>
                      <w:color w:val="FF0000"/>
                      <w:sz w:val="21"/>
                      <w:szCs w:val="21"/>
                      <w:lang w:val="en-US" w:eastAsia="zh-CN"/>
                    </w:rPr>
                    <w:t>6.72854</w:t>
                  </w:r>
                </w:p>
              </w:tc>
              <w:tc>
                <w:tcPr>
                  <w:tcW w:w="1065" w:type="dxa"/>
                  <w:vAlign w:val="center"/>
                </w:tcPr>
                <w:p w14:paraId="69018880">
                  <w:pPr>
                    <w:pStyle w:val="49"/>
                    <w:spacing w:line="240" w:lineRule="auto"/>
                    <w:ind w:firstLine="0" w:firstLineChars="0"/>
                    <w:jc w:val="center"/>
                    <w:rPr>
                      <w:rFonts w:hint="default" w:eastAsia="宋体"/>
                      <w:color w:val="FF0000"/>
                      <w:sz w:val="21"/>
                      <w:szCs w:val="21"/>
                      <w:lang w:val="en-US" w:eastAsia="zh-CN"/>
                    </w:rPr>
                  </w:pPr>
                  <w:r>
                    <w:rPr>
                      <w:rFonts w:hint="eastAsia"/>
                      <w:color w:val="FF0000"/>
                      <w:sz w:val="21"/>
                      <w:szCs w:val="21"/>
                      <w:lang w:val="en-US" w:eastAsia="zh-CN"/>
                    </w:rPr>
                    <w:t>0.288366</w:t>
                  </w:r>
                </w:p>
              </w:tc>
              <w:tc>
                <w:tcPr>
                  <w:tcW w:w="953" w:type="dxa"/>
                  <w:vAlign w:val="center"/>
                </w:tcPr>
                <w:p w14:paraId="6EDC6FFD">
                  <w:pPr>
                    <w:pStyle w:val="49"/>
                    <w:spacing w:line="240" w:lineRule="auto"/>
                    <w:ind w:firstLine="0" w:firstLineChars="0"/>
                    <w:jc w:val="center"/>
                    <w:rPr>
                      <w:color w:val="FF0000"/>
                      <w:sz w:val="21"/>
                      <w:szCs w:val="21"/>
                      <w:lang w:val="zh-CN"/>
                    </w:rPr>
                  </w:pPr>
                  <w:r>
                    <w:rPr>
                      <w:rFonts w:hint="eastAsia"/>
                      <w:color w:val="FF0000"/>
                      <w:sz w:val="21"/>
                      <w:szCs w:val="21"/>
                      <w:lang w:val="zh-CN"/>
                    </w:rPr>
                    <w:t>0</w:t>
                  </w:r>
                </w:p>
              </w:tc>
              <w:tc>
                <w:tcPr>
                  <w:tcW w:w="1059" w:type="dxa"/>
                  <w:vAlign w:val="center"/>
                </w:tcPr>
                <w:p w14:paraId="13AF8A4E">
                  <w:pPr>
                    <w:pStyle w:val="49"/>
                    <w:spacing w:line="240" w:lineRule="auto"/>
                    <w:ind w:firstLine="0" w:firstLineChars="0"/>
                    <w:jc w:val="center"/>
                    <w:rPr>
                      <w:rFonts w:hint="default" w:eastAsia="宋体"/>
                      <w:color w:val="FF0000"/>
                      <w:sz w:val="21"/>
                      <w:szCs w:val="21"/>
                      <w:lang w:val="en-US" w:eastAsia="zh-CN"/>
                    </w:rPr>
                  </w:pPr>
                  <w:r>
                    <w:rPr>
                      <w:rFonts w:hint="eastAsia"/>
                      <w:color w:val="FF0000"/>
                      <w:sz w:val="21"/>
                      <w:szCs w:val="21"/>
                      <w:lang w:val="en-US" w:eastAsia="zh-CN"/>
                    </w:rPr>
                    <w:t>2.595294</w:t>
                  </w:r>
                </w:p>
              </w:tc>
            </w:tr>
            <w:tr w14:paraId="620C5B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1874" w:type="dxa"/>
                  <w:vAlign w:val="center"/>
                </w:tcPr>
                <w:p w14:paraId="120992B1">
                  <w:pPr>
                    <w:pStyle w:val="49"/>
                    <w:spacing w:line="240" w:lineRule="auto"/>
                    <w:ind w:firstLine="0" w:firstLineChars="0"/>
                    <w:jc w:val="center"/>
                    <w:rPr>
                      <w:sz w:val="21"/>
                      <w:szCs w:val="21"/>
                      <w:lang w:val="zh-CN"/>
                    </w:rPr>
                  </w:pPr>
                  <w:r>
                    <w:rPr>
                      <w:rFonts w:hint="eastAsia"/>
                      <w:sz w:val="21"/>
                      <w:szCs w:val="21"/>
                      <w:lang w:val="zh-CN"/>
                    </w:rPr>
                    <w:t>合计</w:t>
                  </w:r>
                </w:p>
              </w:tc>
              <w:tc>
                <w:tcPr>
                  <w:tcW w:w="2352" w:type="dxa"/>
                  <w:vAlign w:val="center"/>
                </w:tcPr>
                <w:p w14:paraId="15E92BCD">
                  <w:pPr>
                    <w:pStyle w:val="49"/>
                    <w:spacing w:line="240" w:lineRule="auto"/>
                    <w:ind w:firstLine="0" w:firstLineChars="0"/>
                    <w:jc w:val="center"/>
                    <w:rPr>
                      <w:color w:val="FF0000"/>
                      <w:sz w:val="21"/>
                      <w:szCs w:val="21"/>
                      <w:lang w:val="zh-CN"/>
                    </w:rPr>
                  </w:pPr>
                  <w:r>
                    <w:rPr>
                      <w:rFonts w:hint="eastAsia"/>
                      <w:color w:val="FF0000"/>
                      <w:sz w:val="21"/>
                      <w:szCs w:val="21"/>
                      <w:lang w:val="en-US" w:eastAsia="zh-CN"/>
                    </w:rPr>
                    <w:t>9.6122</w:t>
                  </w:r>
                </w:p>
              </w:tc>
              <w:tc>
                <w:tcPr>
                  <w:tcW w:w="4030" w:type="dxa"/>
                  <w:gridSpan w:val="4"/>
                  <w:vAlign w:val="center"/>
                </w:tcPr>
                <w:p w14:paraId="7857EBEB">
                  <w:pPr>
                    <w:pStyle w:val="49"/>
                    <w:spacing w:line="240" w:lineRule="auto"/>
                    <w:ind w:firstLine="0" w:firstLineChars="0"/>
                    <w:jc w:val="center"/>
                    <w:rPr>
                      <w:rFonts w:hint="default"/>
                      <w:color w:val="FF0000"/>
                      <w:sz w:val="21"/>
                      <w:szCs w:val="21"/>
                      <w:lang w:val="en-US"/>
                    </w:rPr>
                  </w:pPr>
                  <w:r>
                    <w:rPr>
                      <w:rFonts w:hint="eastAsia"/>
                      <w:color w:val="FF0000"/>
                      <w:sz w:val="21"/>
                      <w:szCs w:val="21"/>
                      <w:lang w:val="en-US" w:eastAsia="zh-CN"/>
                    </w:rPr>
                    <w:t>9.6122</w:t>
                  </w:r>
                </w:p>
              </w:tc>
            </w:tr>
          </w:tbl>
          <w:p w14:paraId="54F493D3">
            <w:pPr>
              <w:pStyle w:val="49"/>
              <w:spacing w:before="0" w:line="240" w:lineRule="auto"/>
              <w:ind w:firstLine="0" w:firstLineChars="0"/>
              <w:jc w:val="center"/>
              <w:rPr>
                <w:lang w:val="zh-CN"/>
              </w:rPr>
            </w:pPr>
            <w:r>
              <w:drawing>
                <wp:inline distT="0" distB="0" distL="114300" distR="114300">
                  <wp:extent cx="3074670" cy="3733800"/>
                  <wp:effectExtent l="0" t="0" r="3810" b="0"/>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15"/>
                          <a:stretch>
                            <a:fillRect/>
                          </a:stretch>
                        </pic:blipFill>
                        <pic:spPr>
                          <a:xfrm>
                            <a:off x="0" y="0"/>
                            <a:ext cx="3074670" cy="3733800"/>
                          </a:xfrm>
                          <a:prstGeom prst="rect">
                            <a:avLst/>
                          </a:prstGeom>
                          <a:noFill/>
                          <a:ln>
                            <a:noFill/>
                          </a:ln>
                        </pic:spPr>
                      </pic:pic>
                    </a:graphicData>
                  </a:graphic>
                </wp:inline>
              </w:drawing>
            </w:r>
          </w:p>
          <w:p w14:paraId="2F983321">
            <w:pPr>
              <w:pStyle w:val="49"/>
              <w:spacing w:before="0" w:line="240" w:lineRule="auto"/>
              <w:ind w:firstLine="0" w:firstLineChars="0"/>
              <w:jc w:val="center"/>
              <w:rPr>
                <w:b/>
                <w:lang w:val="zh-CN"/>
              </w:rPr>
            </w:pPr>
            <w:r>
              <w:rPr>
                <w:rFonts w:hint="eastAsia"/>
                <w:b/>
                <w:lang w:val="zh-CN"/>
              </w:rPr>
              <w:t>图2-</w:t>
            </w:r>
            <w:r>
              <w:rPr>
                <w:rFonts w:hint="eastAsia"/>
                <w:b/>
                <w:lang w:val="en-US" w:eastAsia="zh-CN"/>
              </w:rPr>
              <w:t>2</w:t>
            </w:r>
            <w:r>
              <w:rPr>
                <w:rFonts w:hint="eastAsia"/>
                <w:b/>
                <w:lang w:val="zh-CN"/>
              </w:rPr>
              <w:t xml:space="preserve">  本项目</w:t>
            </w:r>
            <w:r>
              <w:rPr>
                <w:rFonts w:hint="eastAsia"/>
                <w:b/>
                <w:lang w:val="en-US" w:eastAsia="zh-CN"/>
              </w:rPr>
              <w:t>砷元素</w:t>
            </w:r>
            <w:r>
              <w:rPr>
                <w:rFonts w:hint="eastAsia"/>
                <w:b/>
                <w:lang w:val="zh-CN"/>
              </w:rPr>
              <w:t>平衡图</w:t>
            </w:r>
          </w:p>
          <w:p w14:paraId="180FFE9B">
            <w:pPr>
              <w:pStyle w:val="212"/>
              <w:snapToGrid w:val="0"/>
              <w:spacing w:line="500" w:lineRule="exact"/>
              <w:rPr>
                <w:sz w:val="24"/>
              </w:rPr>
            </w:pPr>
            <w:r>
              <w:rPr>
                <w:rFonts w:hint="eastAsia"/>
                <w:sz w:val="24"/>
                <w:lang w:val="en-US" w:eastAsia="zh-CN"/>
              </w:rPr>
              <w:t>4</w:t>
            </w:r>
            <w:r>
              <w:rPr>
                <w:rFonts w:hint="eastAsia"/>
                <w:sz w:val="24"/>
              </w:rPr>
              <w:t>.</w:t>
            </w:r>
            <w:r>
              <w:rPr>
                <w:rFonts w:hint="eastAsia"/>
                <w:sz w:val="24"/>
                <w:lang w:val="en-US" w:eastAsia="zh-CN"/>
              </w:rPr>
              <w:t>本项目</w:t>
            </w:r>
            <w:r>
              <w:rPr>
                <w:sz w:val="24"/>
              </w:rPr>
              <w:t>水平衡</w:t>
            </w:r>
          </w:p>
          <w:p w14:paraId="7E32AEC3">
            <w:pPr>
              <w:keepNext w:val="0"/>
              <w:keepLines w:val="0"/>
              <w:pageBreakBefore w:val="0"/>
              <w:kinsoku/>
              <w:wordWrap/>
              <w:overflowPunct/>
              <w:topLinePunct w:val="0"/>
              <w:autoSpaceDE/>
              <w:autoSpaceDN/>
              <w:bidi w:val="0"/>
              <w:adjustRightInd w:val="0"/>
              <w:snapToGrid w:val="0"/>
              <w:spacing w:line="500" w:lineRule="exact"/>
              <w:ind w:firstLine="480" w:firstLineChars="200"/>
              <w:textAlignment w:val="auto"/>
              <w:rPr>
                <w:color w:val="0D0D0D" w:themeColor="text1" w:themeTint="F2"/>
                <w:sz w:val="24"/>
                <w14:textFill>
                  <w14:solidFill>
                    <w14:schemeClr w14:val="tx1">
                      <w14:lumMod w14:val="95000"/>
                      <w14:lumOff w14:val="5000"/>
                    </w14:schemeClr>
                  </w14:solidFill>
                </w14:textFill>
              </w:rPr>
            </w:pPr>
            <w:r>
              <w:rPr>
                <w:sz w:val="24"/>
              </w:rPr>
              <w:t>本项目建成后</w:t>
            </w:r>
            <w:r>
              <w:rPr>
                <w:color w:val="0D0D0D" w:themeColor="text1" w:themeTint="F2"/>
                <w:sz w:val="24"/>
                <w14:textFill>
                  <w14:solidFill>
                    <w14:schemeClr w14:val="tx1">
                      <w14:lumMod w14:val="95000"/>
                      <w14:lumOff w14:val="5000"/>
                    </w14:schemeClr>
                  </w14:solidFill>
                </w14:textFill>
              </w:rPr>
              <w:t>本项目用水主要为职工生活用水、</w:t>
            </w:r>
            <w:r>
              <w:rPr>
                <w:rFonts w:hint="eastAsia"/>
                <w:color w:val="0D0D0D" w:themeColor="text1" w:themeTint="F2"/>
                <w:sz w:val="24"/>
                <w14:textFill>
                  <w14:solidFill>
                    <w14:schemeClr w14:val="tx1">
                      <w14:lumMod w14:val="95000"/>
                      <w14:lumOff w14:val="5000"/>
                    </w14:schemeClr>
                  </w14:solidFill>
                </w14:textFill>
              </w:rPr>
              <w:t>冷却用水</w:t>
            </w:r>
            <w:r>
              <w:rPr>
                <w:rFonts w:hint="eastAsia"/>
                <w:color w:val="0D0D0D" w:themeColor="text1" w:themeTint="F2"/>
                <w:sz w:val="24"/>
                <w:lang w:eastAsia="zh-CN"/>
                <w14:textFill>
                  <w14:solidFill>
                    <w14:schemeClr w14:val="tx1">
                      <w14:lumMod w14:val="95000"/>
                      <w14:lumOff w14:val="5000"/>
                    </w14:schemeClr>
                  </w14:solidFill>
                </w14:textFill>
              </w:rPr>
              <w:t>、</w:t>
            </w:r>
            <w:r>
              <w:rPr>
                <w:rFonts w:hint="eastAsia"/>
                <w:color w:val="0D0D0D" w:themeColor="text1" w:themeTint="F2"/>
                <w:sz w:val="24"/>
                <w:lang w:val="en-US" w:eastAsia="zh-CN"/>
                <w14:textFill>
                  <w14:solidFill>
                    <w14:schemeClr w14:val="tx1">
                      <w14:lumMod w14:val="95000"/>
                      <w14:lumOff w14:val="5000"/>
                    </w14:schemeClr>
                  </w14:solidFill>
                </w14:textFill>
              </w:rPr>
              <w:t>喷淋塔用水、清洗用水</w:t>
            </w:r>
            <w:r>
              <w:rPr>
                <w:color w:val="0D0D0D" w:themeColor="text1" w:themeTint="F2"/>
                <w:sz w:val="24"/>
                <w14:textFill>
                  <w14:solidFill>
                    <w14:schemeClr w14:val="tx1">
                      <w14:lumMod w14:val="95000"/>
                      <w14:lumOff w14:val="5000"/>
                    </w14:schemeClr>
                  </w14:solidFill>
                </w14:textFill>
              </w:rPr>
              <w:t>，用水基准如下：</w:t>
            </w:r>
          </w:p>
          <w:p w14:paraId="332119A9">
            <w:pPr>
              <w:keepNext w:val="0"/>
              <w:keepLines w:val="0"/>
              <w:pageBreakBefore w:val="0"/>
              <w:widowControl/>
              <w:kinsoku/>
              <w:wordWrap/>
              <w:overflowPunct/>
              <w:topLinePunct w:val="0"/>
              <w:autoSpaceDE/>
              <w:autoSpaceDN/>
              <w:bidi w:val="0"/>
              <w:adjustRightInd w:val="0"/>
              <w:snapToGrid w:val="0"/>
              <w:spacing w:line="500" w:lineRule="exact"/>
              <w:ind w:firstLine="482" w:firstLineChars="200"/>
              <w:jc w:val="left"/>
              <w:textAlignment w:val="auto"/>
              <w:rPr>
                <w:sz w:val="24"/>
              </w:rPr>
            </w:pPr>
            <w:r>
              <w:rPr>
                <w:rFonts w:hint="eastAsia"/>
                <w:b/>
                <w:bCs/>
                <w:color w:val="0D0D0D" w:themeColor="text1" w:themeTint="F2"/>
                <w:sz w:val="24"/>
                <w14:textFill>
                  <w14:solidFill>
                    <w14:schemeClr w14:val="tx1">
                      <w14:lumMod w14:val="95000"/>
                      <w14:lumOff w14:val="5000"/>
                    </w14:schemeClr>
                  </w14:solidFill>
                </w14:textFill>
              </w:rPr>
              <w:t>1）</w:t>
            </w:r>
            <w:r>
              <w:rPr>
                <w:b/>
                <w:bCs/>
                <w:color w:val="0D0D0D" w:themeColor="text1" w:themeTint="F2"/>
                <w:sz w:val="24"/>
                <w14:textFill>
                  <w14:solidFill>
                    <w14:schemeClr w14:val="tx1">
                      <w14:lumMod w14:val="95000"/>
                      <w14:lumOff w14:val="5000"/>
                    </w14:schemeClr>
                  </w14:solidFill>
                </w14:textFill>
              </w:rPr>
              <w:t>生活用水：</w:t>
            </w:r>
            <w:r>
              <w:rPr>
                <w:color w:val="0D0D0D" w:themeColor="text1" w:themeTint="F2"/>
                <w:sz w:val="24"/>
                <w14:textFill>
                  <w14:solidFill>
                    <w14:schemeClr w14:val="tx1">
                      <w14:lumMod w14:val="95000"/>
                      <w14:lumOff w14:val="5000"/>
                    </w14:schemeClr>
                  </w14:solidFill>
                </w14:textFill>
              </w:rPr>
              <w:t>按照</w:t>
            </w:r>
            <w:bookmarkStart w:id="23" w:name="OLE_LINK59"/>
            <w:r>
              <w:rPr>
                <w:color w:val="0D0D0D" w:themeColor="text1" w:themeTint="F2"/>
                <w:sz w:val="24"/>
                <w14:textFill>
                  <w14:solidFill>
                    <w14:schemeClr w14:val="tx1">
                      <w14:lumMod w14:val="95000"/>
                      <w14:lumOff w14:val="5000"/>
                    </w14:schemeClr>
                  </w14:solidFill>
                </w14:textFill>
              </w:rPr>
              <w:t>《建筑给水排水设计标准》(GB50015-2019)</w:t>
            </w:r>
            <w:bookmarkEnd w:id="23"/>
            <w:r>
              <w:rPr>
                <w:color w:val="0D0D0D" w:themeColor="text1" w:themeTint="F2"/>
                <w:sz w:val="24"/>
                <w14:textFill>
                  <w14:solidFill>
                    <w14:schemeClr w14:val="tx1">
                      <w14:lumMod w14:val="95000"/>
                      <w14:lumOff w14:val="5000"/>
                    </w14:schemeClr>
                  </w14:solidFill>
                </w14:textFill>
              </w:rPr>
              <w:t>，员工用水定额为每人每班</w:t>
            </w:r>
            <w:r>
              <w:rPr>
                <w:sz w:val="24"/>
              </w:rPr>
              <w:t>40～60L，本报告采用50L/人·班计。本项目员工共</w:t>
            </w:r>
            <w:r>
              <w:rPr>
                <w:rFonts w:hint="eastAsia"/>
                <w:sz w:val="24"/>
                <w:lang w:val="en-US" w:eastAsia="zh-CN"/>
              </w:rPr>
              <w:t>20</w:t>
            </w:r>
            <w:r>
              <w:rPr>
                <w:sz w:val="24"/>
              </w:rPr>
              <w:t>人，年工作</w:t>
            </w:r>
            <w:r>
              <w:rPr>
                <w:rFonts w:hint="eastAsia"/>
                <w:sz w:val="24"/>
                <w:lang w:val="en-US" w:eastAsia="zh-CN"/>
              </w:rPr>
              <w:t>250</w:t>
            </w:r>
            <w:r>
              <w:rPr>
                <w:sz w:val="24"/>
              </w:rPr>
              <w:t>天，则生活用水量约</w:t>
            </w:r>
            <w:r>
              <w:rPr>
                <w:rFonts w:hint="eastAsia"/>
                <w:sz w:val="24"/>
                <w:lang w:val="en-US" w:eastAsia="zh-CN"/>
              </w:rPr>
              <w:t>250</w:t>
            </w:r>
            <w:r>
              <w:rPr>
                <w:sz w:val="24"/>
              </w:rPr>
              <w:t>t/a。损耗按</w:t>
            </w:r>
            <w:r>
              <w:rPr>
                <w:rFonts w:hint="eastAsia"/>
                <w:sz w:val="24"/>
                <w:lang w:val="en-US" w:eastAsia="zh-CN"/>
              </w:rPr>
              <w:t>20</w:t>
            </w:r>
            <w:r>
              <w:rPr>
                <w:sz w:val="24"/>
              </w:rPr>
              <w:t>%计，产生生活污</w:t>
            </w:r>
            <w:r>
              <w:rPr>
                <w:rFonts w:hint="eastAsia"/>
                <w:sz w:val="24"/>
              </w:rPr>
              <w:t>水</w:t>
            </w:r>
            <w:r>
              <w:rPr>
                <w:rFonts w:hint="eastAsia"/>
                <w:sz w:val="24"/>
                <w:lang w:val="en-US" w:eastAsia="zh-CN"/>
              </w:rPr>
              <w:t>200</w:t>
            </w:r>
            <w:r>
              <w:rPr>
                <w:rFonts w:hint="eastAsia"/>
                <w:sz w:val="24"/>
              </w:rPr>
              <w:t>t/a</w:t>
            </w:r>
            <w:r>
              <w:rPr>
                <w:sz w:val="24"/>
              </w:rPr>
              <w:t>。</w:t>
            </w:r>
          </w:p>
          <w:p w14:paraId="062E6972">
            <w:pPr>
              <w:pStyle w:val="16"/>
              <w:keepNext w:val="0"/>
              <w:keepLines w:val="0"/>
              <w:pageBreakBefore w:val="0"/>
              <w:widowControl/>
              <w:kinsoku/>
              <w:wordWrap/>
              <w:overflowPunct/>
              <w:topLinePunct w:val="0"/>
              <w:autoSpaceDE/>
              <w:autoSpaceDN/>
              <w:bidi w:val="0"/>
              <w:adjustRightInd w:val="0"/>
              <w:snapToGrid w:val="0"/>
              <w:spacing w:after="0" w:line="500" w:lineRule="exact"/>
              <w:ind w:left="0" w:leftChars="0" w:firstLine="482" w:firstLineChars="200"/>
              <w:jc w:val="left"/>
              <w:textAlignment w:val="auto"/>
              <w:rPr>
                <w:rFonts w:hint="default"/>
                <w:color w:val="0D0D0D" w:themeColor="text1" w:themeTint="F2"/>
                <w:sz w:val="24"/>
                <w14:textFill>
                  <w14:solidFill>
                    <w14:schemeClr w14:val="tx1">
                      <w14:lumMod w14:val="95000"/>
                      <w14:lumOff w14:val="5000"/>
                    </w14:schemeClr>
                  </w14:solidFill>
                </w14:textFill>
              </w:rPr>
            </w:pPr>
            <w:r>
              <w:rPr>
                <w:rFonts w:hint="eastAsia"/>
                <w:b/>
                <w:bCs/>
                <w:sz w:val="24"/>
              </w:rPr>
              <w:t>2）冷却</w:t>
            </w:r>
            <w:r>
              <w:rPr>
                <w:b/>
                <w:bCs/>
                <w:sz w:val="24"/>
              </w:rPr>
              <w:t>用水：</w:t>
            </w:r>
            <w:r>
              <w:rPr>
                <w:color w:val="0D0D0D" w:themeColor="text1" w:themeTint="F2"/>
                <w:kern w:val="2"/>
                <w:sz w:val="24"/>
                <w:szCs w:val="24"/>
                <w14:textFill>
                  <w14:solidFill>
                    <w14:schemeClr w14:val="tx1">
                      <w14:lumMod w14:val="95000"/>
                      <w14:lumOff w14:val="5000"/>
                    </w14:schemeClr>
                  </w14:solidFill>
                </w14:textFill>
              </w:rPr>
              <w:t>本项目</w:t>
            </w:r>
            <w:r>
              <w:rPr>
                <w:rFonts w:hint="default"/>
                <w:color w:val="0D0D0D" w:themeColor="text1" w:themeTint="F2"/>
                <w:kern w:val="2"/>
                <w:sz w:val="24"/>
                <w:szCs w:val="24"/>
                <w14:textFill>
                  <w14:solidFill>
                    <w14:schemeClr w14:val="tx1">
                      <w14:lumMod w14:val="95000"/>
                      <w14:lumOff w14:val="5000"/>
                    </w14:schemeClr>
                  </w14:solidFill>
                </w14:textFill>
              </w:rPr>
              <w:t>冷却用水主要为设备调试阶段使用的间接冷却水，冷却水循环使用，冷却水循环流量为</w:t>
            </w:r>
            <w:r>
              <w:rPr>
                <w:rFonts w:hint="default"/>
                <w:color w:val="0D0D0D" w:themeColor="text1" w:themeTint="F2"/>
                <w:kern w:val="2"/>
                <w:sz w:val="24"/>
                <w:szCs w:val="24"/>
                <w:lang w:val="en-US" w:eastAsia="zh-CN"/>
                <w14:textFill>
                  <w14:solidFill>
                    <w14:schemeClr w14:val="tx1">
                      <w14:lumMod w14:val="95000"/>
                      <w14:lumOff w14:val="5000"/>
                    </w14:schemeClr>
                  </w14:solidFill>
                </w14:textFill>
              </w:rPr>
              <w:t>60m</w:t>
            </w:r>
            <w:r>
              <w:rPr>
                <w:rFonts w:hint="default"/>
                <w:color w:val="0D0D0D" w:themeColor="text1" w:themeTint="F2"/>
                <w:kern w:val="2"/>
                <w:sz w:val="24"/>
                <w:szCs w:val="24"/>
                <w:vertAlign w:val="superscript"/>
                <w:lang w:val="en-US" w:eastAsia="zh-CN"/>
                <w14:textFill>
                  <w14:solidFill>
                    <w14:schemeClr w14:val="tx1">
                      <w14:lumMod w14:val="95000"/>
                      <w14:lumOff w14:val="5000"/>
                    </w14:schemeClr>
                  </w14:solidFill>
                </w14:textFill>
              </w:rPr>
              <w:t>3</w:t>
            </w:r>
            <w:r>
              <w:rPr>
                <w:rFonts w:hint="default"/>
                <w:color w:val="0D0D0D" w:themeColor="text1" w:themeTint="F2"/>
                <w:kern w:val="2"/>
                <w:sz w:val="24"/>
                <w:szCs w:val="24"/>
                <w14:textFill>
                  <w14:solidFill>
                    <w14:schemeClr w14:val="tx1">
                      <w14:lumMod w14:val="95000"/>
                      <w14:lumOff w14:val="5000"/>
                    </w14:schemeClr>
                  </w14:solidFill>
                </w14:textFill>
              </w:rPr>
              <w:t>/h，运行时间约</w:t>
            </w:r>
            <w:r>
              <w:rPr>
                <w:rFonts w:hint="default"/>
                <w:color w:val="0D0D0D" w:themeColor="text1" w:themeTint="F2"/>
                <w:kern w:val="2"/>
                <w:sz w:val="24"/>
                <w:szCs w:val="24"/>
                <w:lang w:val="en-US" w:eastAsia="zh-CN"/>
                <w14:textFill>
                  <w14:solidFill>
                    <w14:schemeClr w14:val="tx1">
                      <w14:lumMod w14:val="95000"/>
                      <w14:lumOff w14:val="5000"/>
                    </w14:schemeClr>
                  </w14:solidFill>
                </w14:textFill>
              </w:rPr>
              <w:t>20</w:t>
            </w:r>
            <w:r>
              <w:rPr>
                <w:rFonts w:hint="default"/>
                <w:color w:val="0D0D0D" w:themeColor="text1" w:themeTint="F2"/>
                <w:kern w:val="2"/>
                <w:sz w:val="24"/>
                <w:szCs w:val="24"/>
                <w14:textFill>
                  <w14:solidFill>
                    <w14:schemeClr w14:val="tx1">
                      <w14:lumMod w14:val="95000"/>
                      <w14:lumOff w14:val="5000"/>
                    </w14:schemeClr>
                  </w14:solidFill>
                </w14:textFill>
              </w:rPr>
              <w:t>00h，则循环水量为</w:t>
            </w:r>
            <w:r>
              <w:rPr>
                <w:rFonts w:hint="default"/>
                <w:color w:val="0D0D0D" w:themeColor="text1" w:themeTint="F2"/>
                <w:kern w:val="2"/>
                <w:sz w:val="24"/>
                <w:szCs w:val="24"/>
                <w:lang w:val="en-US" w:eastAsia="zh-CN"/>
                <w14:textFill>
                  <w14:solidFill>
                    <w14:schemeClr w14:val="tx1">
                      <w14:lumMod w14:val="95000"/>
                      <w14:lumOff w14:val="5000"/>
                    </w14:schemeClr>
                  </w14:solidFill>
                </w14:textFill>
              </w:rPr>
              <w:t>120000</w:t>
            </w:r>
            <w:r>
              <w:rPr>
                <w:rFonts w:hint="default"/>
                <w:color w:val="0D0D0D" w:themeColor="text1" w:themeTint="F2"/>
                <w:kern w:val="2"/>
                <w:sz w:val="24"/>
                <w:szCs w:val="24"/>
                <w14:textFill>
                  <w14:solidFill>
                    <w14:schemeClr w14:val="tx1">
                      <w14:lumMod w14:val="95000"/>
                      <w14:lumOff w14:val="5000"/>
                    </w14:schemeClr>
                  </w14:solidFill>
                </w14:textFill>
              </w:rPr>
              <w:t>t/a，补充水量按</w:t>
            </w:r>
            <w:r>
              <w:rPr>
                <w:rFonts w:hint="default"/>
                <w:color w:val="0D0D0D" w:themeColor="text1" w:themeTint="F2"/>
                <w:kern w:val="2"/>
                <w:sz w:val="24"/>
                <w:szCs w:val="24"/>
                <w:lang w:val="en-US" w:eastAsia="zh-CN"/>
                <w14:textFill>
                  <w14:solidFill>
                    <w14:schemeClr w14:val="tx1">
                      <w14:lumMod w14:val="95000"/>
                      <w14:lumOff w14:val="5000"/>
                    </w14:schemeClr>
                  </w14:solidFill>
                </w14:textFill>
              </w:rPr>
              <w:t>0.1</w:t>
            </w:r>
            <w:r>
              <w:rPr>
                <w:rFonts w:hint="default"/>
                <w:color w:val="0D0D0D" w:themeColor="text1" w:themeTint="F2"/>
                <w:kern w:val="2"/>
                <w:sz w:val="24"/>
                <w:szCs w:val="24"/>
                <w14:textFill>
                  <w14:solidFill>
                    <w14:schemeClr w14:val="tx1">
                      <w14:lumMod w14:val="95000"/>
                      <w14:lumOff w14:val="5000"/>
                    </w14:schemeClr>
                  </w14:solidFill>
                </w14:textFill>
              </w:rPr>
              <w:t>%计，则</w:t>
            </w:r>
            <w:r>
              <w:rPr>
                <w:rFonts w:hint="default"/>
                <w:color w:val="0D0D0D" w:themeColor="text1" w:themeTint="F2"/>
                <w:kern w:val="2"/>
                <w:sz w:val="24"/>
                <w:szCs w:val="24"/>
                <w:lang w:val="en-US" w:eastAsia="zh-CN"/>
                <w14:textFill>
                  <w14:solidFill>
                    <w14:schemeClr w14:val="tx1">
                      <w14:lumMod w14:val="95000"/>
                      <w14:lumOff w14:val="5000"/>
                    </w14:schemeClr>
                  </w14:solidFill>
                </w14:textFill>
              </w:rPr>
              <w:t>冰水机组</w:t>
            </w:r>
            <w:r>
              <w:rPr>
                <w:rFonts w:hint="default"/>
                <w:color w:val="0D0D0D" w:themeColor="text1" w:themeTint="F2"/>
                <w:kern w:val="2"/>
                <w:sz w:val="24"/>
                <w:szCs w:val="24"/>
                <w14:textFill>
                  <w14:solidFill>
                    <w14:schemeClr w14:val="tx1">
                      <w14:lumMod w14:val="95000"/>
                      <w14:lumOff w14:val="5000"/>
                    </w14:schemeClr>
                  </w14:solidFill>
                </w14:textFill>
              </w:rPr>
              <w:t>补充水量为</w:t>
            </w:r>
            <w:r>
              <w:rPr>
                <w:rFonts w:hint="default"/>
                <w:color w:val="0D0D0D" w:themeColor="text1" w:themeTint="F2"/>
                <w:kern w:val="2"/>
                <w:sz w:val="24"/>
                <w:szCs w:val="24"/>
                <w:lang w:val="en-US" w:eastAsia="zh-CN"/>
                <w14:textFill>
                  <w14:solidFill>
                    <w14:schemeClr w14:val="tx1">
                      <w14:lumMod w14:val="95000"/>
                      <w14:lumOff w14:val="5000"/>
                    </w14:schemeClr>
                  </w14:solidFill>
                </w14:textFill>
              </w:rPr>
              <w:t>120</w:t>
            </w:r>
            <w:r>
              <w:rPr>
                <w:rFonts w:hint="default"/>
                <w:color w:val="0D0D0D" w:themeColor="text1" w:themeTint="F2"/>
                <w:kern w:val="2"/>
                <w:sz w:val="24"/>
                <w:szCs w:val="24"/>
                <w14:textFill>
                  <w14:solidFill>
                    <w14:schemeClr w14:val="tx1">
                      <w14:lumMod w14:val="95000"/>
                      <w14:lumOff w14:val="5000"/>
                    </w14:schemeClr>
                  </w14:solidFill>
                </w14:textFill>
              </w:rPr>
              <w:t>t/a，主要为定期排水和蒸发损耗水的补充，比例约为1:5，则冷却塔排水量为</w:t>
            </w:r>
            <w:r>
              <w:rPr>
                <w:rFonts w:hint="default"/>
                <w:color w:val="0D0D0D" w:themeColor="text1" w:themeTint="F2"/>
                <w:kern w:val="2"/>
                <w:sz w:val="24"/>
                <w:szCs w:val="24"/>
                <w:lang w:val="en-US" w:eastAsia="zh-CN"/>
                <w14:textFill>
                  <w14:solidFill>
                    <w14:schemeClr w14:val="tx1">
                      <w14:lumMod w14:val="95000"/>
                      <w14:lumOff w14:val="5000"/>
                    </w14:schemeClr>
                  </w14:solidFill>
                </w14:textFill>
              </w:rPr>
              <w:t>20</w:t>
            </w:r>
            <w:r>
              <w:rPr>
                <w:rFonts w:hint="default"/>
                <w:color w:val="0D0D0D" w:themeColor="text1" w:themeTint="F2"/>
                <w:kern w:val="2"/>
                <w:sz w:val="24"/>
                <w:szCs w:val="24"/>
                <w14:textFill>
                  <w14:solidFill>
                    <w14:schemeClr w14:val="tx1">
                      <w14:lumMod w14:val="95000"/>
                      <w14:lumOff w14:val="5000"/>
                    </w14:schemeClr>
                  </w14:solidFill>
                </w14:textFill>
              </w:rPr>
              <w:t>t/a，冷却系统中</w:t>
            </w:r>
            <w:r>
              <w:rPr>
                <w:rFonts w:hint="default"/>
                <w:color w:val="FF0000"/>
                <w:kern w:val="2"/>
                <w:szCs w:val="24"/>
                <w:lang w:val="en-US" w:eastAsia="zh-CN"/>
              </w:rPr>
              <w:t>不添加含氮、磷的阻垢剂、缓蚀剂等</w:t>
            </w:r>
            <w:commentRangeStart w:id="14"/>
            <w:commentRangeStart w:id="15"/>
            <w:r>
              <w:rPr>
                <w:color w:val="FF0000"/>
                <w:sz w:val="24"/>
              </w:rPr>
              <w:commentReference w:id="14"/>
            </w:r>
            <w:commentRangeEnd w:id="14"/>
            <w:commentRangeEnd w:id="15"/>
            <w:r>
              <w:commentReference w:id="15"/>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lang w:val="en-US" w:eastAsia="zh-CN"/>
                <w14:textFill>
                  <w14:solidFill>
                    <w14:schemeClr w14:val="tx1">
                      <w14:lumMod w14:val="95000"/>
                      <w14:lumOff w14:val="5000"/>
                    </w14:schemeClr>
                  </w14:solidFill>
                </w14:textFill>
              </w:rPr>
              <w:t>故</w:t>
            </w:r>
            <w:r>
              <w:rPr>
                <w:rFonts w:hint="default"/>
                <w:color w:val="0D0D0D" w:themeColor="text1" w:themeTint="F2"/>
                <w:sz w:val="24"/>
                <w14:textFill>
                  <w14:solidFill>
                    <w14:schemeClr w14:val="tx1">
                      <w14:lumMod w14:val="95000"/>
                      <w14:lumOff w14:val="5000"/>
                    </w14:schemeClr>
                  </w14:solidFill>
                </w14:textFill>
              </w:rPr>
              <w:t>冷却</w:t>
            </w:r>
            <w:r>
              <w:rPr>
                <w:rFonts w:hint="default"/>
                <w:color w:val="0D0D0D" w:themeColor="text1" w:themeTint="F2"/>
                <w:sz w:val="24"/>
                <w:lang w:val="en-US" w:eastAsia="zh-CN"/>
                <w14:textFill>
                  <w14:solidFill>
                    <w14:schemeClr w14:val="tx1">
                      <w14:lumMod w14:val="95000"/>
                      <w14:lumOff w14:val="5000"/>
                    </w14:schemeClr>
                  </w14:solidFill>
                </w14:textFill>
              </w:rPr>
              <w:t>水排水</w:t>
            </w:r>
            <w:r>
              <w:rPr>
                <w:rFonts w:hint="default"/>
                <w:color w:val="0D0D0D" w:themeColor="text1" w:themeTint="F2"/>
                <w:sz w:val="24"/>
                <w14:textFill>
                  <w14:solidFill>
                    <w14:schemeClr w14:val="tx1">
                      <w14:lumMod w14:val="95000"/>
                      <w14:lumOff w14:val="5000"/>
                    </w14:schemeClr>
                  </w14:solidFill>
                </w14:textFill>
              </w:rPr>
              <w:t>不含氮、磷等污染物，可直接接入污水管网。</w:t>
            </w:r>
          </w:p>
          <w:p w14:paraId="354A25D0">
            <w:pPr>
              <w:pStyle w:val="22"/>
              <w:keepNext w:val="0"/>
              <w:keepLines w:val="0"/>
              <w:pageBreakBefore w:val="0"/>
              <w:widowControl/>
              <w:kinsoku/>
              <w:wordWrap/>
              <w:overflowPunct/>
              <w:topLinePunct w:val="0"/>
              <w:autoSpaceDE/>
              <w:autoSpaceDN/>
              <w:bidi w:val="0"/>
              <w:adjustRightInd w:val="0"/>
              <w:snapToGrid w:val="0"/>
              <w:spacing w:after="0" w:line="500" w:lineRule="exact"/>
              <w:ind w:left="0" w:leftChars="0" w:firstLine="482" w:firstLineChars="200"/>
              <w:jc w:val="left"/>
              <w:textAlignment w:val="auto"/>
              <w:rPr>
                <w:rFonts w:hint="eastAsia"/>
                <w:color w:val="FF0000"/>
                <w:sz w:val="24"/>
              </w:rPr>
            </w:pPr>
            <w:r>
              <w:rPr>
                <w:rFonts w:hint="eastAsia" w:ascii="Times New Roman" w:hAnsi="Times New Roman" w:eastAsia="宋体" w:cs="Times New Roman"/>
                <w:b/>
                <w:bCs/>
                <w:color w:val="auto"/>
                <w:kern w:val="2"/>
                <w:sz w:val="24"/>
                <w:szCs w:val="24"/>
                <w:highlight w:val="none"/>
                <w:lang w:val="en-US" w:eastAsia="zh-CN" w:bidi="ar-SA"/>
              </w:rPr>
              <w:t>3）</w:t>
            </w:r>
            <w:r>
              <w:rPr>
                <w:rFonts w:hint="eastAsia" w:cs="Times New Roman"/>
                <w:b/>
                <w:bCs/>
                <w:color w:val="auto"/>
                <w:kern w:val="2"/>
                <w:sz w:val="24"/>
                <w:szCs w:val="24"/>
                <w:highlight w:val="none"/>
                <w:lang w:val="en-US" w:eastAsia="zh-CN" w:bidi="ar-SA"/>
              </w:rPr>
              <w:t>喷淋塔</w:t>
            </w:r>
            <w:r>
              <w:rPr>
                <w:rFonts w:hint="eastAsia" w:ascii="Times New Roman" w:hAnsi="Times New Roman" w:eastAsia="宋体" w:cs="Times New Roman"/>
                <w:b/>
                <w:bCs/>
                <w:color w:val="auto"/>
                <w:kern w:val="2"/>
                <w:sz w:val="24"/>
                <w:szCs w:val="24"/>
                <w:highlight w:val="none"/>
                <w:lang w:val="en-US" w:eastAsia="zh-CN" w:bidi="ar-SA"/>
              </w:rPr>
              <w:t>用水</w:t>
            </w:r>
            <w:r>
              <w:rPr>
                <w:rFonts w:hint="eastAsia" w:cs="Times New Roman"/>
                <w:b/>
                <w:bCs/>
                <w:color w:val="auto"/>
                <w:kern w:val="2"/>
                <w:sz w:val="24"/>
                <w:szCs w:val="24"/>
                <w:highlight w:val="none"/>
                <w:lang w:val="en-US" w:eastAsia="zh-CN" w:bidi="ar-SA"/>
              </w:rPr>
              <w:t>：</w:t>
            </w:r>
            <w:r>
              <w:rPr>
                <w:rFonts w:hint="eastAsia" w:cs="Times New Roman"/>
                <w:b w:val="0"/>
                <w:bCs w:val="0"/>
                <w:color w:val="FF0000"/>
                <w:kern w:val="2"/>
                <w:sz w:val="24"/>
                <w:szCs w:val="24"/>
                <w:highlight w:val="none"/>
                <w:lang w:val="en-US" w:eastAsia="zh-CN" w:bidi="ar-SA"/>
              </w:rPr>
              <w:t>本项目喷淋塔流量</w:t>
            </w:r>
            <w:r>
              <w:rPr>
                <w:rFonts w:hint="eastAsia" w:cs="Times New Roman"/>
                <w:b w:val="0"/>
                <w:bCs w:val="0"/>
                <w:color w:val="FF0000"/>
                <w:kern w:val="2"/>
                <w:sz w:val="24"/>
                <w:szCs w:val="24"/>
                <w:lang w:val="en-US" w:eastAsia="zh-CN" w:bidi="ar-SA"/>
              </w:rPr>
              <w:t>2.4~6m</w:t>
            </w:r>
            <w:r>
              <w:rPr>
                <w:rFonts w:hint="eastAsia" w:cs="Times New Roman"/>
                <w:b w:val="0"/>
                <w:bCs w:val="0"/>
                <w:color w:val="FF0000"/>
                <w:kern w:val="2"/>
                <w:sz w:val="24"/>
                <w:szCs w:val="24"/>
                <w:vertAlign w:val="superscript"/>
                <w:lang w:val="en-US" w:eastAsia="zh-CN" w:bidi="ar-SA"/>
              </w:rPr>
              <w:t>3</w:t>
            </w:r>
            <w:r>
              <w:rPr>
                <w:rFonts w:hint="eastAsia" w:cs="Times New Roman"/>
                <w:b w:val="0"/>
                <w:bCs w:val="0"/>
                <w:color w:val="FF0000"/>
                <w:kern w:val="2"/>
                <w:sz w:val="24"/>
                <w:szCs w:val="24"/>
                <w:lang w:val="en-US" w:eastAsia="zh-CN" w:bidi="ar-SA"/>
              </w:rPr>
              <w:t>/h</w:t>
            </w:r>
            <w:r>
              <w:rPr>
                <w:rFonts w:hint="eastAsia"/>
                <w:color w:val="FF0000"/>
                <w:sz w:val="24"/>
              </w:rPr>
              <w:t>，</w:t>
            </w:r>
            <w:r>
              <w:rPr>
                <w:rFonts w:hint="eastAsia" w:cs="Times New Roman"/>
                <w:b w:val="0"/>
                <w:bCs w:val="0"/>
                <w:color w:val="FF0000"/>
                <w:kern w:val="2"/>
                <w:sz w:val="24"/>
                <w:szCs w:val="24"/>
                <w:highlight w:val="none"/>
                <w:lang w:val="en-US" w:eastAsia="zh-CN" w:bidi="ar-SA"/>
              </w:rPr>
              <w:t>喷淋塔（调试验证工序）</w:t>
            </w:r>
            <w:r>
              <w:rPr>
                <w:rFonts w:hint="eastAsia"/>
                <w:color w:val="FF0000"/>
                <w:sz w:val="24"/>
              </w:rPr>
              <w:t>运行时间约</w:t>
            </w:r>
            <w:r>
              <w:rPr>
                <w:rFonts w:hint="eastAsia"/>
                <w:color w:val="FF0000"/>
                <w:sz w:val="24"/>
                <w:lang w:val="en-US" w:eastAsia="zh-CN"/>
              </w:rPr>
              <w:t>100</w:t>
            </w:r>
            <w:r>
              <w:rPr>
                <w:rFonts w:hint="eastAsia"/>
                <w:color w:val="FF0000"/>
                <w:sz w:val="24"/>
              </w:rPr>
              <w:t>0h，循环水量</w:t>
            </w:r>
            <w:r>
              <w:rPr>
                <w:rFonts w:hint="eastAsia"/>
                <w:color w:val="FF0000"/>
                <w:sz w:val="24"/>
                <w:lang w:val="en-US" w:eastAsia="zh-CN"/>
              </w:rPr>
              <w:t>以6000</w:t>
            </w:r>
            <w:r>
              <w:rPr>
                <w:rFonts w:hint="eastAsia"/>
                <w:color w:val="FF0000"/>
                <w:sz w:val="24"/>
              </w:rPr>
              <w:t>t/a</w:t>
            </w:r>
            <w:r>
              <w:rPr>
                <w:rFonts w:hint="eastAsia"/>
                <w:color w:val="FF0000"/>
                <w:sz w:val="24"/>
                <w:lang w:val="en-US" w:eastAsia="zh-CN"/>
              </w:rPr>
              <w:t>计</w:t>
            </w:r>
            <w:r>
              <w:rPr>
                <w:rFonts w:hint="eastAsia"/>
                <w:color w:val="FF0000"/>
                <w:sz w:val="24"/>
              </w:rPr>
              <w:t>，补充水量按</w:t>
            </w:r>
            <w:r>
              <w:rPr>
                <w:rFonts w:hint="eastAsia"/>
                <w:color w:val="FF0000"/>
                <w:sz w:val="24"/>
                <w:lang w:val="en-US" w:eastAsia="zh-CN"/>
              </w:rPr>
              <w:t>0.1</w:t>
            </w:r>
            <w:r>
              <w:rPr>
                <w:rFonts w:hint="eastAsia"/>
                <w:color w:val="FF0000"/>
                <w:sz w:val="24"/>
              </w:rPr>
              <w:t>%计，</w:t>
            </w:r>
            <w:r>
              <w:rPr>
                <w:rFonts w:hint="eastAsia"/>
                <w:color w:val="FF0000"/>
                <w:sz w:val="24"/>
                <w:lang w:val="en-US" w:eastAsia="zh-CN"/>
              </w:rPr>
              <w:t>计算得</w:t>
            </w:r>
            <w:commentRangeStart w:id="16"/>
            <w:commentRangeStart w:id="17"/>
            <w:r>
              <w:rPr>
                <w:rFonts w:hint="eastAsia" w:cs="Times New Roman"/>
                <w:b w:val="0"/>
                <w:bCs w:val="0"/>
                <w:color w:val="FF0000"/>
                <w:kern w:val="2"/>
                <w:sz w:val="24"/>
                <w:szCs w:val="24"/>
                <w:lang w:val="en-US" w:eastAsia="zh-CN" w:bidi="ar-SA"/>
              </w:rPr>
              <w:t>喷淋塔</w:t>
            </w:r>
            <w:r>
              <w:rPr>
                <w:rFonts w:hint="eastAsia"/>
                <w:color w:val="FF0000"/>
                <w:sz w:val="24"/>
              </w:rPr>
              <w:t>补充水量为</w:t>
            </w:r>
            <w:r>
              <w:rPr>
                <w:rFonts w:hint="eastAsia"/>
                <w:color w:val="FF0000"/>
                <w:sz w:val="24"/>
                <w:lang w:val="en-US" w:eastAsia="zh-CN"/>
              </w:rPr>
              <w:t>6</w:t>
            </w:r>
            <w:r>
              <w:rPr>
                <w:rFonts w:hint="eastAsia"/>
                <w:color w:val="FF0000"/>
                <w:sz w:val="24"/>
              </w:rPr>
              <w:t>t/a，主要为定期排水和蒸发损耗水的补充，比例约为1:</w:t>
            </w:r>
            <w:r>
              <w:rPr>
                <w:rFonts w:hint="eastAsia"/>
                <w:color w:val="FF0000"/>
                <w:sz w:val="24"/>
                <w:lang w:val="en-US" w:eastAsia="zh-CN"/>
              </w:rPr>
              <w:t>5</w:t>
            </w:r>
            <w:r>
              <w:rPr>
                <w:rFonts w:hint="eastAsia"/>
                <w:color w:val="FF0000"/>
                <w:sz w:val="24"/>
              </w:rPr>
              <w:t>，则</w:t>
            </w:r>
            <w:r>
              <w:rPr>
                <w:rFonts w:hint="eastAsia" w:cs="Times New Roman"/>
                <w:b w:val="0"/>
                <w:bCs w:val="0"/>
                <w:color w:val="FF0000"/>
                <w:kern w:val="2"/>
                <w:sz w:val="24"/>
                <w:szCs w:val="24"/>
                <w:lang w:val="en-US" w:eastAsia="zh-CN" w:bidi="ar-SA"/>
              </w:rPr>
              <w:t>喷淋塔</w:t>
            </w:r>
            <w:r>
              <w:rPr>
                <w:rFonts w:hint="eastAsia"/>
                <w:color w:val="FF0000"/>
                <w:sz w:val="24"/>
              </w:rPr>
              <w:t>排水量为</w:t>
            </w:r>
            <w:r>
              <w:rPr>
                <w:rFonts w:hint="eastAsia"/>
                <w:color w:val="FF0000"/>
                <w:sz w:val="24"/>
                <w:lang w:val="en-US" w:eastAsia="zh-CN"/>
              </w:rPr>
              <w:t>1</w:t>
            </w:r>
            <w:r>
              <w:rPr>
                <w:rFonts w:hint="eastAsia"/>
                <w:color w:val="FF0000"/>
                <w:sz w:val="24"/>
              </w:rPr>
              <w:t>t/a</w:t>
            </w:r>
            <w:commentRangeEnd w:id="16"/>
            <w:r>
              <w:rPr>
                <w:color w:val="FF0000"/>
              </w:rPr>
              <w:commentReference w:id="16"/>
            </w:r>
            <w:commentRangeEnd w:id="17"/>
            <w:r>
              <w:rPr>
                <w:color w:val="FF0000"/>
              </w:rPr>
              <w:commentReference w:id="17"/>
            </w:r>
            <w:r>
              <w:rPr>
                <w:rFonts w:hint="eastAsia"/>
                <w:color w:val="FF0000"/>
                <w:sz w:val="24"/>
              </w:rPr>
              <w:t>，</w:t>
            </w:r>
            <w:r>
              <w:rPr>
                <w:rFonts w:hint="eastAsia"/>
                <w:color w:val="FF0000"/>
                <w:sz w:val="24"/>
                <w:lang w:val="en-US" w:eastAsia="zh-CN"/>
              </w:rPr>
              <w:t>进入喷淋废液，委托有资质单位处理处置</w:t>
            </w:r>
            <w:r>
              <w:rPr>
                <w:rFonts w:hint="eastAsia"/>
                <w:color w:val="FF0000"/>
                <w:sz w:val="24"/>
              </w:rPr>
              <w:t>。</w:t>
            </w:r>
          </w:p>
          <w:p w14:paraId="77D6D459">
            <w:pPr>
              <w:keepNext w:val="0"/>
              <w:keepLines w:val="0"/>
              <w:pageBreakBefore w:val="0"/>
              <w:widowControl/>
              <w:kinsoku/>
              <w:wordWrap/>
              <w:overflowPunct/>
              <w:topLinePunct w:val="0"/>
              <w:autoSpaceDE/>
              <w:autoSpaceDN/>
              <w:bidi w:val="0"/>
              <w:adjustRightInd w:val="0"/>
              <w:snapToGrid w:val="0"/>
              <w:spacing w:line="500" w:lineRule="exact"/>
              <w:ind w:firstLine="482" w:firstLineChars="200"/>
              <w:jc w:val="left"/>
              <w:textAlignment w:val="auto"/>
              <w:rPr>
                <w:rFonts w:hint="eastAsia"/>
                <w:color w:val="000000" w:themeColor="text1"/>
                <w:sz w:val="24"/>
                <w:highlight w:val="none"/>
                <w:lang w:val="en-US" w:eastAsia="zh-CN"/>
                <w14:textFill>
                  <w14:solidFill>
                    <w14:schemeClr w14:val="tx1"/>
                  </w14:solidFill>
                </w14:textFill>
              </w:rPr>
            </w:pPr>
            <w:r>
              <w:rPr>
                <w:rFonts w:hint="eastAsia"/>
                <w:b/>
                <w:bCs/>
                <w:color w:val="auto"/>
                <w:sz w:val="24"/>
                <w:highlight w:val="none"/>
                <w:lang w:val="en-US" w:eastAsia="zh-CN"/>
              </w:rPr>
              <w:t>4）清洗用水：</w:t>
            </w:r>
            <w:r>
              <w:rPr>
                <w:rFonts w:hint="eastAsia"/>
                <w:color w:val="auto"/>
                <w:sz w:val="24"/>
                <w:highlight w:val="none"/>
                <w:lang w:val="en-US" w:eastAsia="zh-CN"/>
              </w:rPr>
              <w:t>本项目使用45%的氢氧化钠0.04t/a，碱液是由45%</w:t>
            </w:r>
            <w:r>
              <w:rPr>
                <w:rFonts w:hint="eastAsia"/>
                <w:color w:val="000000" w:themeColor="text1"/>
                <w:sz w:val="24"/>
                <w:highlight w:val="none"/>
                <w:lang w:val="en-US" w:eastAsia="zh-CN"/>
                <w14:textFill>
                  <w14:solidFill>
                    <w14:schemeClr w14:val="tx1"/>
                  </w14:solidFill>
                </w14:textFill>
              </w:rPr>
              <w:t>的氢氧化钠添加自来水稀释成5%~10%的氢氧化钠。碱液清洗时日常损耗及时补充自来水即可，损耗量约0.74t/a。碱液清洗补充自来水约1t/a，碱液循环使用，定期更换，产生清洗废液0.3t/a。碱液浸泡清洗后，采用自来水溢流清洗，自来水溢流清洗时日常损耗及时补充自来水即可，损耗量约24t/a。自来水溢流补充自来水约30t/a，碱液循环使用，定期更换，产生清洗废液6t/a。合计产生清洗废液6.3t/a。</w:t>
            </w:r>
          </w:p>
          <w:p w14:paraId="51CA05C5">
            <w:pPr>
              <w:keepNext w:val="0"/>
              <w:keepLines w:val="0"/>
              <w:pageBreakBefore w:val="0"/>
              <w:widowControl/>
              <w:kinsoku/>
              <w:wordWrap/>
              <w:overflowPunct/>
              <w:topLinePunct w:val="0"/>
              <w:autoSpaceDE/>
              <w:autoSpaceDN/>
              <w:bidi w:val="0"/>
              <w:adjustRightInd w:val="0"/>
              <w:snapToGrid w:val="0"/>
              <w:spacing w:line="500" w:lineRule="exact"/>
              <w:ind w:firstLine="480" w:firstLineChars="200"/>
              <w:jc w:val="left"/>
              <w:textAlignment w:val="auto"/>
              <w:rPr>
                <w:rFonts w:hint="eastAsia"/>
                <w:color w:val="000000" w:themeColor="text1"/>
                <w:sz w:val="24"/>
                <w:highlight w:val="none"/>
                <w:lang w:val="en-US" w:eastAsia="zh-CN"/>
                <w14:textFill>
                  <w14:solidFill>
                    <w14:schemeClr w14:val="tx1"/>
                  </w14:solidFill>
                </w14:textFill>
              </w:rPr>
            </w:pPr>
          </w:p>
          <w:p w14:paraId="5DF49129">
            <w:pPr>
              <w:keepNext w:val="0"/>
              <w:keepLines w:val="0"/>
              <w:pageBreakBefore w:val="0"/>
              <w:widowControl/>
              <w:kinsoku/>
              <w:wordWrap/>
              <w:overflowPunct/>
              <w:topLinePunct w:val="0"/>
              <w:autoSpaceDE/>
              <w:autoSpaceDN/>
              <w:bidi w:val="0"/>
              <w:adjustRightInd w:val="0"/>
              <w:snapToGrid w:val="0"/>
              <w:spacing w:line="500" w:lineRule="exact"/>
              <w:ind w:firstLine="480" w:firstLineChars="200"/>
              <w:jc w:val="left"/>
              <w:textAlignment w:val="auto"/>
              <w:rPr>
                <w:rFonts w:hint="eastAsia"/>
                <w:color w:val="000000" w:themeColor="text1"/>
                <w:sz w:val="24"/>
                <w:highlight w:val="none"/>
                <w:lang w:val="en-US" w:eastAsia="zh-CN"/>
                <w14:textFill>
                  <w14:solidFill>
                    <w14:schemeClr w14:val="tx1"/>
                  </w14:solidFill>
                </w14:textFill>
              </w:rPr>
            </w:pPr>
          </w:p>
          <w:p w14:paraId="442E3B84">
            <w:pPr>
              <w:keepNext w:val="0"/>
              <w:keepLines w:val="0"/>
              <w:pageBreakBefore w:val="0"/>
              <w:widowControl/>
              <w:kinsoku/>
              <w:wordWrap/>
              <w:overflowPunct/>
              <w:topLinePunct w:val="0"/>
              <w:autoSpaceDE/>
              <w:autoSpaceDN/>
              <w:bidi w:val="0"/>
              <w:adjustRightInd w:val="0"/>
              <w:snapToGrid w:val="0"/>
              <w:spacing w:line="500" w:lineRule="exact"/>
              <w:ind w:firstLine="480" w:firstLineChars="200"/>
              <w:jc w:val="left"/>
              <w:textAlignment w:val="auto"/>
              <w:rPr>
                <w:rFonts w:hint="eastAsia"/>
                <w:color w:val="000000" w:themeColor="text1"/>
                <w:sz w:val="24"/>
                <w:highlight w:val="none"/>
                <w:lang w:val="en-US" w:eastAsia="zh-CN"/>
                <w14:textFill>
                  <w14:solidFill>
                    <w14:schemeClr w14:val="tx1"/>
                  </w14:solidFill>
                </w14:textFill>
              </w:rPr>
            </w:pPr>
          </w:p>
          <w:p w14:paraId="5FB7E9D7">
            <w:pPr>
              <w:keepNext w:val="0"/>
              <w:keepLines w:val="0"/>
              <w:pageBreakBefore w:val="0"/>
              <w:widowControl/>
              <w:kinsoku/>
              <w:wordWrap/>
              <w:overflowPunct/>
              <w:topLinePunct w:val="0"/>
              <w:autoSpaceDE/>
              <w:autoSpaceDN/>
              <w:bidi w:val="0"/>
              <w:adjustRightInd w:val="0"/>
              <w:snapToGrid w:val="0"/>
              <w:spacing w:line="500" w:lineRule="exact"/>
              <w:ind w:firstLine="480" w:firstLineChars="200"/>
              <w:jc w:val="left"/>
              <w:textAlignment w:val="auto"/>
              <w:rPr>
                <w:b/>
                <w:snapToGrid w:val="0"/>
                <w:sz w:val="24"/>
              </w:rPr>
            </w:pPr>
            <w:r>
              <w:rPr>
                <w:rFonts w:hint="eastAsia"/>
                <w:color w:val="000000" w:themeColor="text1"/>
                <w:sz w:val="24"/>
                <w14:textFill>
                  <w14:solidFill>
                    <w14:schemeClr w14:val="tx1"/>
                  </w14:solidFill>
                </w14:textFill>
              </w:rPr>
              <w:t>本项目水平衡</w:t>
            </w:r>
            <w:r>
              <w:rPr>
                <w:rFonts w:hint="eastAsia"/>
                <w:sz w:val="24"/>
              </w:rPr>
              <w:t>详见下图：</w:t>
            </w:r>
          </w:p>
          <w:p w14:paraId="24F57504">
            <w:pPr>
              <w:pStyle w:val="49"/>
              <w:spacing w:before="0" w:line="360" w:lineRule="auto"/>
              <w:ind w:firstLine="0" w:firstLineChars="0"/>
              <w:jc w:val="center"/>
              <w:rPr>
                <w:b/>
                <w:snapToGrid w:val="0"/>
              </w:rPr>
            </w:pPr>
            <w:r>
              <w:drawing>
                <wp:inline distT="0" distB="0" distL="114300" distR="114300">
                  <wp:extent cx="4419600" cy="3792220"/>
                  <wp:effectExtent l="0" t="0" r="0" b="2540"/>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pic:cNvPicPr>
                        </pic:nvPicPr>
                        <pic:blipFill>
                          <a:blip r:embed="rId16"/>
                          <a:stretch>
                            <a:fillRect/>
                          </a:stretch>
                        </pic:blipFill>
                        <pic:spPr>
                          <a:xfrm>
                            <a:off x="0" y="0"/>
                            <a:ext cx="4419600" cy="3792220"/>
                          </a:xfrm>
                          <a:prstGeom prst="rect">
                            <a:avLst/>
                          </a:prstGeom>
                          <a:noFill/>
                          <a:ln>
                            <a:noFill/>
                          </a:ln>
                        </pic:spPr>
                      </pic:pic>
                    </a:graphicData>
                  </a:graphic>
                </wp:inline>
              </w:drawing>
            </w:r>
          </w:p>
          <w:p w14:paraId="039A97B9">
            <w:pPr>
              <w:pStyle w:val="49"/>
              <w:spacing w:before="0" w:line="240" w:lineRule="auto"/>
              <w:ind w:firstLine="0" w:firstLineChars="0"/>
              <w:jc w:val="center"/>
              <w:rPr>
                <w:b/>
                <w:snapToGrid w:val="0"/>
                <w:color w:val="auto"/>
              </w:rPr>
            </w:pPr>
            <w:r>
              <w:rPr>
                <w:rFonts w:hint="eastAsia"/>
                <w:b/>
                <w:snapToGrid w:val="0"/>
                <w:color w:val="auto"/>
              </w:rPr>
              <w:t>图2-</w:t>
            </w:r>
            <w:r>
              <w:rPr>
                <w:rFonts w:hint="eastAsia"/>
                <w:b/>
                <w:snapToGrid w:val="0"/>
                <w:color w:val="auto"/>
                <w:lang w:val="en-US" w:eastAsia="zh-CN"/>
              </w:rPr>
              <w:t>3</w:t>
            </w:r>
            <w:r>
              <w:rPr>
                <w:rFonts w:hint="eastAsia"/>
                <w:b/>
                <w:snapToGrid w:val="0"/>
                <w:color w:val="auto"/>
              </w:rPr>
              <w:t xml:space="preserve">  </w:t>
            </w:r>
            <w:r>
              <w:rPr>
                <w:b/>
                <w:snapToGrid w:val="0"/>
                <w:color w:val="auto"/>
              </w:rPr>
              <w:t>本项目水平衡图  （单位：吨/年）</w:t>
            </w:r>
          </w:p>
          <w:p w14:paraId="333EE232">
            <w:pPr>
              <w:pStyle w:val="49"/>
              <w:spacing w:before="0" w:line="240" w:lineRule="auto"/>
              <w:ind w:firstLine="0" w:firstLineChars="0"/>
              <w:jc w:val="both"/>
              <w:rPr>
                <w:b/>
                <w:snapToGrid w:val="0"/>
                <w:color w:val="000000" w:themeColor="text1"/>
                <w14:textFill>
                  <w14:solidFill>
                    <w14:schemeClr w14:val="tx1"/>
                  </w14:solidFill>
                </w14:textFill>
              </w:rPr>
            </w:pPr>
          </w:p>
          <w:p w14:paraId="74364497">
            <w:pPr>
              <w:pStyle w:val="49"/>
              <w:spacing w:before="0" w:line="240" w:lineRule="auto"/>
              <w:ind w:firstLine="0" w:firstLineChars="0"/>
              <w:jc w:val="both"/>
              <w:rPr>
                <w:b/>
                <w:snapToGrid w:val="0"/>
                <w:color w:val="000000" w:themeColor="text1"/>
                <w14:textFill>
                  <w14:solidFill>
                    <w14:schemeClr w14:val="tx1"/>
                  </w14:solidFill>
                </w14:textFill>
              </w:rPr>
            </w:pPr>
          </w:p>
          <w:p w14:paraId="35DBE9AB">
            <w:pPr>
              <w:pStyle w:val="49"/>
              <w:spacing w:before="0" w:line="240" w:lineRule="auto"/>
              <w:ind w:firstLine="0" w:firstLineChars="0"/>
              <w:jc w:val="both"/>
              <w:rPr>
                <w:b/>
                <w:snapToGrid w:val="0"/>
                <w:color w:val="000000" w:themeColor="text1"/>
                <w14:textFill>
                  <w14:solidFill>
                    <w14:schemeClr w14:val="tx1"/>
                  </w14:solidFill>
                </w14:textFill>
              </w:rPr>
            </w:pPr>
          </w:p>
          <w:p w14:paraId="39357998">
            <w:pPr>
              <w:pStyle w:val="49"/>
              <w:spacing w:before="0" w:line="240" w:lineRule="auto"/>
              <w:ind w:firstLine="0" w:firstLineChars="0"/>
              <w:jc w:val="both"/>
              <w:rPr>
                <w:b/>
                <w:snapToGrid w:val="0"/>
                <w:color w:val="000000" w:themeColor="text1"/>
                <w14:textFill>
                  <w14:solidFill>
                    <w14:schemeClr w14:val="tx1"/>
                  </w14:solidFill>
                </w14:textFill>
              </w:rPr>
            </w:pPr>
          </w:p>
          <w:p w14:paraId="6597BFC3">
            <w:pPr>
              <w:pStyle w:val="49"/>
              <w:spacing w:before="0" w:line="240" w:lineRule="auto"/>
              <w:ind w:firstLine="0" w:firstLineChars="0"/>
              <w:jc w:val="both"/>
              <w:rPr>
                <w:b/>
                <w:snapToGrid w:val="0"/>
                <w:color w:val="000000" w:themeColor="text1"/>
                <w14:textFill>
                  <w14:solidFill>
                    <w14:schemeClr w14:val="tx1"/>
                  </w14:solidFill>
                </w14:textFill>
              </w:rPr>
            </w:pPr>
          </w:p>
          <w:p w14:paraId="26FD5091">
            <w:pPr>
              <w:pStyle w:val="49"/>
              <w:spacing w:before="0" w:line="240" w:lineRule="auto"/>
              <w:ind w:firstLine="0" w:firstLineChars="0"/>
              <w:jc w:val="both"/>
              <w:rPr>
                <w:b/>
                <w:snapToGrid w:val="0"/>
                <w:color w:val="000000" w:themeColor="text1"/>
                <w14:textFill>
                  <w14:solidFill>
                    <w14:schemeClr w14:val="tx1"/>
                  </w14:solidFill>
                </w14:textFill>
              </w:rPr>
            </w:pPr>
          </w:p>
          <w:p w14:paraId="04F15A38">
            <w:pPr>
              <w:pStyle w:val="49"/>
              <w:spacing w:before="0" w:line="240" w:lineRule="auto"/>
              <w:ind w:firstLine="0" w:firstLineChars="0"/>
              <w:jc w:val="both"/>
              <w:rPr>
                <w:b/>
                <w:snapToGrid w:val="0"/>
                <w:color w:val="000000" w:themeColor="text1"/>
                <w14:textFill>
                  <w14:solidFill>
                    <w14:schemeClr w14:val="tx1"/>
                  </w14:solidFill>
                </w14:textFill>
              </w:rPr>
            </w:pPr>
          </w:p>
          <w:p w14:paraId="2DB3EE22">
            <w:pPr>
              <w:pStyle w:val="49"/>
              <w:spacing w:before="0" w:line="240" w:lineRule="auto"/>
              <w:ind w:firstLine="0" w:firstLineChars="0"/>
              <w:jc w:val="both"/>
              <w:rPr>
                <w:b/>
                <w:snapToGrid w:val="0"/>
                <w:color w:val="000000" w:themeColor="text1"/>
                <w14:textFill>
                  <w14:solidFill>
                    <w14:schemeClr w14:val="tx1"/>
                  </w14:solidFill>
                </w14:textFill>
              </w:rPr>
            </w:pPr>
          </w:p>
          <w:p w14:paraId="10ACA7B0">
            <w:pPr>
              <w:pStyle w:val="49"/>
              <w:spacing w:before="0" w:line="240" w:lineRule="auto"/>
              <w:ind w:firstLine="0" w:firstLineChars="0"/>
              <w:jc w:val="both"/>
              <w:rPr>
                <w:b/>
                <w:snapToGrid w:val="0"/>
                <w:color w:val="000000" w:themeColor="text1"/>
                <w14:textFill>
                  <w14:solidFill>
                    <w14:schemeClr w14:val="tx1"/>
                  </w14:solidFill>
                </w14:textFill>
              </w:rPr>
            </w:pPr>
          </w:p>
          <w:p w14:paraId="6A3A8C11">
            <w:pPr>
              <w:pStyle w:val="49"/>
              <w:spacing w:before="0" w:line="240" w:lineRule="auto"/>
              <w:ind w:firstLine="0" w:firstLineChars="0"/>
              <w:jc w:val="both"/>
              <w:rPr>
                <w:b/>
                <w:snapToGrid w:val="0"/>
                <w:color w:val="000000" w:themeColor="text1"/>
                <w14:textFill>
                  <w14:solidFill>
                    <w14:schemeClr w14:val="tx1"/>
                  </w14:solidFill>
                </w14:textFill>
              </w:rPr>
            </w:pPr>
          </w:p>
          <w:p w14:paraId="37ED2FBF">
            <w:pPr>
              <w:pStyle w:val="49"/>
              <w:spacing w:before="0" w:line="240" w:lineRule="auto"/>
              <w:ind w:firstLine="0" w:firstLineChars="0"/>
              <w:jc w:val="both"/>
              <w:rPr>
                <w:b/>
                <w:snapToGrid w:val="0"/>
                <w:color w:val="000000" w:themeColor="text1"/>
                <w14:textFill>
                  <w14:solidFill>
                    <w14:schemeClr w14:val="tx1"/>
                  </w14:solidFill>
                </w14:textFill>
              </w:rPr>
            </w:pPr>
          </w:p>
          <w:p w14:paraId="12A91CB1">
            <w:pPr>
              <w:pStyle w:val="49"/>
              <w:spacing w:before="0" w:line="240" w:lineRule="auto"/>
              <w:ind w:firstLine="0" w:firstLineChars="0"/>
              <w:jc w:val="both"/>
              <w:rPr>
                <w:b/>
                <w:snapToGrid w:val="0"/>
                <w:color w:val="000000" w:themeColor="text1"/>
                <w14:textFill>
                  <w14:solidFill>
                    <w14:schemeClr w14:val="tx1"/>
                  </w14:solidFill>
                </w14:textFill>
              </w:rPr>
            </w:pPr>
          </w:p>
          <w:p w14:paraId="27015904">
            <w:pPr>
              <w:pStyle w:val="49"/>
              <w:spacing w:before="0" w:line="240" w:lineRule="auto"/>
              <w:ind w:firstLine="0" w:firstLineChars="0"/>
              <w:jc w:val="both"/>
              <w:rPr>
                <w:b/>
                <w:snapToGrid w:val="0"/>
                <w:color w:val="000000" w:themeColor="text1"/>
                <w14:textFill>
                  <w14:solidFill>
                    <w14:schemeClr w14:val="tx1"/>
                  </w14:solidFill>
                </w14:textFill>
              </w:rPr>
            </w:pPr>
          </w:p>
          <w:p w14:paraId="307E8A19">
            <w:pPr>
              <w:pStyle w:val="49"/>
              <w:spacing w:before="0" w:line="240" w:lineRule="auto"/>
              <w:ind w:firstLine="0" w:firstLineChars="0"/>
              <w:jc w:val="both"/>
              <w:rPr>
                <w:b/>
                <w:snapToGrid w:val="0"/>
                <w:color w:val="000000" w:themeColor="text1"/>
                <w14:textFill>
                  <w14:solidFill>
                    <w14:schemeClr w14:val="tx1"/>
                  </w14:solidFill>
                </w14:textFill>
              </w:rPr>
            </w:pPr>
          </w:p>
          <w:p w14:paraId="38D60C94">
            <w:pPr>
              <w:pStyle w:val="49"/>
              <w:spacing w:before="0" w:line="240" w:lineRule="auto"/>
              <w:ind w:firstLine="0" w:firstLineChars="0"/>
              <w:jc w:val="both"/>
              <w:rPr>
                <w:b/>
                <w:snapToGrid w:val="0"/>
                <w:color w:val="000000" w:themeColor="text1"/>
                <w14:textFill>
                  <w14:solidFill>
                    <w14:schemeClr w14:val="tx1"/>
                  </w14:solidFill>
                </w14:textFill>
              </w:rPr>
            </w:pPr>
          </w:p>
          <w:p w14:paraId="513639C2">
            <w:pPr>
              <w:pStyle w:val="49"/>
              <w:spacing w:before="0" w:line="240" w:lineRule="auto"/>
              <w:ind w:firstLine="0" w:firstLineChars="0"/>
              <w:jc w:val="both"/>
              <w:rPr>
                <w:b/>
                <w:snapToGrid w:val="0"/>
                <w:color w:val="000000" w:themeColor="text1"/>
                <w14:textFill>
                  <w14:solidFill>
                    <w14:schemeClr w14:val="tx1"/>
                  </w14:solidFill>
                </w14:textFill>
              </w:rPr>
            </w:pPr>
          </w:p>
          <w:p w14:paraId="714D5EAE">
            <w:pPr>
              <w:pStyle w:val="49"/>
              <w:spacing w:before="0" w:line="240" w:lineRule="auto"/>
              <w:ind w:firstLine="0" w:firstLineChars="0"/>
              <w:jc w:val="both"/>
              <w:rPr>
                <w:b/>
                <w:snapToGrid w:val="0"/>
                <w:color w:val="000000" w:themeColor="text1"/>
                <w14:textFill>
                  <w14:solidFill>
                    <w14:schemeClr w14:val="tx1"/>
                  </w14:solidFill>
                </w14:textFill>
              </w:rPr>
            </w:pPr>
          </w:p>
          <w:p w14:paraId="59515287">
            <w:pPr>
              <w:pStyle w:val="49"/>
              <w:spacing w:before="0" w:line="240" w:lineRule="auto"/>
              <w:ind w:firstLine="0" w:firstLineChars="0"/>
              <w:jc w:val="both"/>
              <w:rPr>
                <w:b/>
                <w:snapToGrid w:val="0"/>
                <w:color w:val="000000" w:themeColor="text1"/>
                <w14:textFill>
                  <w14:solidFill>
                    <w14:schemeClr w14:val="tx1"/>
                  </w14:solidFill>
                </w14:textFill>
              </w:rPr>
            </w:pPr>
          </w:p>
          <w:p w14:paraId="6B248360">
            <w:pPr>
              <w:pStyle w:val="49"/>
              <w:spacing w:before="0" w:line="240" w:lineRule="auto"/>
              <w:ind w:firstLine="0" w:firstLineChars="0"/>
              <w:jc w:val="both"/>
              <w:rPr>
                <w:b/>
                <w:snapToGrid w:val="0"/>
                <w:color w:val="000000" w:themeColor="text1"/>
                <w14:textFill>
                  <w14:solidFill>
                    <w14:schemeClr w14:val="tx1"/>
                  </w14:solidFill>
                </w14:textFill>
              </w:rPr>
            </w:pPr>
          </w:p>
          <w:p w14:paraId="5A3631D3">
            <w:pPr>
              <w:pStyle w:val="49"/>
              <w:spacing w:before="0" w:line="240" w:lineRule="auto"/>
              <w:ind w:firstLine="0" w:firstLineChars="0"/>
              <w:jc w:val="both"/>
              <w:rPr>
                <w:b/>
                <w:snapToGrid w:val="0"/>
                <w:color w:val="000000" w:themeColor="text1"/>
                <w14:textFill>
                  <w14:solidFill>
                    <w14:schemeClr w14:val="tx1"/>
                  </w14:solidFill>
                </w14:textFill>
              </w:rPr>
            </w:pPr>
          </w:p>
          <w:p w14:paraId="39677B74">
            <w:pPr>
              <w:pStyle w:val="49"/>
              <w:spacing w:before="0" w:line="240" w:lineRule="auto"/>
              <w:ind w:firstLine="0" w:firstLineChars="0"/>
              <w:jc w:val="both"/>
              <w:rPr>
                <w:b/>
                <w:snapToGrid w:val="0"/>
                <w:color w:val="000000" w:themeColor="text1"/>
                <w14:textFill>
                  <w14:solidFill>
                    <w14:schemeClr w14:val="tx1"/>
                  </w14:solidFill>
                </w14:textFill>
              </w:rPr>
            </w:pPr>
          </w:p>
          <w:p w14:paraId="139ED913">
            <w:pPr>
              <w:pStyle w:val="49"/>
              <w:spacing w:before="0" w:line="240" w:lineRule="auto"/>
              <w:ind w:firstLine="0" w:firstLineChars="0"/>
              <w:jc w:val="both"/>
              <w:rPr>
                <w:b/>
                <w:snapToGrid w:val="0"/>
                <w:color w:val="000000" w:themeColor="text1"/>
                <w14:textFill>
                  <w14:solidFill>
                    <w14:schemeClr w14:val="tx1"/>
                  </w14:solidFill>
                </w14:textFill>
              </w:rPr>
            </w:pPr>
          </w:p>
          <w:p w14:paraId="707232AC">
            <w:pPr>
              <w:pStyle w:val="49"/>
              <w:spacing w:before="0" w:line="240" w:lineRule="auto"/>
              <w:ind w:firstLine="0" w:firstLineChars="0"/>
              <w:jc w:val="both"/>
              <w:rPr>
                <w:b/>
                <w:snapToGrid w:val="0"/>
                <w:color w:val="000000" w:themeColor="text1"/>
                <w14:textFill>
                  <w14:solidFill>
                    <w14:schemeClr w14:val="tx1"/>
                  </w14:solidFill>
                </w14:textFill>
              </w:rPr>
            </w:pPr>
          </w:p>
          <w:p w14:paraId="7CD1A7D5">
            <w:pPr>
              <w:pStyle w:val="49"/>
              <w:spacing w:before="0" w:line="240" w:lineRule="auto"/>
              <w:ind w:firstLine="0" w:firstLineChars="0"/>
              <w:jc w:val="both"/>
              <w:rPr>
                <w:b/>
                <w:snapToGrid w:val="0"/>
                <w:color w:val="000000" w:themeColor="text1"/>
                <w14:textFill>
                  <w14:solidFill>
                    <w14:schemeClr w14:val="tx1"/>
                  </w14:solidFill>
                </w14:textFill>
              </w:rPr>
            </w:pPr>
          </w:p>
          <w:p w14:paraId="13771B3A">
            <w:pPr>
              <w:pStyle w:val="49"/>
              <w:spacing w:before="0" w:line="240" w:lineRule="auto"/>
              <w:ind w:firstLine="0" w:firstLineChars="0"/>
              <w:jc w:val="both"/>
              <w:rPr>
                <w:b/>
                <w:snapToGrid w:val="0"/>
                <w:color w:val="000000" w:themeColor="text1"/>
                <w14:textFill>
                  <w14:solidFill>
                    <w14:schemeClr w14:val="tx1"/>
                  </w14:solidFill>
                </w14:textFill>
              </w:rPr>
            </w:pPr>
          </w:p>
        </w:tc>
      </w:tr>
      <w:tr w14:paraId="6F2B4C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38" w:hRule="atLeast"/>
          <w:jc w:val="center"/>
        </w:trPr>
        <w:tc>
          <w:tcPr>
            <w:tcW w:w="447" w:type="dxa"/>
            <w:vAlign w:val="center"/>
          </w:tcPr>
          <w:p w14:paraId="67CC772C">
            <w:pPr>
              <w:pStyle w:val="37"/>
              <w:adjustRightInd w:val="0"/>
              <w:snapToGrid w:val="0"/>
              <w:spacing w:before="0" w:beforeAutospacing="0" w:after="0" w:afterAutospacing="0"/>
              <w:jc w:val="center"/>
              <w:rPr>
                <w:rFonts w:ascii="Times New Roman" w:hAnsi="Times New Roman"/>
                <w:sz w:val="21"/>
                <w:szCs w:val="21"/>
              </w:rPr>
            </w:pPr>
            <w:r>
              <w:rPr>
                <w:rFonts w:ascii="Times New Roman" w:hAnsi="Times New Roman"/>
                <w:bCs/>
                <w:kern w:val="2"/>
                <w:sz w:val="21"/>
                <w:szCs w:val="21"/>
              </w:rPr>
              <w:t>与项目有关的原有环境污染问题</w:t>
            </w:r>
          </w:p>
        </w:tc>
        <w:tc>
          <w:tcPr>
            <w:tcW w:w="8474" w:type="dxa"/>
          </w:tcPr>
          <w:p w14:paraId="2A410C48">
            <w:pPr>
              <w:tabs>
                <w:tab w:val="left" w:pos="425"/>
              </w:tabs>
              <w:adjustRightInd w:val="0"/>
              <w:snapToGrid w:val="0"/>
              <w:spacing w:line="500" w:lineRule="exact"/>
              <w:ind w:firstLine="480" w:firstLineChars="200"/>
              <w:rPr>
                <w:rFonts w:hint="eastAsia" w:eastAsia="宋体"/>
                <w:b w:val="0"/>
                <w:bCs w:val="0"/>
                <w:sz w:val="24"/>
                <w:lang w:eastAsia="zh-CN"/>
              </w:rPr>
            </w:pPr>
            <w:r>
              <w:rPr>
                <w:rFonts w:hint="eastAsia"/>
                <w:b w:val="0"/>
                <w:bCs w:val="0"/>
                <w:sz w:val="24"/>
              </w:rPr>
              <w:t>本项目为新建项目，</w:t>
            </w:r>
            <w:r>
              <w:rPr>
                <w:rFonts w:hint="eastAsia"/>
                <w:b w:val="0"/>
                <w:bCs w:val="0"/>
                <w:sz w:val="24"/>
                <w:lang w:val="en-US" w:eastAsia="zh-CN"/>
              </w:rPr>
              <w:t>位于</w:t>
            </w:r>
            <w:r>
              <w:rPr>
                <w:rFonts w:hint="eastAsia"/>
                <w:b w:val="0"/>
                <w:bCs w:val="0"/>
                <w:sz w:val="24"/>
                <w:lang w:eastAsia="zh-CN"/>
              </w:rPr>
              <w:t>无锡市新吴区长江南路52-8号新港集成电路装备零部件及材料产业园3层</w:t>
            </w:r>
            <w:r>
              <w:rPr>
                <w:rFonts w:hint="eastAsia"/>
                <w:b w:val="0"/>
                <w:bCs w:val="0"/>
                <w:sz w:val="24"/>
              </w:rPr>
              <w:t>，租用</w:t>
            </w:r>
            <w:r>
              <w:rPr>
                <w:rFonts w:hint="eastAsia"/>
                <w:b w:val="0"/>
                <w:bCs w:val="0"/>
                <w:sz w:val="24"/>
                <w:highlight w:val="none"/>
                <w:lang w:val="en-US" w:eastAsia="zh-CN"/>
              </w:rPr>
              <w:t>无锡市云港创业投资有限公司</w:t>
            </w:r>
            <w:r>
              <w:rPr>
                <w:rFonts w:hint="eastAsia" w:ascii="Times New Roman" w:hAnsi="Times New Roman" w:eastAsia="宋体" w:cs="Times New Roman"/>
                <w:b w:val="0"/>
                <w:bCs w:val="0"/>
                <w:color w:val="auto"/>
                <w:sz w:val="24"/>
                <w:szCs w:val="24"/>
              </w:rPr>
              <w:t>2194.01</w:t>
            </w:r>
            <w:r>
              <w:rPr>
                <w:rFonts w:hint="eastAsia" w:cs="Times New Roman"/>
                <w:b w:val="0"/>
                <w:bCs w:val="0"/>
                <w:color w:val="auto"/>
                <w:sz w:val="24"/>
                <w:szCs w:val="24"/>
                <w:lang w:val="en-US" w:eastAsia="zh-CN"/>
              </w:rPr>
              <w:t>m</w:t>
            </w:r>
            <w:r>
              <w:rPr>
                <w:rFonts w:hint="eastAsia" w:cs="Times New Roman"/>
                <w:b w:val="0"/>
                <w:bCs w:val="0"/>
                <w:color w:val="auto"/>
                <w:sz w:val="24"/>
                <w:szCs w:val="24"/>
                <w:vertAlign w:val="superscript"/>
                <w:lang w:val="en-US" w:eastAsia="zh-CN"/>
              </w:rPr>
              <w:t>2</w:t>
            </w:r>
            <w:r>
              <w:rPr>
                <w:rFonts w:hint="eastAsia"/>
                <w:b w:val="0"/>
                <w:bCs w:val="0"/>
                <w:color w:val="000000" w:themeColor="text1"/>
                <w:sz w:val="24"/>
                <w:highlight w:val="none"/>
                <w:lang w:val="en-US" w:eastAsia="zh-CN"/>
                <w14:textFill>
                  <w14:solidFill>
                    <w14:schemeClr w14:val="tx1"/>
                  </w14:solidFill>
                </w14:textFill>
              </w:rPr>
              <w:t>标准厂房</w:t>
            </w:r>
            <w:r>
              <w:rPr>
                <w:rFonts w:hint="eastAsia"/>
                <w:b w:val="0"/>
                <w:bCs w:val="0"/>
                <w:sz w:val="24"/>
              </w:rPr>
              <w:t>，</w:t>
            </w:r>
            <w:r>
              <w:rPr>
                <w:rFonts w:hint="eastAsia"/>
                <w:b w:val="0"/>
                <w:bCs w:val="0"/>
                <w:sz w:val="24"/>
                <w:lang w:val="en-US" w:eastAsia="zh-CN"/>
              </w:rPr>
              <w:t>建设</w:t>
            </w:r>
            <w:r>
              <w:rPr>
                <w:rFonts w:hint="eastAsia"/>
                <w:b w:val="0"/>
                <w:bCs w:val="0"/>
                <w:sz w:val="24"/>
                <w:lang w:eastAsia="zh-CN"/>
              </w:rPr>
              <w:t>化学气相沉积设备研发测试</w:t>
            </w:r>
            <w:r>
              <w:rPr>
                <w:rFonts w:hint="eastAsia"/>
                <w:b w:val="0"/>
                <w:bCs w:val="0"/>
                <w:sz w:val="24"/>
                <w:lang w:val="en-US" w:eastAsia="zh-CN"/>
              </w:rPr>
              <w:t>项目</w:t>
            </w:r>
            <w:r>
              <w:rPr>
                <w:rFonts w:hint="eastAsia"/>
                <w:b w:val="0"/>
                <w:bCs w:val="0"/>
                <w:sz w:val="24"/>
                <w:lang w:eastAsia="zh-CN"/>
              </w:rPr>
              <w:t>。</w:t>
            </w:r>
          </w:p>
          <w:p w14:paraId="339556A2">
            <w:pPr>
              <w:tabs>
                <w:tab w:val="left" w:pos="425"/>
              </w:tabs>
              <w:adjustRightInd w:val="0"/>
              <w:snapToGrid w:val="0"/>
              <w:spacing w:line="500" w:lineRule="exact"/>
              <w:ind w:firstLine="482" w:firstLineChars="200"/>
              <w:rPr>
                <w:rFonts w:hint="eastAsia" w:ascii="Times New Roman" w:hAnsi="Times New Roman" w:eastAsia="宋体" w:cs="Times New Roman"/>
                <w:b/>
                <w:bCs/>
                <w:sz w:val="24"/>
                <w:lang w:val="en-US" w:eastAsia="zh-CN"/>
              </w:rPr>
            </w:pPr>
            <w:r>
              <w:rPr>
                <w:rFonts w:hint="eastAsia" w:ascii="Times New Roman" w:hAnsi="Times New Roman" w:eastAsia="宋体" w:cs="Times New Roman"/>
                <w:b/>
                <w:bCs/>
                <w:sz w:val="24"/>
                <w:lang w:val="en-US" w:eastAsia="zh-CN"/>
              </w:rPr>
              <w:t>1.本项目依托的无锡市云港创业投资有限公司公辅设施主要为：</w:t>
            </w:r>
          </w:p>
          <w:p w14:paraId="3FD68B59">
            <w:pPr>
              <w:autoSpaceDE w:val="0"/>
              <w:autoSpaceDN w:val="0"/>
              <w:snapToGrid w:val="0"/>
              <w:spacing w:line="500" w:lineRule="exact"/>
              <w:ind w:firstLine="480" w:firstLineChars="200"/>
              <w:rPr>
                <w:snapToGrid w:val="0"/>
                <w:kern w:val="0"/>
                <w:sz w:val="24"/>
              </w:rPr>
            </w:pPr>
            <w:r>
              <w:rPr>
                <w:rFonts w:hint="eastAsia" w:ascii="宋体" w:hAnsi="宋体"/>
                <w:sz w:val="24"/>
              </w:rPr>
              <w:t>①供电</w:t>
            </w:r>
            <w:r>
              <w:rPr>
                <w:rFonts w:ascii="宋体" w:hAnsi="宋体"/>
                <w:sz w:val="24"/>
              </w:rPr>
              <w:t>：</w:t>
            </w:r>
            <w:r>
              <w:rPr>
                <w:rFonts w:hint="eastAsia" w:ascii="宋体" w:hAnsi="宋体"/>
                <w:sz w:val="24"/>
              </w:rPr>
              <w:t>由</w:t>
            </w:r>
            <w:r>
              <w:rPr>
                <w:rFonts w:ascii="宋体" w:hAnsi="宋体"/>
                <w:sz w:val="24"/>
              </w:rPr>
              <w:t>市政电网供给，供电设施依托出</w:t>
            </w:r>
            <w:r>
              <w:rPr>
                <w:rFonts w:hint="eastAsia" w:ascii="宋体" w:hAnsi="宋体"/>
                <w:sz w:val="24"/>
              </w:rPr>
              <w:t>租</w:t>
            </w:r>
            <w:r>
              <w:rPr>
                <w:rFonts w:ascii="宋体" w:hAnsi="宋体"/>
                <w:sz w:val="24"/>
              </w:rPr>
              <w:t>方</w:t>
            </w:r>
            <w:r>
              <w:rPr>
                <w:rFonts w:hint="eastAsia"/>
                <w:snapToGrid w:val="0"/>
                <w:kern w:val="0"/>
                <w:sz w:val="24"/>
              </w:rPr>
              <w:t>现有</w:t>
            </w:r>
            <w:r>
              <w:rPr>
                <w:snapToGrid w:val="0"/>
                <w:kern w:val="0"/>
                <w:sz w:val="24"/>
              </w:rPr>
              <w:t>供配</w:t>
            </w:r>
            <w:r>
              <w:rPr>
                <w:rFonts w:hint="eastAsia"/>
                <w:snapToGrid w:val="0"/>
                <w:kern w:val="0"/>
                <w:sz w:val="24"/>
              </w:rPr>
              <w:t>电系统</w:t>
            </w:r>
            <w:r>
              <w:rPr>
                <w:snapToGrid w:val="0"/>
                <w:kern w:val="0"/>
                <w:sz w:val="24"/>
              </w:rPr>
              <w:t>，现有供</w:t>
            </w:r>
            <w:r>
              <w:rPr>
                <w:rFonts w:hint="eastAsia"/>
                <w:snapToGrid w:val="0"/>
                <w:kern w:val="0"/>
                <w:sz w:val="24"/>
              </w:rPr>
              <w:t>配电</w:t>
            </w:r>
            <w:r>
              <w:rPr>
                <w:snapToGrid w:val="0"/>
                <w:kern w:val="0"/>
                <w:sz w:val="24"/>
              </w:rPr>
              <w:t>系统可</w:t>
            </w:r>
            <w:r>
              <w:rPr>
                <w:rFonts w:hint="eastAsia"/>
                <w:snapToGrid w:val="0"/>
                <w:kern w:val="0"/>
                <w:sz w:val="24"/>
              </w:rPr>
              <w:t>满足</w:t>
            </w:r>
            <w:r>
              <w:rPr>
                <w:snapToGrid w:val="0"/>
                <w:kern w:val="0"/>
                <w:sz w:val="24"/>
              </w:rPr>
              <w:t>本项目用电需求</w:t>
            </w:r>
            <w:r>
              <w:rPr>
                <w:rFonts w:hint="eastAsia"/>
                <w:snapToGrid w:val="0"/>
                <w:kern w:val="0"/>
                <w:sz w:val="24"/>
              </w:rPr>
              <w:t>，</w:t>
            </w:r>
            <w:r>
              <w:rPr>
                <w:snapToGrid w:val="0"/>
                <w:kern w:val="0"/>
                <w:sz w:val="24"/>
              </w:rPr>
              <w:t>不改变现有供配</w:t>
            </w:r>
            <w:r>
              <w:rPr>
                <w:rFonts w:hint="eastAsia"/>
                <w:snapToGrid w:val="0"/>
                <w:kern w:val="0"/>
                <w:sz w:val="24"/>
              </w:rPr>
              <w:t>电系统。</w:t>
            </w:r>
          </w:p>
          <w:p w14:paraId="5B7949BD">
            <w:pPr>
              <w:autoSpaceDE w:val="0"/>
              <w:autoSpaceDN w:val="0"/>
              <w:snapToGrid w:val="0"/>
              <w:spacing w:line="500" w:lineRule="exact"/>
              <w:ind w:firstLine="480" w:firstLineChars="200"/>
              <w:rPr>
                <w:rFonts w:hint="default" w:eastAsia="宋体"/>
                <w:snapToGrid w:val="0"/>
                <w:kern w:val="0"/>
                <w:sz w:val="24"/>
                <w:lang w:val="en-US" w:eastAsia="zh-CN"/>
              </w:rPr>
            </w:pPr>
            <w:r>
              <w:rPr>
                <w:rFonts w:hint="eastAsia" w:ascii="宋体" w:hAnsi="宋体"/>
                <w:snapToGrid w:val="0"/>
                <w:kern w:val="0"/>
                <w:sz w:val="24"/>
              </w:rPr>
              <w:t>②</w:t>
            </w:r>
            <w:r>
              <w:rPr>
                <w:rFonts w:hint="eastAsia"/>
                <w:snapToGrid w:val="0"/>
                <w:kern w:val="0"/>
                <w:sz w:val="24"/>
              </w:rPr>
              <w:t>供水</w:t>
            </w:r>
            <w:r>
              <w:rPr>
                <w:snapToGrid w:val="0"/>
                <w:kern w:val="0"/>
                <w:sz w:val="24"/>
              </w:rPr>
              <w:t>：</w:t>
            </w:r>
            <w:r>
              <w:rPr>
                <w:rFonts w:hint="eastAsia" w:ascii="宋体" w:hAnsi="宋体" w:eastAsia="宋体"/>
                <w:sz w:val="24"/>
                <w:szCs w:val="24"/>
              </w:rPr>
              <w:t>由自来水厂统一供给，依托现有供水系统，现有供水系统可满足本项目</w:t>
            </w:r>
            <w:r>
              <w:rPr>
                <w:rFonts w:hint="eastAsia" w:ascii="宋体" w:hAnsi="宋体" w:eastAsia="宋体"/>
                <w:sz w:val="24"/>
                <w:szCs w:val="24"/>
                <w:lang w:val="en-US" w:eastAsia="zh-CN"/>
              </w:rPr>
              <w:t>用水需求。</w:t>
            </w:r>
          </w:p>
          <w:p w14:paraId="23373638">
            <w:pPr>
              <w:autoSpaceDE w:val="0"/>
              <w:autoSpaceDN w:val="0"/>
              <w:snapToGrid w:val="0"/>
              <w:spacing w:line="500" w:lineRule="exact"/>
              <w:ind w:firstLine="480" w:firstLineChars="200"/>
              <w:rPr>
                <w:rFonts w:hint="eastAsia" w:ascii="宋体" w:hAnsi="宋体"/>
                <w:sz w:val="24"/>
              </w:rPr>
            </w:pPr>
            <w:r>
              <w:rPr>
                <w:rFonts w:hint="eastAsia" w:ascii="宋体" w:hAnsi="宋体"/>
                <w:sz w:val="24"/>
              </w:rPr>
              <w:t>③</w:t>
            </w:r>
            <w:r>
              <w:rPr>
                <w:rFonts w:hint="eastAsia" w:ascii="宋体" w:hAnsi="宋体" w:eastAsia="宋体"/>
                <w:sz w:val="24"/>
                <w:szCs w:val="24"/>
              </w:rPr>
              <w:t>供热、供气：本项目无需集中供热、不使用天然气。</w:t>
            </w:r>
          </w:p>
          <w:p w14:paraId="32E2E603">
            <w:pPr>
              <w:autoSpaceDE w:val="0"/>
              <w:autoSpaceDN w:val="0"/>
              <w:snapToGrid w:val="0"/>
              <w:spacing w:line="500" w:lineRule="exact"/>
              <w:ind w:firstLine="480" w:firstLineChars="200"/>
              <w:rPr>
                <w:rFonts w:hint="eastAsia" w:ascii="Times New Roman" w:hAnsi="Times New Roman" w:eastAsia="宋体" w:cs="Times New Roman"/>
                <w:sz w:val="24"/>
              </w:rPr>
            </w:pPr>
            <w:r>
              <w:rPr>
                <w:rFonts w:hint="eastAsia" w:ascii="宋体" w:hAnsi="宋体"/>
                <w:sz w:val="24"/>
                <w:lang w:val="en-US" w:eastAsia="zh-CN"/>
              </w:rPr>
              <w:t>④</w:t>
            </w:r>
            <w:r>
              <w:rPr>
                <w:rFonts w:hint="eastAsia"/>
                <w:snapToGrid w:val="0"/>
                <w:kern w:val="0"/>
                <w:sz w:val="24"/>
              </w:rPr>
              <w:t>雨、</w:t>
            </w:r>
            <w:r>
              <w:rPr>
                <w:snapToGrid w:val="0"/>
                <w:kern w:val="0"/>
                <w:sz w:val="24"/>
              </w:rPr>
              <w:t>污水管网及排口：</w:t>
            </w:r>
            <w:r>
              <w:rPr>
                <w:rFonts w:hint="eastAsia" w:ascii="宋体" w:hAnsi="宋体" w:eastAsia="宋体"/>
                <w:sz w:val="24"/>
                <w:szCs w:val="24"/>
              </w:rPr>
              <w:t>厂区已按雨污分流原则建设管网，且雨污分流管</w:t>
            </w:r>
            <w:r>
              <w:rPr>
                <w:rFonts w:hint="eastAsia" w:ascii="Times New Roman" w:hAnsi="Times New Roman" w:eastAsia="宋体" w:cs="Times New Roman"/>
                <w:sz w:val="24"/>
              </w:rPr>
              <w:t>网已覆盖整个厂区。厂区设置雨水排放口、污水接管口。</w:t>
            </w:r>
          </w:p>
          <w:p w14:paraId="3E403E14">
            <w:pPr>
              <w:autoSpaceDE w:val="0"/>
              <w:autoSpaceDN w:val="0"/>
              <w:snapToGrid w:val="0"/>
              <w:spacing w:line="500" w:lineRule="exact"/>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本项目建成运营后，雨水通过园区雨水管网接管至市政雨水管网，最终排向附近河道；生活污水</w:t>
            </w:r>
            <w:r>
              <w:rPr>
                <w:rFonts w:hint="eastAsia" w:ascii="Times New Roman" w:hAnsi="Times New Roman" w:eastAsia="宋体" w:cs="Times New Roman"/>
                <w:sz w:val="24"/>
                <w:lang w:val="en-US" w:eastAsia="zh-CN"/>
              </w:rPr>
              <w:t>同冷却水排水</w:t>
            </w:r>
            <w:r>
              <w:rPr>
                <w:rFonts w:hint="eastAsia" w:ascii="Times New Roman" w:hAnsi="Times New Roman" w:eastAsia="宋体" w:cs="Times New Roman"/>
                <w:sz w:val="24"/>
              </w:rPr>
              <w:t>依托园区污水管网接管至新城水处理厂，进一步处理后排放至京杭运河。</w:t>
            </w:r>
          </w:p>
          <w:p w14:paraId="0E62F05D">
            <w:pPr>
              <w:autoSpaceDE w:val="0"/>
              <w:autoSpaceDN w:val="0"/>
              <w:snapToGrid w:val="0"/>
              <w:spacing w:line="500" w:lineRule="exact"/>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无锡市云港创业投资有限公司拟在园区雨水接管口安装切断阀，发生火灾等事故时，厂内雨水管道及厂内雨水切断阀进行消防废水的收集。本项目建设单位为本项目突发环境事件的环保责任主体。</w:t>
            </w:r>
          </w:p>
          <w:p w14:paraId="72CC5E3D">
            <w:pPr>
              <w:autoSpaceDE w:val="0"/>
              <w:autoSpaceDN w:val="0"/>
              <w:snapToGrid w:val="0"/>
              <w:spacing w:line="500" w:lineRule="exact"/>
              <w:ind w:firstLine="482" w:firstLineChars="200"/>
              <w:rPr>
                <w:rFonts w:hint="eastAsia"/>
                <w:b/>
                <w:sz w:val="24"/>
              </w:rPr>
            </w:pPr>
            <w:r>
              <w:rPr>
                <w:rFonts w:hint="eastAsia"/>
                <w:b/>
                <w:sz w:val="24"/>
              </w:rPr>
              <w:t>除</w:t>
            </w:r>
            <w:r>
              <w:rPr>
                <w:b/>
                <w:sz w:val="24"/>
              </w:rPr>
              <w:t>以上设施外，其余公用及辅助设施、设备均为本项目自行添置。本项目</w:t>
            </w:r>
            <w:r>
              <w:rPr>
                <w:rFonts w:hint="eastAsia"/>
                <w:b/>
                <w:sz w:val="24"/>
              </w:rPr>
              <w:t>对</w:t>
            </w:r>
            <w:r>
              <w:rPr>
                <w:b/>
                <w:sz w:val="24"/>
              </w:rPr>
              <w:t>租赁厂房的适宜性改造内容包括</w:t>
            </w:r>
            <w:r>
              <w:rPr>
                <w:rFonts w:hint="eastAsia"/>
                <w:b/>
                <w:sz w:val="24"/>
              </w:rPr>
              <w:t>：</w:t>
            </w:r>
          </w:p>
          <w:p w14:paraId="7122FA3E">
            <w:pPr>
              <w:autoSpaceDE w:val="0"/>
              <w:autoSpaceDN w:val="0"/>
              <w:snapToGrid w:val="0"/>
              <w:spacing w:line="500" w:lineRule="exact"/>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①对厂房进行局部改造，分区隔断，设备安装调试等，厂房局部改造主要有：厂房内地面按照重点防渗区级别设置防渗漏措施；</w:t>
            </w:r>
          </w:p>
          <w:p w14:paraId="04970637">
            <w:pPr>
              <w:autoSpaceDE w:val="0"/>
              <w:autoSpaceDN w:val="0"/>
              <w:snapToGrid w:val="0"/>
              <w:spacing w:line="500" w:lineRule="exact"/>
              <w:ind w:firstLine="480" w:firstLineChars="200"/>
              <w:rPr>
                <w:rFonts w:hint="eastAsia" w:ascii="Times New Roman" w:hAnsi="Times New Roman" w:eastAsia="宋体" w:cs="Times New Roman"/>
                <w:sz w:val="24"/>
                <w:lang w:eastAsia="zh-CN"/>
              </w:rPr>
            </w:pPr>
            <w:r>
              <w:rPr>
                <w:rFonts w:hint="eastAsia" w:ascii="Times New Roman" w:hAnsi="Times New Roman" w:eastAsia="宋体" w:cs="Times New Roman"/>
                <w:sz w:val="24"/>
              </w:rPr>
              <w:t>②建设废气处理设施</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危废仓库</w:t>
            </w:r>
            <w:r>
              <w:rPr>
                <w:rFonts w:hint="eastAsia" w:ascii="Times New Roman" w:hAnsi="Times New Roman" w:eastAsia="宋体" w:cs="Times New Roman"/>
                <w:sz w:val="24"/>
              </w:rPr>
              <w:t>等</w:t>
            </w:r>
            <w:r>
              <w:rPr>
                <w:rFonts w:hint="eastAsia" w:ascii="Times New Roman" w:hAnsi="Times New Roman" w:eastAsia="宋体" w:cs="Times New Roman"/>
                <w:sz w:val="24"/>
                <w:lang w:eastAsia="zh-CN"/>
              </w:rPr>
              <w:t>。</w:t>
            </w:r>
          </w:p>
          <w:p w14:paraId="3C60892E">
            <w:pPr>
              <w:autoSpaceDE w:val="0"/>
              <w:autoSpaceDN w:val="0"/>
              <w:snapToGrid w:val="0"/>
              <w:spacing w:line="500" w:lineRule="exact"/>
              <w:ind w:firstLine="482" w:firstLineChars="200"/>
              <w:rPr>
                <w:rFonts w:hint="eastAsia" w:ascii="Times New Roman" w:hAnsi="Times New Roman" w:eastAsia="宋体" w:cs="Times New Roman"/>
                <w:b/>
                <w:bCs/>
                <w:sz w:val="24"/>
              </w:rPr>
            </w:pPr>
            <w:r>
              <w:rPr>
                <w:rFonts w:hint="eastAsia" w:ascii="Times New Roman" w:hAnsi="Times New Roman" w:eastAsia="宋体" w:cs="Times New Roman"/>
                <w:b/>
                <w:bCs/>
                <w:sz w:val="24"/>
              </w:rPr>
              <w:t>（2）各类工程富余能力分析</w:t>
            </w:r>
          </w:p>
          <w:p w14:paraId="7BA9C534">
            <w:pPr>
              <w:autoSpaceDE w:val="0"/>
              <w:autoSpaceDN w:val="0"/>
              <w:snapToGrid w:val="0"/>
              <w:spacing w:line="500" w:lineRule="exact"/>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本项目</w:t>
            </w:r>
            <w:r>
              <w:rPr>
                <w:rFonts w:hint="eastAsia"/>
                <w:b w:val="0"/>
                <w:bCs w:val="0"/>
                <w:sz w:val="24"/>
                <w:lang w:val="en-US" w:eastAsia="zh-CN"/>
              </w:rPr>
              <w:t>位于</w:t>
            </w:r>
            <w:r>
              <w:rPr>
                <w:rFonts w:hint="eastAsia"/>
                <w:b w:val="0"/>
                <w:bCs w:val="0"/>
                <w:sz w:val="24"/>
                <w:lang w:eastAsia="zh-CN"/>
              </w:rPr>
              <w:t>无锡市新吴区长江南路52-8号新港集成电路装备零部件及材料产业园3层</w:t>
            </w:r>
            <w:r>
              <w:rPr>
                <w:rFonts w:hint="eastAsia" w:ascii="Times New Roman" w:hAnsi="Times New Roman" w:eastAsia="宋体" w:cs="Times New Roman"/>
                <w:sz w:val="24"/>
              </w:rPr>
              <w:t>，依托使用出租方厂区现有供电系统、供水管网、排水管网，出租方在建设厂房时已经委托专业单位根据厂房面积设计雨污水管网，因此厂内供电、供水、排水等公辅工程叠加租用单位任有富余能力。</w:t>
            </w:r>
          </w:p>
          <w:p w14:paraId="2A57B024">
            <w:pPr>
              <w:autoSpaceDE w:val="0"/>
              <w:autoSpaceDN w:val="0"/>
              <w:snapToGrid w:val="0"/>
              <w:spacing w:line="500" w:lineRule="exact"/>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（3）项目租用场地的遗留环境问题</w:t>
            </w:r>
          </w:p>
          <w:p w14:paraId="24F087EC">
            <w:pPr>
              <w:autoSpaceDE w:val="0"/>
              <w:autoSpaceDN w:val="0"/>
              <w:snapToGrid w:val="0"/>
              <w:spacing w:line="500" w:lineRule="exact"/>
              <w:ind w:firstLine="480" w:firstLineChars="200"/>
              <w:rPr>
                <w:rFonts w:hint="eastAsia" w:ascii="Times New Roman" w:hAnsi="Times New Roman" w:eastAsia="宋体" w:cs="Times New Roman"/>
                <w:sz w:val="24"/>
                <w:lang w:eastAsia="zh-CN"/>
              </w:rPr>
            </w:pPr>
            <w:r>
              <w:rPr>
                <w:rFonts w:hint="eastAsia" w:ascii="Times New Roman" w:hAnsi="Times New Roman" w:eastAsia="宋体" w:cs="Times New Roman"/>
                <w:sz w:val="24"/>
              </w:rPr>
              <w:t>本项目租赁厂房建成后一直闲置，未使用过，因此无遗留环境问题。</w:t>
            </w:r>
          </w:p>
          <w:p w14:paraId="14FD742C">
            <w:pPr>
              <w:autoSpaceDE w:val="0"/>
              <w:autoSpaceDN w:val="0"/>
              <w:snapToGrid w:val="0"/>
              <w:spacing w:line="500" w:lineRule="exact"/>
              <w:ind w:firstLine="480" w:firstLineChars="200"/>
              <w:rPr>
                <w:rFonts w:hint="eastAsia" w:ascii="Times New Roman" w:hAnsi="Times New Roman" w:eastAsia="宋体" w:cs="Times New Roman"/>
                <w:sz w:val="24"/>
                <w:lang w:eastAsia="zh-CN"/>
              </w:rPr>
            </w:pPr>
          </w:p>
          <w:p w14:paraId="59A77571">
            <w:pPr>
              <w:autoSpaceDE w:val="0"/>
              <w:autoSpaceDN w:val="0"/>
              <w:snapToGrid w:val="0"/>
              <w:spacing w:line="500" w:lineRule="exact"/>
              <w:ind w:firstLine="480" w:firstLineChars="200"/>
              <w:rPr>
                <w:rFonts w:hint="eastAsia" w:ascii="Times New Roman" w:hAnsi="Times New Roman" w:eastAsia="宋体" w:cs="Times New Roman"/>
                <w:sz w:val="24"/>
                <w:lang w:eastAsia="zh-CN"/>
              </w:rPr>
            </w:pPr>
          </w:p>
          <w:p w14:paraId="27CC667A">
            <w:pPr>
              <w:autoSpaceDE w:val="0"/>
              <w:autoSpaceDN w:val="0"/>
              <w:snapToGrid w:val="0"/>
              <w:spacing w:line="500" w:lineRule="exact"/>
              <w:ind w:firstLine="480" w:firstLineChars="200"/>
              <w:rPr>
                <w:rFonts w:hint="eastAsia" w:ascii="Times New Roman" w:hAnsi="Times New Roman" w:eastAsia="宋体" w:cs="Times New Roman"/>
                <w:sz w:val="24"/>
                <w:lang w:eastAsia="zh-CN"/>
              </w:rPr>
            </w:pPr>
          </w:p>
          <w:p w14:paraId="3DF1F3B4">
            <w:pPr>
              <w:autoSpaceDE w:val="0"/>
              <w:autoSpaceDN w:val="0"/>
              <w:snapToGrid w:val="0"/>
              <w:spacing w:line="500" w:lineRule="exact"/>
              <w:ind w:firstLine="480" w:firstLineChars="200"/>
              <w:rPr>
                <w:rFonts w:hint="eastAsia" w:ascii="Times New Roman" w:hAnsi="Times New Roman" w:eastAsia="宋体" w:cs="Times New Roman"/>
                <w:sz w:val="24"/>
                <w:lang w:eastAsia="zh-CN"/>
              </w:rPr>
            </w:pPr>
          </w:p>
          <w:p w14:paraId="62FB13DE">
            <w:pPr>
              <w:autoSpaceDE w:val="0"/>
              <w:autoSpaceDN w:val="0"/>
              <w:snapToGrid w:val="0"/>
              <w:spacing w:line="500" w:lineRule="exact"/>
              <w:ind w:firstLine="480" w:firstLineChars="200"/>
              <w:rPr>
                <w:rFonts w:hint="eastAsia" w:ascii="Times New Roman" w:hAnsi="Times New Roman" w:eastAsia="宋体" w:cs="Times New Roman"/>
                <w:sz w:val="24"/>
                <w:lang w:eastAsia="zh-CN"/>
              </w:rPr>
            </w:pPr>
          </w:p>
          <w:p w14:paraId="7F28E95E">
            <w:pPr>
              <w:autoSpaceDE w:val="0"/>
              <w:autoSpaceDN w:val="0"/>
              <w:snapToGrid w:val="0"/>
              <w:spacing w:line="500" w:lineRule="exact"/>
              <w:ind w:firstLine="480" w:firstLineChars="200"/>
              <w:rPr>
                <w:rFonts w:hint="eastAsia" w:ascii="Times New Roman" w:hAnsi="Times New Roman" w:eastAsia="宋体" w:cs="Times New Roman"/>
                <w:sz w:val="24"/>
                <w:lang w:eastAsia="zh-CN"/>
              </w:rPr>
            </w:pPr>
          </w:p>
          <w:p w14:paraId="4F8EF1EB">
            <w:pPr>
              <w:autoSpaceDE w:val="0"/>
              <w:autoSpaceDN w:val="0"/>
              <w:snapToGrid w:val="0"/>
              <w:spacing w:line="500" w:lineRule="exact"/>
              <w:ind w:firstLine="480" w:firstLineChars="200"/>
              <w:rPr>
                <w:rFonts w:hint="eastAsia" w:ascii="Times New Roman" w:hAnsi="Times New Roman" w:eastAsia="宋体" w:cs="Times New Roman"/>
                <w:sz w:val="24"/>
                <w:lang w:eastAsia="zh-CN"/>
              </w:rPr>
            </w:pPr>
          </w:p>
          <w:p w14:paraId="064EC48C">
            <w:pPr>
              <w:autoSpaceDE w:val="0"/>
              <w:autoSpaceDN w:val="0"/>
              <w:snapToGrid w:val="0"/>
              <w:spacing w:line="500" w:lineRule="exact"/>
              <w:ind w:firstLine="480" w:firstLineChars="200"/>
              <w:rPr>
                <w:rFonts w:hint="eastAsia" w:ascii="Times New Roman" w:hAnsi="Times New Roman" w:eastAsia="宋体" w:cs="Times New Roman"/>
                <w:sz w:val="24"/>
                <w:lang w:eastAsia="zh-CN"/>
              </w:rPr>
            </w:pPr>
          </w:p>
          <w:p w14:paraId="708F1EF0">
            <w:pPr>
              <w:autoSpaceDE w:val="0"/>
              <w:autoSpaceDN w:val="0"/>
              <w:snapToGrid w:val="0"/>
              <w:spacing w:line="500" w:lineRule="exact"/>
              <w:ind w:firstLine="480" w:firstLineChars="200"/>
              <w:rPr>
                <w:rFonts w:hint="eastAsia" w:ascii="Times New Roman" w:hAnsi="Times New Roman" w:eastAsia="宋体" w:cs="Times New Roman"/>
                <w:sz w:val="24"/>
                <w:lang w:eastAsia="zh-CN"/>
              </w:rPr>
            </w:pPr>
          </w:p>
          <w:p w14:paraId="2AFB9472">
            <w:pPr>
              <w:autoSpaceDE w:val="0"/>
              <w:autoSpaceDN w:val="0"/>
              <w:snapToGrid w:val="0"/>
              <w:spacing w:line="500" w:lineRule="exact"/>
              <w:ind w:firstLine="480" w:firstLineChars="200"/>
              <w:rPr>
                <w:rFonts w:hint="eastAsia" w:ascii="Times New Roman" w:hAnsi="Times New Roman" w:eastAsia="宋体" w:cs="Times New Roman"/>
                <w:sz w:val="24"/>
                <w:lang w:eastAsia="zh-CN"/>
              </w:rPr>
            </w:pPr>
          </w:p>
          <w:p w14:paraId="0F627823">
            <w:pPr>
              <w:autoSpaceDE w:val="0"/>
              <w:autoSpaceDN w:val="0"/>
              <w:snapToGrid w:val="0"/>
              <w:spacing w:line="500" w:lineRule="exact"/>
              <w:ind w:firstLine="480" w:firstLineChars="200"/>
              <w:rPr>
                <w:rFonts w:hint="eastAsia" w:ascii="Times New Roman" w:hAnsi="Times New Roman" w:eastAsia="宋体" w:cs="Times New Roman"/>
                <w:sz w:val="24"/>
                <w:lang w:eastAsia="zh-CN"/>
              </w:rPr>
            </w:pPr>
          </w:p>
          <w:p w14:paraId="7B624B8A">
            <w:pPr>
              <w:autoSpaceDE w:val="0"/>
              <w:autoSpaceDN w:val="0"/>
              <w:snapToGrid w:val="0"/>
              <w:spacing w:line="500" w:lineRule="exact"/>
              <w:ind w:firstLine="480" w:firstLineChars="200"/>
              <w:rPr>
                <w:rFonts w:hint="eastAsia" w:ascii="Times New Roman" w:hAnsi="Times New Roman" w:eastAsia="宋体" w:cs="Times New Roman"/>
                <w:sz w:val="24"/>
                <w:lang w:eastAsia="zh-CN"/>
              </w:rPr>
            </w:pPr>
          </w:p>
          <w:p w14:paraId="4FA55506">
            <w:pPr>
              <w:autoSpaceDE w:val="0"/>
              <w:autoSpaceDN w:val="0"/>
              <w:snapToGrid w:val="0"/>
              <w:spacing w:line="500" w:lineRule="exact"/>
              <w:ind w:firstLine="480" w:firstLineChars="200"/>
              <w:rPr>
                <w:rFonts w:hint="eastAsia" w:ascii="Times New Roman" w:hAnsi="Times New Roman" w:eastAsia="宋体" w:cs="Times New Roman"/>
                <w:sz w:val="24"/>
                <w:lang w:eastAsia="zh-CN"/>
              </w:rPr>
            </w:pPr>
          </w:p>
          <w:p w14:paraId="03C6784C">
            <w:pPr>
              <w:autoSpaceDE w:val="0"/>
              <w:autoSpaceDN w:val="0"/>
              <w:snapToGrid w:val="0"/>
              <w:spacing w:line="500" w:lineRule="exact"/>
              <w:ind w:firstLine="480" w:firstLineChars="200"/>
              <w:rPr>
                <w:rFonts w:hint="eastAsia" w:ascii="Times New Roman" w:hAnsi="Times New Roman" w:eastAsia="宋体" w:cs="Times New Roman"/>
                <w:sz w:val="24"/>
                <w:lang w:eastAsia="zh-CN"/>
              </w:rPr>
            </w:pPr>
          </w:p>
          <w:p w14:paraId="0A575199">
            <w:pPr>
              <w:autoSpaceDE w:val="0"/>
              <w:autoSpaceDN w:val="0"/>
              <w:snapToGrid w:val="0"/>
              <w:spacing w:line="500" w:lineRule="exact"/>
              <w:ind w:firstLine="480" w:firstLineChars="200"/>
              <w:rPr>
                <w:rFonts w:hint="eastAsia" w:ascii="Times New Roman" w:hAnsi="Times New Roman" w:eastAsia="宋体" w:cs="Times New Roman"/>
                <w:sz w:val="24"/>
                <w:lang w:eastAsia="zh-CN"/>
              </w:rPr>
            </w:pPr>
          </w:p>
          <w:p w14:paraId="2191EB1E">
            <w:pPr>
              <w:autoSpaceDE w:val="0"/>
              <w:autoSpaceDN w:val="0"/>
              <w:snapToGrid w:val="0"/>
              <w:spacing w:line="500" w:lineRule="exact"/>
              <w:ind w:firstLine="480" w:firstLineChars="200"/>
              <w:rPr>
                <w:rFonts w:hint="eastAsia" w:ascii="Times New Roman" w:hAnsi="Times New Roman" w:eastAsia="宋体" w:cs="Times New Roman"/>
                <w:sz w:val="24"/>
                <w:lang w:eastAsia="zh-CN"/>
              </w:rPr>
            </w:pPr>
          </w:p>
          <w:p w14:paraId="24E4F0C7">
            <w:pPr>
              <w:autoSpaceDE w:val="0"/>
              <w:autoSpaceDN w:val="0"/>
              <w:snapToGrid w:val="0"/>
              <w:spacing w:line="500" w:lineRule="exact"/>
              <w:ind w:firstLine="480" w:firstLineChars="200"/>
              <w:rPr>
                <w:rFonts w:hint="eastAsia" w:ascii="Times New Roman" w:hAnsi="Times New Roman" w:eastAsia="宋体" w:cs="Times New Roman"/>
                <w:sz w:val="24"/>
                <w:lang w:eastAsia="zh-CN"/>
              </w:rPr>
            </w:pPr>
          </w:p>
          <w:p w14:paraId="78C1510B">
            <w:pPr>
              <w:autoSpaceDE w:val="0"/>
              <w:autoSpaceDN w:val="0"/>
              <w:snapToGrid w:val="0"/>
              <w:spacing w:line="500" w:lineRule="exact"/>
              <w:ind w:firstLine="480" w:firstLineChars="200"/>
              <w:rPr>
                <w:rFonts w:hint="eastAsia" w:ascii="Times New Roman" w:hAnsi="Times New Roman" w:eastAsia="宋体" w:cs="Times New Roman"/>
                <w:sz w:val="24"/>
                <w:lang w:eastAsia="zh-CN"/>
              </w:rPr>
            </w:pPr>
          </w:p>
          <w:p w14:paraId="6780BC0F">
            <w:pPr>
              <w:autoSpaceDE w:val="0"/>
              <w:autoSpaceDN w:val="0"/>
              <w:snapToGrid w:val="0"/>
              <w:spacing w:line="500" w:lineRule="exact"/>
              <w:ind w:firstLine="480" w:firstLineChars="200"/>
              <w:rPr>
                <w:rFonts w:hint="eastAsia" w:ascii="Times New Roman" w:hAnsi="Times New Roman" w:eastAsia="宋体" w:cs="Times New Roman"/>
                <w:sz w:val="24"/>
                <w:lang w:eastAsia="zh-CN"/>
              </w:rPr>
            </w:pPr>
          </w:p>
          <w:p w14:paraId="3346AF79">
            <w:pPr>
              <w:autoSpaceDE w:val="0"/>
              <w:autoSpaceDN w:val="0"/>
              <w:snapToGrid w:val="0"/>
              <w:spacing w:line="500" w:lineRule="exact"/>
              <w:ind w:firstLine="480" w:firstLineChars="200"/>
              <w:rPr>
                <w:rFonts w:hint="eastAsia" w:ascii="Times New Roman" w:hAnsi="Times New Roman" w:eastAsia="宋体" w:cs="Times New Roman"/>
                <w:sz w:val="24"/>
                <w:lang w:eastAsia="zh-CN"/>
              </w:rPr>
            </w:pPr>
          </w:p>
          <w:p w14:paraId="0F817CC5">
            <w:pPr>
              <w:autoSpaceDE w:val="0"/>
              <w:autoSpaceDN w:val="0"/>
              <w:snapToGrid w:val="0"/>
              <w:spacing w:line="500" w:lineRule="exact"/>
              <w:ind w:firstLine="480" w:firstLineChars="200"/>
              <w:rPr>
                <w:rFonts w:hint="eastAsia" w:ascii="Times New Roman" w:hAnsi="Times New Roman" w:eastAsia="宋体" w:cs="Times New Roman"/>
                <w:sz w:val="24"/>
                <w:lang w:eastAsia="zh-CN"/>
              </w:rPr>
            </w:pPr>
          </w:p>
          <w:p w14:paraId="15ADCCFC">
            <w:pPr>
              <w:autoSpaceDE w:val="0"/>
              <w:autoSpaceDN w:val="0"/>
              <w:snapToGrid w:val="0"/>
              <w:spacing w:line="500" w:lineRule="exact"/>
              <w:ind w:firstLine="480" w:firstLineChars="200"/>
              <w:rPr>
                <w:rFonts w:hint="eastAsia" w:ascii="Times New Roman" w:hAnsi="Times New Roman" w:eastAsia="宋体" w:cs="Times New Roman"/>
                <w:sz w:val="24"/>
                <w:lang w:eastAsia="zh-CN"/>
              </w:rPr>
            </w:pPr>
          </w:p>
          <w:p w14:paraId="4C6CC560">
            <w:pPr>
              <w:autoSpaceDE w:val="0"/>
              <w:autoSpaceDN w:val="0"/>
              <w:snapToGrid w:val="0"/>
              <w:spacing w:line="500" w:lineRule="exact"/>
              <w:ind w:firstLine="480" w:firstLineChars="200"/>
              <w:rPr>
                <w:rFonts w:hint="eastAsia" w:ascii="Times New Roman" w:hAnsi="Times New Roman" w:eastAsia="宋体" w:cs="Times New Roman"/>
                <w:sz w:val="24"/>
                <w:lang w:eastAsia="zh-CN"/>
              </w:rPr>
            </w:pPr>
          </w:p>
          <w:p w14:paraId="440D7E38">
            <w:pPr>
              <w:autoSpaceDE w:val="0"/>
              <w:autoSpaceDN w:val="0"/>
              <w:snapToGrid w:val="0"/>
              <w:spacing w:line="500" w:lineRule="exact"/>
              <w:ind w:firstLine="480" w:firstLineChars="200"/>
              <w:rPr>
                <w:rFonts w:hint="eastAsia" w:ascii="Times New Roman" w:hAnsi="Times New Roman" w:eastAsia="宋体" w:cs="Times New Roman"/>
                <w:sz w:val="24"/>
                <w:lang w:eastAsia="zh-CN"/>
              </w:rPr>
            </w:pPr>
          </w:p>
          <w:p w14:paraId="2F3FE862">
            <w:pPr>
              <w:autoSpaceDE w:val="0"/>
              <w:autoSpaceDN w:val="0"/>
              <w:snapToGrid w:val="0"/>
              <w:spacing w:line="500" w:lineRule="exact"/>
              <w:rPr>
                <w:rFonts w:hint="eastAsia" w:ascii="Times New Roman" w:hAnsi="Times New Roman" w:eastAsia="宋体" w:cs="Times New Roman"/>
                <w:sz w:val="24"/>
                <w:lang w:eastAsia="zh-CN"/>
              </w:rPr>
            </w:pPr>
          </w:p>
        </w:tc>
      </w:tr>
    </w:tbl>
    <w:p w14:paraId="54F1F92B">
      <w:pPr>
        <w:pStyle w:val="37"/>
        <w:jc w:val="center"/>
        <w:rPr>
          <w:rFonts w:ascii="Times New Roman" w:hAnsi="Times New Roman" w:eastAsia="黑体"/>
          <w:snapToGrid w:val="0"/>
          <w:sz w:val="21"/>
          <w:szCs w:val="21"/>
          <w:shd w:val="clear" w:color="FFFFFF" w:fill="D9D9D9"/>
        </w:rPr>
        <w:sectPr>
          <w:pgSz w:w="11906" w:h="16838"/>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p w14:paraId="6124BFE1">
      <w:pPr>
        <w:pStyle w:val="37"/>
        <w:jc w:val="center"/>
        <w:outlineLvl w:val="0"/>
        <w:rPr>
          <w:rFonts w:ascii="Times New Roman" w:hAnsi="Times New Roman" w:eastAsia="黑体"/>
          <w:snapToGrid w:val="0"/>
          <w:sz w:val="30"/>
          <w:szCs w:val="30"/>
        </w:rPr>
      </w:pPr>
      <w:bookmarkStart w:id="24" w:name="_Toc92213092"/>
      <w:r>
        <w:rPr>
          <w:rFonts w:ascii="Times New Roman" w:hAnsi="Times New Roman" w:eastAsia="黑体"/>
          <w:snapToGrid w:val="0"/>
          <w:sz w:val="30"/>
          <w:szCs w:val="30"/>
        </w:rPr>
        <w:t>三、区域环境质量现状、环境保护目标及评价标准</w:t>
      </w:r>
      <w:bookmarkEnd w:id="24"/>
    </w:p>
    <w:tbl>
      <w:tblPr>
        <w:tblStyle w:val="39"/>
        <w:tblW w:w="899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8564"/>
      </w:tblGrid>
      <w:tr w14:paraId="5D8EDC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827" w:hRule="atLeast"/>
          <w:jc w:val="center"/>
        </w:trPr>
        <w:tc>
          <w:tcPr>
            <w:tcW w:w="426" w:type="dxa"/>
            <w:vAlign w:val="center"/>
          </w:tcPr>
          <w:p w14:paraId="30EE7E76">
            <w:pPr>
              <w:adjustRightInd w:val="0"/>
              <w:snapToGrid w:val="0"/>
              <w:jc w:val="center"/>
              <w:rPr>
                <w:kern w:val="0"/>
                <w:szCs w:val="21"/>
              </w:rPr>
            </w:pPr>
            <w:r>
              <w:rPr>
                <w:kern w:val="0"/>
                <w:szCs w:val="21"/>
              </w:rPr>
              <w:t>区域</w:t>
            </w:r>
          </w:p>
          <w:p w14:paraId="2BA68EC4">
            <w:pPr>
              <w:adjustRightInd w:val="0"/>
              <w:snapToGrid w:val="0"/>
              <w:jc w:val="center"/>
              <w:rPr>
                <w:kern w:val="0"/>
                <w:szCs w:val="21"/>
              </w:rPr>
            </w:pPr>
            <w:r>
              <w:rPr>
                <w:kern w:val="0"/>
                <w:szCs w:val="21"/>
              </w:rPr>
              <w:t>环境</w:t>
            </w:r>
          </w:p>
          <w:p w14:paraId="211F0509">
            <w:pPr>
              <w:adjustRightInd w:val="0"/>
              <w:snapToGrid w:val="0"/>
              <w:jc w:val="center"/>
              <w:rPr>
                <w:kern w:val="0"/>
                <w:szCs w:val="21"/>
              </w:rPr>
            </w:pPr>
            <w:r>
              <w:rPr>
                <w:kern w:val="0"/>
                <w:szCs w:val="21"/>
              </w:rPr>
              <w:t>质量</w:t>
            </w:r>
          </w:p>
          <w:p w14:paraId="15891A39">
            <w:pPr>
              <w:adjustRightInd w:val="0"/>
              <w:snapToGrid w:val="0"/>
              <w:jc w:val="center"/>
              <w:rPr>
                <w:kern w:val="0"/>
                <w:szCs w:val="21"/>
                <w:shd w:val="clear" w:color="FFFFFF" w:fill="D9D9D9"/>
              </w:rPr>
            </w:pPr>
            <w:r>
              <w:rPr>
                <w:kern w:val="0"/>
                <w:szCs w:val="21"/>
              </w:rPr>
              <w:t>现状</w:t>
            </w:r>
          </w:p>
        </w:tc>
        <w:tc>
          <w:tcPr>
            <w:tcW w:w="8564" w:type="dxa"/>
          </w:tcPr>
          <w:p w14:paraId="48685F15">
            <w:pPr>
              <w:keepNext w:val="0"/>
              <w:keepLines w:val="0"/>
              <w:pageBreakBefore w:val="0"/>
              <w:widowControl w:val="0"/>
              <w:kinsoku/>
              <w:wordWrap/>
              <w:overflowPunct/>
              <w:topLinePunct w:val="0"/>
              <w:autoSpaceDE/>
              <w:autoSpaceDN/>
              <w:bidi w:val="0"/>
              <w:adjustRightInd w:val="0"/>
              <w:snapToGrid w:val="0"/>
              <w:spacing w:beforeLines="0" w:afterLines="0" w:line="500" w:lineRule="exact"/>
              <w:jc w:val="left"/>
              <w:textAlignment w:val="auto"/>
              <w:rPr>
                <w:rFonts w:hint="eastAsia"/>
                <w:b/>
                <w:color w:val="auto"/>
                <w:kern w:val="0"/>
                <w:sz w:val="24"/>
                <w:szCs w:val="21"/>
              </w:rPr>
            </w:pPr>
            <w:r>
              <w:rPr>
                <w:rFonts w:hint="eastAsia" w:eastAsia="宋体"/>
                <w:b/>
                <w:color w:val="auto"/>
                <w:kern w:val="0"/>
                <w:sz w:val="24"/>
                <w:szCs w:val="21"/>
              </w:rPr>
              <w:t>1、大气环境</w:t>
            </w:r>
          </w:p>
          <w:p w14:paraId="2E5F1D48">
            <w:pPr>
              <w:keepNext w:val="0"/>
              <w:keepLines w:val="0"/>
              <w:pageBreakBefore w:val="0"/>
              <w:widowControl w:val="0"/>
              <w:kinsoku/>
              <w:wordWrap/>
              <w:overflowPunct/>
              <w:topLinePunct w:val="0"/>
              <w:autoSpaceDE/>
              <w:autoSpaceDN/>
              <w:bidi w:val="0"/>
              <w:adjustRightInd w:val="0"/>
              <w:snapToGrid w:val="0"/>
              <w:spacing w:beforeLines="0" w:afterLines="0" w:line="500" w:lineRule="exact"/>
              <w:ind w:firstLine="482" w:firstLineChars="200"/>
              <w:jc w:val="left"/>
              <w:textAlignment w:val="auto"/>
              <w:rPr>
                <w:rFonts w:hint="eastAsia"/>
                <w:b/>
                <w:color w:val="auto"/>
                <w:kern w:val="0"/>
                <w:sz w:val="24"/>
                <w:szCs w:val="21"/>
              </w:rPr>
            </w:pPr>
            <w:r>
              <w:rPr>
                <w:rFonts w:hint="eastAsia" w:eastAsia="宋体"/>
                <w:b/>
                <w:color w:val="auto"/>
                <w:kern w:val="0"/>
                <w:sz w:val="24"/>
                <w:szCs w:val="21"/>
              </w:rPr>
              <w:t>（1）大气环境质量现状</w:t>
            </w:r>
          </w:p>
          <w:p w14:paraId="42B063DA">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hint="default" w:ascii="Times New Roman" w:hAnsi="Times New Roman" w:cs="Times New Roman"/>
                <w:b/>
                <w:snapToGrid w:val="0"/>
                <w:color w:val="auto"/>
                <w:kern w:val="0"/>
                <w:sz w:val="24"/>
              </w:rPr>
            </w:pPr>
            <w:r>
              <w:rPr>
                <w:rFonts w:hint="default" w:ascii="Times New Roman" w:hAnsi="Times New Roman" w:eastAsia="宋体" w:cs="Times New Roman"/>
                <w:color w:val="auto"/>
                <w:sz w:val="24"/>
                <w:szCs w:val="28"/>
              </w:rPr>
              <w:t>根据《202</w:t>
            </w:r>
            <w:r>
              <w:rPr>
                <w:rFonts w:hint="default" w:ascii="Times New Roman" w:hAnsi="Times New Roman" w:eastAsia="宋体" w:cs="Times New Roman"/>
                <w:color w:val="auto"/>
                <w:sz w:val="24"/>
                <w:szCs w:val="28"/>
                <w:lang w:val="en-US" w:eastAsia="zh-CN"/>
              </w:rPr>
              <w:t>3</w:t>
            </w:r>
            <w:r>
              <w:rPr>
                <w:rFonts w:hint="default" w:ascii="Times New Roman" w:hAnsi="Times New Roman" w:eastAsia="宋体" w:cs="Times New Roman"/>
                <w:color w:val="auto"/>
                <w:sz w:val="24"/>
                <w:szCs w:val="28"/>
              </w:rPr>
              <w:t>年度无锡市生态环境状况公报》，与202</w:t>
            </w:r>
            <w:r>
              <w:rPr>
                <w:rFonts w:hint="default" w:ascii="Times New Roman" w:hAnsi="Times New Roman" w:eastAsia="宋体" w:cs="Times New Roman"/>
                <w:color w:val="auto"/>
                <w:sz w:val="24"/>
                <w:szCs w:val="28"/>
                <w:lang w:val="en-US" w:eastAsia="zh-CN"/>
              </w:rPr>
              <w:t>2</w:t>
            </w:r>
            <w:r>
              <w:rPr>
                <w:rFonts w:hint="default" w:ascii="Times New Roman" w:hAnsi="Times New Roman" w:eastAsia="宋体" w:cs="Times New Roman"/>
                <w:color w:val="auto"/>
                <w:sz w:val="24"/>
                <w:szCs w:val="28"/>
              </w:rPr>
              <w:t>年相比，O</w:t>
            </w:r>
            <w:r>
              <w:rPr>
                <w:rFonts w:hint="default" w:ascii="Times New Roman" w:hAnsi="Times New Roman" w:eastAsia="宋体" w:cs="Times New Roman"/>
                <w:color w:val="auto"/>
                <w:sz w:val="24"/>
                <w:szCs w:val="28"/>
                <w:vertAlign w:val="subscript"/>
              </w:rPr>
              <w:t>3</w:t>
            </w:r>
            <w:r>
              <w:rPr>
                <w:rFonts w:hint="default" w:ascii="Times New Roman" w:hAnsi="Times New Roman" w:eastAsia="宋体" w:cs="Times New Roman"/>
                <w:color w:val="auto"/>
                <w:sz w:val="24"/>
                <w:szCs w:val="28"/>
              </w:rPr>
              <w:t>浓度下降6.7%，PM</w:t>
            </w:r>
            <w:r>
              <w:rPr>
                <w:rFonts w:hint="default" w:ascii="Times New Roman" w:hAnsi="Times New Roman" w:eastAsia="宋体" w:cs="Times New Roman"/>
                <w:color w:val="auto"/>
                <w:sz w:val="24"/>
                <w:szCs w:val="28"/>
                <w:vertAlign w:val="subscript"/>
              </w:rPr>
              <w:t>2.5</w:t>
            </w:r>
            <w:r>
              <w:rPr>
                <w:rFonts w:hint="default" w:ascii="Times New Roman" w:hAnsi="Times New Roman" w:eastAsia="宋体" w:cs="Times New Roman"/>
                <w:color w:val="auto"/>
                <w:sz w:val="24"/>
                <w:szCs w:val="28"/>
              </w:rPr>
              <w:t>、SO</w:t>
            </w:r>
            <w:r>
              <w:rPr>
                <w:rFonts w:hint="default" w:ascii="Times New Roman" w:hAnsi="Times New Roman" w:eastAsia="宋体" w:cs="Times New Roman"/>
                <w:color w:val="auto"/>
                <w:sz w:val="24"/>
                <w:szCs w:val="28"/>
                <w:vertAlign w:val="subscript"/>
              </w:rPr>
              <w:t>2</w:t>
            </w:r>
            <w:r>
              <w:rPr>
                <w:rFonts w:hint="default" w:ascii="Times New Roman" w:hAnsi="Times New Roman" w:eastAsia="宋体" w:cs="Times New Roman"/>
                <w:color w:val="auto"/>
                <w:sz w:val="24"/>
                <w:szCs w:val="28"/>
              </w:rPr>
              <w:t>浓度同比持平，PM</w:t>
            </w:r>
            <w:r>
              <w:rPr>
                <w:rFonts w:hint="default" w:ascii="Times New Roman" w:hAnsi="Times New Roman" w:eastAsia="宋体" w:cs="Times New Roman"/>
                <w:color w:val="auto"/>
                <w:sz w:val="24"/>
                <w:szCs w:val="28"/>
                <w:vertAlign w:val="subscript"/>
              </w:rPr>
              <w:t>10</w:t>
            </w:r>
            <w:r>
              <w:rPr>
                <w:rFonts w:hint="default" w:ascii="Times New Roman" w:hAnsi="Times New Roman" w:eastAsia="宋体" w:cs="Times New Roman"/>
                <w:color w:val="auto"/>
                <w:sz w:val="24"/>
                <w:szCs w:val="28"/>
              </w:rPr>
              <w:t>、NO</w:t>
            </w:r>
            <w:r>
              <w:rPr>
                <w:rFonts w:hint="default" w:ascii="Times New Roman" w:hAnsi="Times New Roman" w:eastAsia="宋体" w:cs="Times New Roman"/>
                <w:color w:val="auto"/>
                <w:sz w:val="24"/>
                <w:szCs w:val="28"/>
                <w:vertAlign w:val="subscript"/>
              </w:rPr>
              <w:t>2</w:t>
            </w:r>
            <w:r>
              <w:rPr>
                <w:rFonts w:hint="default" w:ascii="Times New Roman" w:hAnsi="Times New Roman" w:eastAsia="宋体" w:cs="Times New Roman"/>
                <w:color w:val="auto"/>
                <w:sz w:val="24"/>
                <w:szCs w:val="28"/>
              </w:rPr>
              <w:t>、CO浓度同比上升2%、23.1%、9.1%。2023年度无锡市全市环境空气质量情况见表3-1。</w:t>
            </w:r>
          </w:p>
          <w:p w14:paraId="0C77A0C1">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420" w:leftChars="0" w:hanging="420" w:firstLineChars="0"/>
              <w:jc w:val="center"/>
              <w:textAlignment w:val="auto"/>
              <w:rPr>
                <w:rFonts w:hint="default" w:ascii="Times New Roman" w:hAnsi="Times New Roman" w:cs="Times New Roman"/>
                <w:b/>
                <w:snapToGrid w:val="0"/>
                <w:color w:val="auto"/>
                <w:kern w:val="0"/>
                <w:sz w:val="24"/>
              </w:rPr>
            </w:pPr>
            <w:r>
              <w:rPr>
                <w:rFonts w:hint="eastAsia" w:ascii="Times New Roman" w:hAnsi="Times New Roman" w:eastAsia="宋体" w:cs="Times New Roman"/>
                <w:b/>
                <w:snapToGrid w:val="0"/>
                <w:color w:val="auto"/>
                <w:kern w:val="0"/>
                <w:sz w:val="24"/>
                <w:szCs w:val="24"/>
                <w:lang w:val="en-US" w:eastAsia="zh-CN" w:bidi="ar-SA"/>
              </w:rPr>
              <w:t>表3-1</w:t>
            </w:r>
            <w:r>
              <w:rPr>
                <w:rFonts w:hint="eastAsia" w:cs="Times New Roman"/>
                <w:b/>
                <w:snapToGrid w:val="0"/>
                <w:color w:val="auto"/>
                <w:kern w:val="0"/>
                <w:sz w:val="24"/>
                <w:szCs w:val="24"/>
                <w:lang w:val="en-US" w:eastAsia="zh-CN" w:bidi="ar-SA"/>
              </w:rPr>
              <w:t xml:space="preserve"> </w:t>
            </w:r>
            <w:r>
              <w:rPr>
                <w:rFonts w:hint="default" w:ascii="Times New Roman" w:hAnsi="Times New Roman" w:cs="Times New Roman"/>
                <w:b/>
                <w:bCs/>
                <w:snapToGrid w:val="0"/>
                <w:color w:val="auto"/>
                <w:spacing w:val="-8"/>
                <w:sz w:val="24"/>
                <w:szCs w:val="22"/>
                <w:lang w:val="en-US" w:eastAsia="zh-CN"/>
              </w:rPr>
              <w:t xml:space="preserve"> </w:t>
            </w:r>
            <w:r>
              <w:rPr>
                <w:rFonts w:hint="default" w:ascii="Times New Roman" w:hAnsi="Times New Roman" w:cs="Times New Roman"/>
                <w:b/>
                <w:bCs/>
                <w:snapToGrid w:val="0"/>
                <w:color w:val="auto"/>
                <w:spacing w:val="-8"/>
                <w:sz w:val="24"/>
                <w:szCs w:val="22"/>
              </w:rPr>
              <w:t>202</w:t>
            </w:r>
            <w:r>
              <w:rPr>
                <w:rFonts w:hint="default" w:ascii="Times New Roman" w:hAnsi="Times New Roman" w:cs="Times New Roman"/>
                <w:b/>
                <w:bCs/>
                <w:snapToGrid w:val="0"/>
                <w:color w:val="auto"/>
                <w:spacing w:val="-8"/>
                <w:sz w:val="24"/>
                <w:szCs w:val="22"/>
                <w:lang w:val="en-US" w:eastAsia="zh-CN"/>
              </w:rPr>
              <w:t>3</w:t>
            </w:r>
            <w:r>
              <w:rPr>
                <w:rFonts w:hint="default" w:ascii="Times New Roman" w:hAnsi="Times New Roman" w:cs="Times New Roman"/>
                <w:b/>
                <w:bCs/>
                <w:snapToGrid w:val="0"/>
                <w:color w:val="auto"/>
                <w:spacing w:val="-8"/>
                <w:sz w:val="24"/>
                <w:szCs w:val="22"/>
              </w:rPr>
              <w:t>年无锡市环境空气质量情况</w:t>
            </w:r>
          </w:p>
          <w:tbl>
            <w:tblPr>
              <w:tblStyle w:val="39"/>
              <w:tblW w:w="834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66"/>
              <w:gridCol w:w="935"/>
              <w:gridCol w:w="1068"/>
              <w:gridCol w:w="1068"/>
              <w:gridCol w:w="1068"/>
              <w:gridCol w:w="1068"/>
              <w:gridCol w:w="1203"/>
              <w:gridCol w:w="1069"/>
            </w:tblGrid>
            <w:tr w14:paraId="21430D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66" w:type="dxa"/>
                  <w:noWrap/>
                  <w:tcMar>
                    <w:left w:w="28" w:type="dxa"/>
                    <w:right w:w="28" w:type="dxa"/>
                  </w:tcMar>
                  <w:vAlign w:val="center"/>
                </w:tcPr>
                <w:p w14:paraId="1290F93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区域</w:t>
                  </w:r>
                </w:p>
              </w:tc>
              <w:tc>
                <w:tcPr>
                  <w:tcW w:w="935" w:type="dxa"/>
                  <w:noWrap/>
                  <w:tcMar>
                    <w:left w:w="28" w:type="dxa"/>
                    <w:right w:w="28" w:type="dxa"/>
                  </w:tcMar>
                  <w:vAlign w:val="center"/>
                </w:tcPr>
                <w:p w14:paraId="6618CDF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年份</w:t>
                  </w:r>
                </w:p>
              </w:tc>
              <w:tc>
                <w:tcPr>
                  <w:tcW w:w="1068" w:type="dxa"/>
                  <w:noWrap/>
                  <w:tcMar>
                    <w:left w:w="28" w:type="dxa"/>
                    <w:right w:w="28" w:type="dxa"/>
                  </w:tcMar>
                  <w:vAlign w:val="center"/>
                </w:tcPr>
                <w:p w14:paraId="67241F5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二氧化硫</w:t>
                  </w:r>
                </w:p>
                <w:p w14:paraId="22CDFA8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eastAsia="宋体" w:cs="Times New Roman"/>
                      <w:b/>
                      <w:color w:val="auto"/>
                      <w:szCs w:val="21"/>
                    </w:rPr>
                    <w:t>(μg/m</w:t>
                  </w:r>
                  <w:r>
                    <w:rPr>
                      <w:rFonts w:hint="default" w:ascii="Times New Roman" w:hAnsi="Times New Roman" w:eastAsia="宋体" w:cs="Times New Roman"/>
                      <w:b/>
                      <w:color w:val="auto"/>
                      <w:szCs w:val="21"/>
                      <w:vertAlign w:val="superscript"/>
                    </w:rPr>
                    <w:t>3</w:t>
                  </w:r>
                  <w:r>
                    <w:rPr>
                      <w:rFonts w:hint="default" w:ascii="Times New Roman" w:hAnsi="Times New Roman" w:eastAsia="宋体" w:cs="Times New Roman"/>
                      <w:b/>
                      <w:color w:val="auto"/>
                      <w:szCs w:val="21"/>
                    </w:rPr>
                    <w:t>)</w:t>
                  </w:r>
                </w:p>
              </w:tc>
              <w:tc>
                <w:tcPr>
                  <w:tcW w:w="1068" w:type="dxa"/>
                  <w:noWrap/>
                  <w:tcMar>
                    <w:left w:w="28" w:type="dxa"/>
                    <w:right w:w="28" w:type="dxa"/>
                  </w:tcMar>
                  <w:vAlign w:val="center"/>
                </w:tcPr>
                <w:p w14:paraId="6B178A1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二氧化氮</w:t>
                  </w:r>
                </w:p>
                <w:p w14:paraId="159348E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eastAsia="宋体" w:cs="Times New Roman"/>
                      <w:b/>
                      <w:color w:val="auto"/>
                      <w:szCs w:val="21"/>
                    </w:rPr>
                    <w:t>(μg/m</w:t>
                  </w:r>
                  <w:r>
                    <w:rPr>
                      <w:rFonts w:hint="default" w:ascii="Times New Roman" w:hAnsi="Times New Roman" w:eastAsia="宋体" w:cs="Times New Roman"/>
                      <w:b/>
                      <w:color w:val="auto"/>
                      <w:szCs w:val="21"/>
                      <w:vertAlign w:val="superscript"/>
                    </w:rPr>
                    <w:t>3</w:t>
                  </w:r>
                  <w:r>
                    <w:rPr>
                      <w:rFonts w:hint="default" w:ascii="Times New Roman" w:hAnsi="Times New Roman" w:eastAsia="宋体" w:cs="Times New Roman"/>
                      <w:b/>
                      <w:color w:val="auto"/>
                      <w:szCs w:val="21"/>
                    </w:rPr>
                    <w:t>)</w:t>
                  </w:r>
                </w:p>
              </w:tc>
              <w:tc>
                <w:tcPr>
                  <w:tcW w:w="1068" w:type="dxa"/>
                  <w:noWrap/>
                  <w:tcMar>
                    <w:left w:w="28" w:type="dxa"/>
                    <w:right w:w="28" w:type="dxa"/>
                  </w:tcMar>
                  <w:vAlign w:val="center"/>
                </w:tcPr>
                <w:p w14:paraId="19B527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szCs w:val="21"/>
                      <w:vertAlign w:val="subscript"/>
                    </w:rPr>
                  </w:pPr>
                  <w:r>
                    <w:rPr>
                      <w:rFonts w:hint="default" w:ascii="Times New Roman" w:hAnsi="Times New Roman" w:eastAsia="宋体" w:cs="Times New Roman"/>
                      <w:b/>
                      <w:color w:val="auto"/>
                      <w:szCs w:val="21"/>
                    </w:rPr>
                    <w:t>PM</w:t>
                  </w:r>
                  <w:r>
                    <w:rPr>
                      <w:rFonts w:hint="default" w:ascii="Times New Roman" w:hAnsi="Times New Roman" w:eastAsia="宋体" w:cs="Times New Roman"/>
                      <w:b/>
                      <w:color w:val="auto"/>
                      <w:szCs w:val="21"/>
                      <w:vertAlign w:val="subscript"/>
                    </w:rPr>
                    <w:t>10</w:t>
                  </w:r>
                </w:p>
                <w:p w14:paraId="2616E03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(μg/m</w:t>
                  </w:r>
                  <w:r>
                    <w:rPr>
                      <w:rFonts w:hint="default" w:ascii="Times New Roman" w:hAnsi="Times New Roman" w:eastAsia="宋体" w:cs="Times New Roman"/>
                      <w:b/>
                      <w:color w:val="auto"/>
                      <w:szCs w:val="21"/>
                      <w:vertAlign w:val="superscript"/>
                    </w:rPr>
                    <w:t>3</w:t>
                  </w:r>
                  <w:r>
                    <w:rPr>
                      <w:rFonts w:hint="default" w:ascii="Times New Roman" w:hAnsi="Times New Roman" w:eastAsia="宋体" w:cs="Times New Roman"/>
                      <w:b/>
                      <w:color w:val="auto"/>
                      <w:szCs w:val="21"/>
                    </w:rPr>
                    <w:t>)</w:t>
                  </w:r>
                </w:p>
              </w:tc>
              <w:tc>
                <w:tcPr>
                  <w:tcW w:w="1068" w:type="dxa"/>
                  <w:noWrap/>
                  <w:tcMar>
                    <w:left w:w="28" w:type="dxa"/>
                    <w:right w:w="28" w:type="dxa"/>
                  </w:tcMar>
                  <w:vAlign w:val="center"/>
                </w:tcPr>
                <w:p w14:paraId="09CD7F5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一氧化碳</w:t>
                  </w:r>
                </w:p>
                <w:p w14:paraId="00F3D85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eastAsia="宋体" w:cs="Times New Roman"/>
                      <w:b/>
                      <w:color w:val="auto"/>
                      <w:szCs w:val="21"/>
                    </w:rPr>
                    <w:t>(mg/m</w:t>
                  </w:r>
                  <w:r>
                    <w:rPr>
                      <w:rFonts w:hint="default" w:ascii="Times New Roman" w:hAnsi="Times New Roman" w:eastAsia="宋体" w:cs="Times New Roman"/>
                      <w:b/>
                      <w:color w:val="auto"/>
                      <w:szCs w:val="21"/>
                      <w:vertAlign w:val="superscript"/>
                    </w:rPr>
                    <w:t>3</w:t>
                  </w:r>
                  <w:r>
                    <w:rPr>
                      <w:rFonts w:hint="default" w:ascii="Times New Roman" w:hAnsi="Times New Roman" w:eastAsia="宋体" w:cs="Times New Roman"/>
                      <w:b/>
                      <w:color w:val="auto"/>
                      <w:szCs w:val="21"/>
                    </w:rPr>
                    <w:t>)</w:t>
                  </w:r>
                </w:p>
              </w:tc>
              <w:tc>
                <w:tcPr>
                  <w:tcW w:w="1203" w:type="dxa"/>
                  <w:noWrap/>
                  <w:tcMar>
                    <w:left w:w="28" w:type="dxa"/>
                    <w:right w:w="28" w:type="dxa"/>
                  </w:tcMar>
                  <w:vAlign w:val="center"/>
                </w:tcPr>
                <w:p w14:paraId="3342413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szCs w:val="21"/>
                      <w:vertAlign w:val="subscript"/>
                    </w:rPr>
                  </w:pPr>
                  <w:r>
                    <w:rPr>
                      <w:rFonts w:hint="default" w:ascii="Times New Roman" w:hAnsi="Times New Roman" w:eastAsia="宋体" w:cs="Times New Roman"/>
                      <w:b/>
                      <w:color w:val="auto"/>
                      <w:szCs w:val="21"/>
                    </w:rPr>
                    <w:t>O</w:t>
                  </w:r>
                  <w:r>
                    <w:rPr>
                      <w:rFonts w:hint="default" w:ascii="Times New Roman" w:hAnsi="Times New Roman" w:eastAsia="宋体" w:cs="Times New Roman"/>
                      <w:b/>
                      <w:color w:val="auto"/>
                      <w:szCs w:val="21"/>
                      <w:vertAlign w:val="subscript"/>
                    </w:rPr>
                    <w:t>3</w:t>
                  </w:r>
                </w:p>
                <w:p w14:paraId="79F8B9A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eastAsia="宋体" w:cs="Times New Roman"/>
                      <w:b/>
                      <w:color w:val="auto"/>
                      <w:szCs w:val="21"/>
                    </w:rPr>
                    <w:t>(μg/m</w:t>
                  </w:r>
                  <w:r>
                    <w:rPr>
                      <w:rFonts w:hint="default" w:ascii="Times New Roman" w:hAnsi="Times New Roman" w:eastAsia="宋体" w:cs="Times New Roman"/>
                      <w:b/>
                      <w:color w:val="auto"/>
                      <w:szCs w:val="21"/>
                      <w:vertAlign w:val="superscript"/>
                    </w:rPr>
                    <w:t>3</w:t>
                  </w:r>
                  <w:r>
                    <w:rPr>
                      <w:rFonts w:hint="default" w:ascii="Times New Roman" w:hAnsi="Times New Roman" w:eastAsia="宋体" w:cs="Times New Roman"/>
                      <w:b/>
                      <w:color w:val="auto"/>
                      <w:szCs w:val="21"/>
                    </w:rPr>
                    <w:t>)</w:t>
                  </w:r>
                </w:p>
              </w:tc>
              <w:tc>
                <w:tcPr>
                  <w:tcW w:w="1069" w:type="dxa"/>
                  <w:noWrap/>
                  <w:tcMar>
                    <w:left w:w="28" w:type="dxa"/>
                    <w:right w:w="28" w:type="dxa"/>
                  </w:tcMar>
                  <w:vAlign w:val="center"/>
                </w:tcPr>
                <w:p w14:paraId="39E0F77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szCs w:val="21"/>
                      <w:vertAlign w:val="subscript"/>
                    </w:rPr>
                  </w:pPr>
                  <w:r>
                    <w:rPr>
                      <w:rFonts w:hint="default" w:ascii="Times New Roman" w:hAnsi="Times New Roman" w:eastAsia="宋体" w:cs="Times New Roman"/>
                      <w:b/>
                      <w:color w:val="auto"/>
                      <w:szCs w:val="21"/>
                    </w:rPr>
                    <w:t>PM</w:t>
                  </w:r>
                  <w:r>
                    <w:rPr>
                      <w:rFonts w:hint="default" w:ascii="Times New Roman" w:hAnsi="Times New Roman" w:eastAsia="宋体" w:cs="Times New Roman"/>
                      <w:b/>
                      <w:color w:val="auto"/>
                      <w:szCs w:val="21"/>
                      <w:vertAlign w:val="subscript"/>
                    </w:rPr>
                    <w:t>2.5</w:t>
                  </w:r>
                </w:p>
                <w:p w14:paraId="03C0C71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(μg/m</w:t>
                  </w:r>
                  <w:r>
                    <w:rPr>
                      <w:rFonts w:hint="default" w:ascii="Times New Roman" w:hAnsi="Times New Roman" w:eastAsia="宋体" w:cs="Times New Roman"/>
                      <w:b/>
                      <w:color w:val="auto"/>
                      <w:szCs w:val="21"/>
                      <w:vertAlign w:val="superscript"/>
                    </w:rPr>
                    <w:t>3</w:t>
                  </w:r>
                  <w:r>
                    <w:rPr>
                      <w:rFonts w:hint="default" w:ascii="Times New Roman" w:hAnsi="Times New Roman" w:eastAsia="宋体" w:cs="Times New Roman"/>
                      <w:b/>
                      <w:color w:val="auto"/>
                      <w:szCs w:val="21"/>
                    </w:rPr>
                    <w:t>)</w:t>
                  </w:r>
                </w:p>
              </w:tc>
            </w:tr>
            <w:tr w14:paraId="4452B6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66" w:type="dxa"/>
                  <w:noWrap/>
                  <w:tcMar>
                    <w:left w:w="28" w:type="dxa"/>
                    <w:right w:w="28" w:type="dxa"/>
                  </w:tcMar>
                  <w:vAlign w:val="center"/>
                </w:tcPr>
                <w:p w14:paraId="7AFA146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无锡市</w:t>
                  </w:r>
                </w:p>
              </w:tc>
              <w:tc>
                <w:tcPr>
                  <w:tcW w:w="935" w:type="dxa"/>
                  <w:noWrap/>
                  <w:tcMar>
                    <w:left w:w="28" w:type="dxa"/>
                    <w:right w:w="28" w:type="dxa"/>
                  </w:tcMar>
                  <w:vAlign w:val="center"/>
                </w:tcPr>
                <w:p w14:paraId="4D9B25C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202</w:t>
                  </w:r>
                  <w:r>
                    <w:rPr>
                      <w:rFonts w:hint="default" w:ascii="Times New Roman" w:hAnsi="Times New Roman" w:eastAsia="宋体" w:cs="Times New Roman"/>
                      <w:color w:val="auto"/>
                      <w:szCs w:val="21"/>
                      <w:lang w:val="en-US" w:eastAsia="zh-CN"/>
                    </w:rPr>
                    <w:t>3</w:t>
                  </w:r>
                  <w:r>
                    <w:rPr>
                      <w:rFonts w:hint="default" w:ascii="Times New Roman" w:hAnsi="Times New Roman" w:eastAsia="宋体" w:cs="Times New Roman"/>
                      <w:color w:val="auto"/>
                      <w:szCs w:val="21"/>
                    </w:rPr>
                    <w:t>年</w:t>
                  </w:r>
                </w:p>
              </w:tc>
              <w:tc>
                <w:tcPr>
                  <w:tcW w:w="1068" w:type="dxa"/>
                  <w:noWrap/>
                  <w:tcMar>
                    <w:left w:w="28" w:type="dxa"/>
                    <w:right w:w="28" w:type="dxa"/>
                  </w:tcMar>
                  <w:vAlign w:val="center"/>
                </w:tcPr>
                <w:p w14:paraId="7D7E722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8</w:t>
                  </w:r>
                </w:p>
              </w:tc>
              <w:tc>
                <w:tcPr>
                  <w:tcW w:w="1068" w:type="dxa"/>
                  <w:noWrap/>
                  <w:tcMar>
                    <w:left w:w="28" w:type="dxa"/>
                    <w:right w:w="28" w:type="dxa"/>
                  </w:tcMar>
                  <w:vAlign w:val="center"/>
                </w:tcPr>
                <w:p w14:paraId="711BF1C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32</w:t>
                  </w:r>
                </w:p>
              </w:tc>
              <w:tc>
                <w:tcPr>
                  <w:tcW w:w="1068" w:type="dxa"/>
                  <w:noWrap/>
                  <w:tcMar>
                    <w:left w:w="28" w:type="dxa"/>
                    <w:right w:w="28" w:type="dxa"/>
                  </w:tcMar>
                  <w:vAlign w:val="center"/>
                </w:tcPr>
                <w:p w14:paraId="50B48C6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Cs w:val="21"/>
                      <w:lang w:val="en-US" w:eastAsia="zh-CN"/>
                    </w:rPr>
                  </w:pPr>
                  <w:r>
                    <w:rPr>
                      <w:rFonts w:hint="default" w:ascii="Times New Roman" w:hAnsi="Times New Roman" w:eastAsia="宋体" w:cs="Times New Roman"/>
                      <w:b w:val="0"/>
                      <w:bCs w:val="0"/>
                      <w:color w:val="auto"/>
                      <w:szCs w:val="21"/>
                      <w:lang w:val="en-US" w:eastAsia="zh-CN"/>
                    </w:rPr>
                    <w:t>50</w:t>
                  </w:r>
                </w:p>
              </w:tc>
              <w:tc>
                <w:tcPr>
                  <w:tcW w:w="1068" w:type="dxa"/>
                  <w:noWrap/>
                  <w:tcMar>
                    <w:left w:w="28" w:type="dxa"/>
                    <w:right w:w="28" w:type="dxa"/>
                  </w:tcMar>
                  <w:vAlign w:val="center"/>
                </w:tcPr>
                <w:p w14:paraId="21BB591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1.2</w:t>
                  </w:r>
                </w:p>
              </w:tc>
              <w:tc>
                <w:tcPr>
                  <w:tcW w:w="1203" w:type="dxa"/>
                  <w:noWrap/>
                  <w:tcMar>
                    <w:left w:w="28" w:type="dxa"/>
                    <w:right w:w="28" w:type="dxa"/>
                  </w:tcMar>
                  <w:vAlign w:val="center"/>
                </w:tcPr>
                <w:p w14:paraId="7CDEE52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167</w:t>
                  </w:r>
                </w:p>
              </w:tc>
              <w:tc>
                <w:tcPr>
                  <w:tcW w:w="1069" w:type="dxa"/>
                  <w:noWrap/>
                  <w:tcMar>
                    <w:left w:w="28" w:type="dxa"/>
                    <w:right w:w="28" w:type="dxa"/>
                  </w:tcMar>
                  <w:vAlign w:val="center"/>
                </w:tcPr>
                <w:p w14:paraId="0650E4A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Cs w:val="21"/>
                      <w:lang w:val="en-US" w:eastAsia="zh-CN"/>
                    </w:rPr>
                  </w:pPr>
                  <w:r>
                    <w:rPr>
                      <w:rFonts w:hint="default" w:ascii="Times New Roman" w:hAnsi="Times New Roman" w:eastAsia="宋体" w:cs="Times New Roman"/>
                      <w:b w:val="0"/>
                      <w:bCs w:val="0"/>
                      <w:color w:val="auto"/>
                      <w:szCs w:val="21"/>
                      <w:lang w:val="en-US" w:eastAsia="zh-CN"/>
                    </w:rPr>
                    <w:t>28</w:t>
                  </w:r>
                </w:p>
              </w:tc>
            </w:tr>
            <w:tr w14:paraId="7142CB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01" w:type="dxa"/>
                  <w:gridSpan w:val="2"/>
                  <w:noWrap/>
                  <w:tcMar>
                    <w:left w:w="28" w:type="dxa"/>
                    <w:right w:w="28" w:type="dxa"/>
                  </w:tcMar>
                  <w:vAlign w:val="center"/>
                </w:tcPr>
                <w:p w14:paraId="29E7FCC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评价标准</w:t>
                  </w:r>
                </w:p>
              </w:tc>
              <w:tc>
                <w:tcPr>
                  <w:tcW w:w="1068" w:type="dxa"/>
                  <w:noWrap/>
                  <w:tcMar>
                    <w:left w:w="28" w:type="dxa"/>
                    <w:right w:w="28" w:type="dxa"/>
                  </w:tcMar>
                  <w:vAlign w:val="center"/>
                </w:tcPr>
                <w:p w14:paraId="0DC1CC6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60</w:t>
                  </w:r>
                </w:p>
              </w:tc>
              <w:tc>
                <w:tcPr>
                  <w:tcW w:w="1068" w:type="dxa"/>
                  <w:noWrap/>
                  <w:tcMar>
                    <w:left w:w="28" w:type="dxa"/>
                    <w:right w:w="28" w:type="dxa"/>
                  </w:tcMar>
                  <w:vAlign w:val="center"/>
                </w:tcPr>
                <w:p w14:paraId="0EEE624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40</w:t>
                  </w:r>
                </w:p>
              </w:tc>
              <w:tc>
                <w:tcPr>
                  <w:tcW w:w="1068" w:type="dxa"/>
                  <w:noWrap/>
                  <w:tcMar>
                    <w:left w:w="28" w:type="dxa"/>
                    <w:right w:w="28" w:type="dxa"/>
                  </w:tcMar>
                  <w:vAlign w:val="center"/>
                </w:tcPr>
                <w:p w14:paraId="053EBFE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Cs w:val="21"/>
                      <w:lang w:val="en-US" w:eastAsia="zh-CN"/>
                    </w:rPr>
                  </w:pPr>
                  <w:r>
                    <w:rPr>
                      <w:rFonts w:hint="default" w:ascii="Times New Roman" w:hAnsi="Times New Roman" w:eastAsia="宋体" w:cs="Times New Roman"/>
                      <w:b w:val="0"/>
                      <w:bCs w:val="0"/>
                      <w:color w:val="auto"/>
                      <w:szCs w:val="21"/>
                      <w:lang w:val="en-US" w:eastAsia="zh-CN"/>
                    </w:rPr>
                    <w:t>70</w:t>
                  </w:r>
                </w:p>
              </w:tc>
              <w:tc>
                <w:tcPr>
                  <w:tcW w:w="1068" w:type="dxa"/>
                  <w:noWrap/>
                  <w:tcMar>
                    <w:left w:w="28" w:type="dxa"/>
                    <w:right w:w="28" w:type="dxa"/>
                  </w:tcMar>
                  <w:vAlign w:val="center"/>
                </w:tcPr>
                <w:p w14:paraId="208D221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Cs w:val="21"/>
                      <w:lang w:val="en-US" w:eastAsia="zh-CN"/>
                    </w:rPr>
                  </w:pPr>
                  <w:r>
                    <w:rPr>
                      <w:rFonts w:hint="default" w:ascii="Times New Roman" w:hAnsi="Times New Roman" w:eastAsia="宋体" w:cs="Times New Roman"/>
                      <w:b w:val="0"/>
                      <w:bCs w:val="0"/>
                      <w:color w:val="auto"/>
                      <w:szCs w:val="21"/>
                      <w:lang w:val="en-US" w:eastAsia="zh-CN"/>
                    </w:rPr>
                    <w:t>4</w:t>
                  </w:r>
                </w:p>
              </w:tc>
              <w:tc>
                <w:tcPr>
                  <w:tcW w:w="1203" w:type="dxa"/>
                  <w:noWrap/>
                  <w:tcMar>
                    <w:left w:w="28" w:type="dxa"/>
                    <w:right w:w="28" w:type="dxa"/>
                  </w:tcMar>
                  <w:vAlign w:val="center"/>
                </w:tcPr>
                <w:p w14:paraId="75A0F43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Cs w:val="21"/>
                      <w:lang w:val="en-US" w:eastAsia="zh-CN"/>
                    </w:rPr>
                  </w:pPr>
                  <w:r>
                    <w:rPr>
                      <w:rFonts w:hint="default" w:ascii="Times New Roman" w:hAnsi="Times New Roman" w:eastAsia="宋体" w:cs="Times New Roman"/>
                      <w:b w:val="0"/>
                      <w:bCs w:val="0"/>
                      <w:color w:val="auto"/>
                      <w:szCs w:val="21"/>
                      <w:lang w:val="en-US" w:eastAsia="zh-CN"/>
                    </w:rPr>
                    <w:t>160</w:t>
                  </w:r>
                </w:p>
              </w:tc>
              <w:tc>
                <w:tcPr>
                  <w:tcW w:w="1069" w:type="dxa"/>
                  <w:noWrap/>
                  <w:tcMar>
                    <w:left w:w="28" w:type="dxa"/>
                    <w:right w:w="28" w:type="dxa"/>
                  </w:tcMar>
                  <w:vAlign w:val="center"/>
                </w:tcPr>
                <w:p w14:paraId="076B42D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Cs w:val="21"/>
                      <w:lang w:val="en-US" w:eastAsia="zh-CN"/>
                    </w:rPr>
                  </w:pPr>
                  <w:r>
                    <w:rPr>
                      <w:rFonts w:hint="default" w:ascii="Times New Roman" w:hAnsi="Times New Roman" w:eastAsia="宋体" w:cs="Times New Roman"/>
                      <w:b w:val="0"/>
                      <w:bCs w:val="0"/>
                      <w:color w:val="auto"/>
                      <w:szCs w:val="21"/>
                      <w:lang w:val="en-US" w:eastAsia="zh-CN"/>
                    </w:rPr>
                    <w:t>35</w:t>
                  </w:r>
                </w:p>
              </w:tc>
            </w:tr>
          </w:tbl>
          <w:p w14:paraId="0B7B00A5">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根据《2023 年度无锡市环境状况公报》，按照《环境空气质量标准》（GB3095-2012）二级标准进行年度评价，各市（县）、区臭氧浓度未达标，其余指标均已达标。综上，项目所在地属于不达标区。</w:t>
            </w:r>
          </w:p>
          <w:p w14:paraId="2D788FE2">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hint="default"/>
                <w:sz w:val="24"/>
              </w:rPr>
            </w:pPr>
            <w:r>
              <w:rPr>
                <w:rFonts w:hint="default" w:ascii="Times New Roman" w:hAnsi="Times New Roman" w:cs="Times New Roman"/>
                <w:color w:val="auto"/>
                <w:sz w:val="24"/>
              </w:rPr>
              <w:t>根据《中华人民共和国大气污染防治法》的要求，</w:t>
            </w:r>
            <w:r>
              <w:rPr>
                <w:rFonts w:hint="eastAsia"/>
                <w:sz w:val="24"/>
              </w:rPr>
              <w:t>未达标城市需要编制限期达标规划，明确限期达标，制定有效的大气污染防治措施。无锡市已按要求开展限期达标规划。</w:t>
            </w:r>
          </w:p>
          <w:p w14:paraId="7C43265C">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hint="default"/>
                <w:sz w:val="24"/>
              </w:rPr>
            </w:pPr>
            <w:r>
              <w:rPr>
                <w:rFonts w:hint="eastAsia"/>
                <w:sz w:val="24"/>
              </w:rPr>
              <w:t>根据《无锡市大气环境质量限期达标规划（2018-2025）》，无锡市达标规划的规划范围为：整个无锡市全市范围（4650平方公里）。无锡市区面积1643.88平方公里，另有太湖水域397.8平方公里。下辖共5个区2个市（梁溪区、滨湖区、惠山区、锡山区、新吴区、江阴市、宜兴市）、7个镇、41个街道。</w:t>
            </w:r>
          </w:p>
          <w:p w14:paraId="53E6B88E">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hint="eastAsia"/>
                <w:sz w:val="24"/>
              </w:rPr>
            </w:pPr>
            <w:r>
              <w:rPr>
                <w:rFonts w:hint="eastAsia"/>
                <w:sz w:val="24"/>
              </w:rPr>
              <w:t>达标期限：无锡市环境空气质量在2025年实现全面达标。</w:t>
            </w:r>
          </w:p>
          <w:p w14:paraId="6346C481">
            <w:pPr>
              <w:keepNext w:val="0"/>
              <w:keepLines w:val="0"/>
              <w:pageBreakBefore w:val="0"/>
              <w:widowControl w:val="0"/>
              <w:kinsoku/>
              <w:wordWrap/>
              <w:overflowPunct/>
              <w:topLinePunct w:val="0"/>
              <w:autoSpaceDE w:val="0"/>
              <w:autoSpaceDN w:val="0"/>
              <w:bidi w:val="0"/>
              <w:adjustRightInd w:val="0"/>
              <w:snapToGrid/>
              <w:spacing w:line="500" w:lineRule="exact"/>
              <w:textAlignment w:val="auto"/>
              <w:rPr>
                <w:b/>
                <w:bCs/>
                <w:color w:val="auto"/>
                <w:sz w:val="24"/>
              </w:rPr>
            </w:pPr>
            <w:r>
              <w:rPr>
                <w:b/>
                <w:bCs/>
                <w:color w:val="auto"/>
                <w:sz w:val="24"/>
              </w:rPr>
              <w:t>2 地表水环境</w:t>
            </w:r>
          </w:p>
          <w:p w14:paraId="3F4EB327">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ascii="Times New Roman" w:hAnsi="Times New Roman" w:eastAsia="宋体" w:cs="Times New Roman"/>
                <w:bCs/>
                <w:color w:val="auto"/>
                <w:kern w:val="4"/>
                <w:sz w:val="24"/>
                <w:highlight w:val="none"/>
              </w:rPr>
            </w:pPr>
            <w:r>
              <w:rPr>
                <w:rFonts w:hint="eastAsia"/>
                <w:bCs/>
                <w:color w:val="auto"/>
                <w:kern w:val="4"/>
                <w:sz w:val="24"/>
                <w:highlight w:val="none"/>
              </w:rPr>
              <w:t>本项目经化粪池预处理后的生活污水与</w:t>
            </w:r>
            <w:r>
              <w:rPr>
                <w:rFonts w:hint="eastAsia"/>
                <w:bCs/>
                <w:color w:val="auto"/>
                <w:kern w:val="4"/>
                <w:sz w:val="24"/>
                <w:highlight w:val="none"/>
                <w:lang w:val="en-US" w:eastAsia="zh-CN"/>
              </w:rPr>
              <w:t>冷却水排水一同</w:t>
            </w:r>
            <w:r>
              <w:rPr>
                <w:rFonts w:hint="eastAsia"/>
                <w:bCs/>
                <w:color w:val="auto"/>
                <w:kern w:val="4"/>
                <w:sz w:val="24"/>
                <w:highlight w:val="none"/>
              </w:rPr>
              <w:t>接管</w:t>
            </w:r>
            <w:r>
              <w:rPr>
                <w:rFonts w:hint="eastAsia"/>
                <w:bCs/>
                <w:color w:val="auto"/>
                <w:kern w:val="4"/>
                <w:sz w:val="24"/>
                <w:highlight w:val="none"/>
                <w:lang w:val="en-US" w:eastAsia="zh-CN"/>
              </w:rPr>
              <w:t>至</w:t>
            </w:r>
            <w:r>
              <w:rPr>
                <w:rFonts w:hint="eastAsia"/>
                <w:bCs/>
                <w:color w:val="auto"/>
                <w:kern w:val="4"/>
                <w:sz w:val="24"/>
                <w:highlight w:val="none"/>
              </w:rPr>
              <w:t>新城水处理厂集中处理，尾水排入</w:t>
            </w:r>
            <w:r>
              <w:rPr>
                <w:rFonts w:hint="eastAsia"/>
                <w:bCs/>
                <w:color w:val="auto"/>
                <w:kern w:val="4"/>
                <w:sz w:val="24"/>
                <w:highlight w:val="none"/>
                <w:lang w:val="en-US" w:eastAsia="zh-CN"/>
              </w:rPr>
              <w:t>京杭运河</w:t>
            </w:r>
            <w:r>
              <w:rPr>
                <w:rFonts w:hint="eastAsia"/>
                <w:bCs/>
                <w:color w:val="auto"/>
                <w:kern w:val="4"/>
                <w:sz w:val="24"/>
                <w:highlight w:val="none"/>
              </w:rPr>
              <w:t>。本次评价引用江苏国舜检测技术有限公司于2023 年8月对新城水处理厂纳污河道（</w:t>
            </w:r>
            <w:r>
              <w:rPr>
                <w:rFonts w:hint="eastAsia"/>
                <w:bCs/>
                <w:color w:val="auto"/>
                <w:kern w:val="4"/>
                <w:sz w:val="24"/>
                <w:highlight w:val="none"/>
                <w:lang w:val="en-US" w:eastAsia="zh-CN"/>
              </w:rPr>
              <w:t>京杭运河</w:t>
            </w:r>
            <w:r>
              <w:rPr>
                <w:rFonts w:hint="eastAsia"/>
                <w:bCs/>
                <w:color w:val="auto"/>
                <w:kern w:val="4"/>
                <w:sz w:val="24"/>
                <w:highlight w:val="none"/>
              </w:rPr>
              <w:t>）上下游断面的现状检测报告（GS2308054005P1）中的相关监测数据，监测断面为高浪大桥和新虹大桥，监测时间为2023年8月9日~8月11日，其具体监测结果见表3-</w:t>
            </w:r>
            <w:r>
              <w:rPr>
                <w:rFonts w:hint="eastAsia"/>
                <w:bCs/>
                <w:color w:val="auto"/>
                <w:kern w:val="4"/>
                <w:sz w:val="24"/>
                <w:highlight w:val="none"/>
                <w:lang w:val="en-US" w:eastAsia="zh-CN"/>
              </w:rPr>
              <w:t>2</w:t>
            </w:r>
            <w:r>
              <w:rPr>
                <w:rFonts w:hint="eastAsia"/>
                <w:bCs/>
                <w:color w:val="auto"/>
                <w:kern w:val="4"/>
                <w:sz w:val="24"/>
                <w:highlight w:val="none"/>
              </w:rPr>
              <w:t>。</w:t>
            </w:r>
          </w:p>
          <w:p w14:paraId="3D665A05">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center"/>
              <w:textAlignment w:val="auto"/>
              <w:rPr>
                <w:rFonts w:hint="eastAsia"/>
                <w:b/>
                <w:bCs/>
                <w:snapToGrid w:val="0"/>
                <w:spacing w:val="-8"/>
                <w:sz w:val="24"/>
                <w:szCs w:val="22"/>
                <w:highlight w:val="none"/>
              </w:rPr>
            </w:pPr>
            <w:r>
              <w:rPr>
                <w:rFonts w:hint="eastAsia" w:ascii="Times New Roman" w:hAnsi="Times New Roman" w:eastAsia="宋体" w:cs="Times New Roman"/>
                <w:b/>
                <w:bCs/>
                <w:snapToGrid w:val="0"/>
                <w:spacing w:val="-8"/>
                <w:kern w:val="2"/>
                <w:sz w:val="24"/>
                <w:szCs w:val="22"/>
                <w:lang w:val="en-US" w:eastAsia="zh-CN" w:bidi="ar-SA"/>
              </w:rPr>
              <w:t>表3-2</w:t>
            </w:r>
            <w:r>
              <w:rPr>
                <w:rFonts w:hint="eastAsia" w:cs="Times New Roman"/>
                <w:b/>
                <w:bCs/>
                <w:snapToGrid w:val="0"/>
                <w:spacing w:val="-8"/>
                <w:kern w:val="2"/>
                <w:sz w:val="24"/>
                <w:szCs w:val="22"/>
                <w:lang w:val="en-US" w:eastAsia="zh-CN" w:bidi="ar-SA"/>
              </w:rPr>
              <w:t xml:space="preserve">  </w:t>
            </w:r>
            <w:r>
              <w:rPr>
                <w:b/>
                <w:bCs/>
                <w:snapToGrid w:val="0"/>
                <w:spacing w:val="-8"/>
                <w:sz w:val="24"/>
                <w:szCs w:val="22"/>
                <w:highlight w:val="none"/>
              </w:rPr>
              <w:t>地表水水质监测结果</w:t>
            </w:r>
            <w:r>
              <w:rPr>
                <w:rFonts w:hint="eastAsia"/>
                <w:b/>
                <w:bCs/>
                <w:snapToGrid w:val="0"/>
                <w:spacing w:val="-8"/>
                <w:sz w:val="24"/>
                <w:szCs w:val="22"/>
                <w:highlight w:val="none"/>
                <w:lang w:val="en-US" w:eastAsia="zh-CN"/>
              </w:rPr>
              <w:t xml:space="preserve">  </w:t>
            </w:r>
            <w:r>
              <w:rPr>
                <w:b/>
                <w:bCs/>
                <w:snapToGrid w:val="0"/>
                <w:spacing w:val="-8"/>
                <w:sz w:val="24"/>
                <w:szCs w:val="22"/>
                <w:highlight w:val="none"/>
              </w:rPr>
              <w:t>单位：mg/L(pH为无量纲)</w:t>
            </w:r>
          </w:p>
          <w:tbl>
            <w:tblPr>
              <w:tblStyle w:val="39"/>
              <w:tblW w:w="8348"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493"/>
              <w:gridCol w:w="1443"/>
              <w:gridCol w:w="934"/>
              <w:gridCol w:w="1116"/>
              <w:gridCol w:w="1167"/>
              <w:gridCol w:w="1167"/>
              <w:gridCol w:w="1028"/>
            </w:tblGrid>
            <w:tr w14:paraId="3E1F53D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340" w:hRule="atLeast"/>
                <w:jc w:val="center"/>
              </w:trPr>
              <w:tc>
                <w:tcPr>
                  <w:tcW w:w="1493" w:type="dxa"/>
                  <w:noWrap w:val="0"/>
                  <w:vAlign w:val="center"/>
                </w:tcPr>
                <w:p w14:paraId="09E4AFFB">
                  <w:pPr>
                    <w:adjustRightInd w:val="0"/>
                    <w:snapToGrid w:val="0"/>
                    <w:jc w:val="center"/>
                    <w:rPr>
                      <w:rFonts w:hint="default" w:ascii="Times New Roman" w:hAnsi="Times New Roman" w:eastAsia="宋体" w:cs="Times New Roman"/>
                      <w:b/>
                      <w:caps w:val="0"/>
                      <w:smallCaps w:val="0"/>
                      <w:color w:val="auto"/>
                      <w:sz w:val="21"/>
                      <w:szCs w:val="21"/>
                      <w:shd w:val="clear" w:color="auto" w:fill="auto"/>
                      <w:lang w:val="en-US" w:eastAsia="zh-CN"/>
                    </w:rPr>
                  </w:pPr>
                  <w:r>
                    <w:rPr>
                      <w:rFonts w:hint="eastAsia" w:cs="Times New Roman"/>
                      <w:b/>
                      <w:caps w:val="0"/>
                      <w:smallCaps w:val="0"/>
                      <w:color w:val="auto"/>
                      <w:sz w:val="21"/>
                      <w:szCs w:val="21"/>
                      <w:shd w:val="clear" w:color="auto" w:fill="auto"/>
                      <w:lang w:val="en-US" w:eastAsia="zh-CN"/>
                    </w:rPr>
                    <w:t>断面名称</w:t>
                  </w:r>
                </w:p>
              </w:tc>
              <w:tc>
                <w:tcPr>
                  <w:tcW w:w="1443" w:type="dxa"/>
                  <w:noWrap w:val="0"/>
                  <w:vAlign w:val="center"/>
                </w:tcPr>
                <w:p w14:paraId="0AB78629">
                  <w:pPr>
                    <w:adjustRightInd w:val="0"/>
                    <w:snapToGrid w:val="0"/>
                    <w:jc w:val="center"/>
                    <w:rPr>
                      <w:rFonts w:hint="eastAsia" w:ascii="Times New Roman" w:hAnsi="Times New Roman" w:eastAsia="宋体" w:cs="Times New Roman"/>
                      <w:b/>
                      <w:caps w:val="0"/>
                      <w:smallCaps w:val="0"/>
                      <w:color w:val="auto"/>
                      <w:sz w:val="21"/>
                      <w:szCs w:val="21"/>
                      <w:shd w:val="clear" w:color="auto" w:fill="auto"/>
                      <w:lang w:val="en-US" w:eastAsia="zh-CN"/>
                    </w:rPr>
                  </w:pPr>
                  <w:r>
                    <w:rPr>
                      <w:rFonts w:hint="eastAsia" w:cs="Times New Roman"/>
                      <w:b/>
                      <w:caps w:val="0"/>
                      <w:smallCaps w:val="0"/>
                      <w:color w:val="auto"/>
                      <w:sz w:val="21"/>
                      <w:szCs w:val="21"/>
                      <w:shd w:val="clear" w:color="auto" w:fill="auto"/>
                      <w:lang w:val="en-US" w:eastAsia="zh-CN"/>
                    </w:rPr>
                    <w:t>采样日期</w:t>
                  </w:r>
                </w:p>
              </w:tc>
              <w:tc>
                <w:tcPr>
                  <w:tcW w:w="934" w:type="dxa"/>
                  <w:noWrap w:val="0"/>
                  <w:vAlign w:val="center"/>
                </w:tcPr>
                <w:p w14:paraId="2420BA8E">
                  <w:pPr>
                    <w:adjustRightInd w:val="0"/>
                    <w:snapToGrid w:val="0"/>
                    <w:jc w:val="center"/>
                    <w:rPr>
                      <w:rFonts w:hint="default" w:ascii="Times New Roman" w:hAnsi="Times New Roman" w:eastAsia="宋体" w:cs="Times New Roman"/>
                      <w:b/>
                      <w:caps w:val="0"/>
                      <w:smallCaps w:val="0"/>
                      <w:color w:val="auto"/>
                      <w:sz w:val="21"/>
                      <w:szCs w:val="21"/>
                      <w:shd w:val="clear" w:color="auto" w:fill="auto"/>
                    </w:rPr>
                  </w:pPr>
                  <w:r>
                    <w:rPr>
                      <w:rFonts w:hint="default" w:ascii="Times New Roman" w:hAnsi="Times New Roman" w:eastAsia="宋体" w:cs="Times New Roman"/>
                      <w:b/>
                      <w:caps w:val="0"/>
                      <w:smallCaps w:val="0"/>
                      <w:color w:val="auto"/>
                      <w:sz w:val="21"/>
                      <w:szCs w:val="21"/>
                      <w:shd w:val="clear" w:color="auto" w:fill="auto"/>
                    </w:rPr>
                    <w:t>pH值</w:t>
                  </w:r>
                </w:p>
              </w:tc>
              <w:tc>
                <w:tcPr>
                  <w:tcW w:w="1116" w:type="dxa"/>
                  <w:noWrap w:val="0"/>
                  <w:vAlign w:val="center"/>
                </w:tcPr>
                <w:p w14:paraId="7AD7F92E">
                  <w:pPr>
                    <w:adjustRightInd w:val="0"/>
                    <w:snapToGrid w:val="0"/>
                    <w:jc w:val="center"/>
                    <w:rPr>
                      <w:rFonts w:hint="default" w:ascii="Times New Roman" w:hAnsi="Times New Roman" w:eastAsia="宋体" w:cs="Times New Roman"/>
                      <w:b/>
                      <w:caps w:val="0"/>
                      <w:smallCaps w:val="0"/>
                      <w:color w:val="auto"/>
                      <w:sz w:val="21"/>
                      <w:szCs w:val="21"/>
                      <w:shd w:val="clear" w:color="auto" w:fill="auto"/>
                    </w:rPr>
                  </w:pPr>
                  <w:r>
                    <w:rPr>
                      <w:rFonts w:hint="default" w:ascii="Times New Roman" w:hAnsi="Times New Roman" w:eastAsia="宋体" w:cs="Times New Roman"/>
                      <w:b/>
                      <w:bCs/>
                      <w:caps w:val="0"/>
                      <w:smallCaps w:val="0"/>
                      <w:color w:val="auto"/>
                      <w:sz w:val="21"/>
                      <w:szCs w:val="21"/>
                      <w:shd w:val="clear" w:color="auto" w:fill="auto"/>
                    </w:rPr>
                    <w:t>COD</w:t>
                  </w:r>
                  <w:r>
                    <w:rPr>
                      <w:rFonts w:hint="default" w:ascii="Times New Roman" w:hAnsi="Times New Roman" w:eastAsia="宋体" w:cs="Times New Roman"/>
                      <w:b/>
                      <w:bCs/>
                      <w:caps w:val="0"/>
                      <w:smallCaps w:val="0"/>
                      <w:color w:val="auto"/>
                      <w:sz w:val="21"/>
                      <w:szCs w:val="21"/>
                      <w:shd w:val="clear" w:color="auto" w:fill="auto"/>
                      <w:vertAlign w:val="subscript"/>
                    </w:rPr>
                    <w:t>cr</w:t>
                  </w:r>
                </w:p>
              </w:tc>
              <w:tc>
                <w:tcPr>
                  <w:tcW w:w="1167" w:type="dxa"/>
                  <w:noWrap w:val="0"/>
                  <w:vAlign w:val="center"/>
                </w:tcPr>
                <w:p w14:paraId="128CC9E6">
                  <w:pPr>
                    <w:adjustRightInd w:val="0"/>
                    <w:snapToGrid w:val="0"/>
                    <w:jc w:val="center"/>
                    <w:rPr>
                      <w:rFonts w:hint="default" w:ascii="Times New Roman" w:hAnsi="Times New Roman" w:eastAsia="宋体" w:cs="Times New Roman"/>
                      <w:b/>
                      <w:caps w:val="0"/>
                      <w:smallCaps w:val="0"/>
                      <w:color w:val="auto"/>
                      <w:sz w:val="21"/>
                      <w:szCs w:val="21"/>
                      <w:shd w:val="clear" w:color="auto" w:fill="auto"/>
                      <w:lang w:val="en-US" w:eastAsia="zh-CN"/>
                    </w:rPr>
                  </w:pPr>
                  <w:r>
                    <w:rPr>
                      <w:rFonts w:hint="default" w:ascii="Times New Roman" w:hAnsi="Times New Roman" w:eastAsia="宋体" w:cs="Times New Roman"/>
                      <w:b/>
                      <w:caps w:val="0"/>
                      <w:smallCaps w:val="0"/>
                      <w:color w:val="auto"/>
                      <w:sz w:val="21"/>
                      <w:szCs w:val="21"/>
                      <w:shd w:val="clear" w:color="auto" w:fill="auto"/>
                      <w:lang w:val="en-US" w:eastAsia="zh-CN"/>
                    </w:rPr>
                    <w:t>SS</w:t>
                  </w:r>
                </w:p>
              </w:tc>
              <w:tc>
                <w:tcPr>
                  <w:tcW w:w="1167" w:type="dxa"/>
                  <w:noWrap w:val="0"/>
                  <w:vAlign w:val="center"/>
                </w:tcPr>
                <w:p w14:paraId="4144791A">
                  <w:pPr>
                    <w:adjustRightInd w:val="0"/>
                    <w:snapToGrid w:val="0"/>
                    <w:jc w:val="center"/>
                    <w:rPr>
                      <w:rFonts w:hint="default" w:ascii="Times New Roman" w:hAnsi="Times New Roman" w:eastAsia="宋体" w:cs="Times New Roman"/>
                      <w:b/>
                      <w:caps w:val="0"/>
                      <w:smallCaps w:val="0"/>
                      <w:color w:val="auto"/>
                      <w:sz w:val="21"/>
                      <w:szCs w:val="21"/>
                      <w:shd w:val="clear" w:color="auto" w:fill="auto"/>
                      <w:lang w:eastAsia="zh-CN"/>
                    </w:rPr>
                  </w:pPr>
                  <w:r>
                    <w:rPr>
                      <w:rFonts w:hint="default" w:ascii="Times New Roman" w:hAnsi="Times New Roman" w:eastAsia="宋体" w:cs="Times New Roman"/>
                      <w:b/>
                      <w:caps w:val="0"/>
                      <w:smallCaps w:val="0"/>
                      <w:color w:val="auto"/>
                      <w:sz w:val="21"/>
                      <w:szCs w:val="21"/>
                      <w:shd w:val="clear" w:color="auto" w:fill="auto"/>
                      <w:lang w:val="en-US" w:eastAsia="zh-CN"/>
                    </w:rPr>
                    <w:t>NH</w:t>
                  </w:r>
                  <w:r>
                    <w:rPr>
                      <w:rFonts w:hint="default" w:ascii="Times New Roman" w:hAnsi="Times New Roman" w:eastAsia="宋体" w:cs="Times New Roman"/>
                      <w:b/>
                      <w:caps w:val="0"/>
                      <w:smallCaps w:val="0"/>
                      <w:color w:val="auto"/>
                      <w:sz w:val="21"/>
                      <w:szCs w:val="21"/>
                      <w:shd w:val="clear" w:color="auto" w:fill="auto"/>
                      <w:vertAlign w:val="subscript"/>
                      <w:lang w:val="en-US" w:eastAsia="zh-CN"/>
                    </w:rPr>
                    <w:t>3</w:t>
                  </w:r>
                  <w:r>
                    <w:rPr>
                      <w:rFonts w:hint="default" w:ascii="Times New Roman" w:hAnsi="Times New Roman" w:eastAsia="宋体" w:cs="Times New Roman"/>
                      <w:b/>
                      <w:caps w:val="0"/>
                      <w:smallCaps w:val="0"/>
                      <w:color w:val="auto"/>
                      <w:sz w:val="21"/>
                      <w:szCs w:val="21"/>
                      <w:shd w:val="clear" w:color="auto" w:fill="auto"/>
                      <w:lang w:val="en-US" w:eastAsia="zh-CN"/>
                    </w:rPr>
                    <w:t>-N</w:t>
                  </w:r>
                </w:p>
              </w:tc>
              <w:tc>
                <w:tcPr>
                  <w:tcW w:w="1028" w:type="dxa"/>
                  <w:noWrap w:val="0"/>
                  <w:vAlign w:val="center"/>
                </w:tcPr>
                <w:p w14:paraId="34E26ED9">
                  <w:pPr>
                    <w:adjustRightInd w:val="0"/>
                    <w:snapToGrid w:val="0"/>
                    <w:jc w:val="center"/>
                    <w:rPr>
                      <w:rFonts w:hint="default" w:ascii="Times New Roman" w:hAnsi="Times New Roman" w:eastAsia="宋体" w:cs="Times New Roman"/>
                      <w:b/>
                      <w:caps w:val="0"/>
                      <w:smallCaps w:val="0"/>
                      <w:color w:val="auto"/>
                      <w:sz w:val="21"/>
                      <w:szCs w:val="21"/>
                      <w:shd w:val="clear" w:color="auto" w:fill="auto"/>
                      <w:lang w:eastAsia="zh-CN"/>
                    </w:rPr>
                  </w:pPr>
                  <w:r>
                    <w:rPr>
                      <w:rFonts w:hint="default" w:ascii="Times New Roman" w:hAnsi="Times New Roman" w:eastAsia="宋体" w:cs="Times New Roman"/>
                      <w:b/>
                      <w:caps w:val="0"/>
                      <w:smallCaps w:val="0"/>
                      <w:color w:val="auto"/>
                      <w:sz w:val="21"/>
                      <w:szCs w:val="21"/>
                      <w:shd w:val="clear" w:color="auto" w:fill="auto"/>
                      <w:lang w:val="en-US" w:eastAsia="zh-CN"/>
                    </w:rPr>
                    <w:t>TP</w:t>
                  </w:r>
                </w:p>
              </w:tc>
            </w:tr>
            <w:tr w14:paraId="62A31EB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493" w:type="dxa"/>
                  <w:vMerge w:val="restart"/>
                  <w:noWrap w:val="0"/>
                  <w:vAlign w:val="center"/>
                </w:tcPr>
                <w:p w14:paraId="3CACA806">
                  <w:pPr>
                    <w:adjustRightInd w:val="0"/>
                    <w:snapToGrid w:val="0"/>
                    <w:jc w:val="center"/>
                    <w:rPr>
                      <w:rFonts w:hint="eastAsia"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W1</w:t>
                  </w:r>
                </w:p>
                <w:p w14:paraId="3758902A">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高浪大桥</w:t>
                  </w:r>
                </w:p>
              </w:tc>
              <w:tc>
                <w:tcPr>
                  <w:tcW w:w="1443" w:type="dxa"/>
                  <w:noWrap w:val="0"/>
                  <w:vAlign w:val="center"/>
                </w:tcPr>
                <w:p w14:paraId="593CAC12">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2023.08.09</w:t>
                  </w:r>
                </w:p>
              </w:tc>
              <w:tc>
                <w:tcPr>
                  <w:tcW w:w="934" w:type="dxa"/>
                  <w:noWrap w:val="0"/>
                  <w:vAlign w:val="center"/>
                </w:tcPr>
                <w:p w14:paraId="61D21F47">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7.7</w:t>
                  </w:r>
                </w:p>
              </w:tc>
              <w:tc>
                <w:tcPr>
                  <w:tcW w:w="1116" w:type="dxa"/>
                  <w:noWrap w:val="0"/>
                  <w:vAlign w:val="center"/>
                </w:tcPr>
                <w:p w14:paraId="6175EEA7">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27</w:t>
                  </w:r>
                </w:p>
              </w:tc>
              <w:tc>
                <w:tcPr>
                  <w:tcW w:w="1167" w:type="dxa"/>
                  <w:noWrap w:val="0"/>
                  <w:vAlign w:val="center"/>
                </w:tcPr>
                <w:p w14:paraId="0B8B41C4">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34</w:t>
                  </w:r>
                </w:p>
              </w:tc>
              <w:tc>
                <w:tcPr>
                  <w:tcW w:w="1167" w:type="dxa"/>
                  <w:noWrap w:val="0"/>
                  <w:vAlign w:val="center"/>
                </w:tcPr>
                <w:p w14:paraId="143BE45B">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0.822</w:t>
                  </w:r>
                </w:p>
              </w:tc>
              <w:tc>
                <w:tcPr>
                  <w:tcW w:w="1028" w:type="dxa"/>
                  <w:noWrap w:val="0"/>
                  <w:vAlign w:val="center"/>
                </w:tcPr>
                <w:p w14:paraId="3424A4DF">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0.12</w:t>
                  </w:r>
                </w:p>
              </w:tc>
            </w:tr>
            <w:tr w14:paraId="3C26AEA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493" w:type="dxa"/>
                  <w:vMerge w:val="continue"/>
                  <w:noWrap w:val="0"/>
                  <w:vAlign w:val="center"/>
                </w:tcPr>
                <w:p w14:paraId="47FF9B0E">
                  <w:pPr>
                    <w:adjustRightInd w:val="0"/>
                    <w:snapToGrid w:val="0"/>
                    <w:jc w:val="center"/>
                    <w:rPr>
                      <w:rFonts w:hint="default" w:ascii="Times New Roman" w:hAnsi="Times New Roman" w:eastAsia="宋体" w:cs="Times New Roman"/>
                      <w:caps w:val="0"/>
                      <w:smallCaps w:val="0"/>
                      <w:color w:val="auto"/>
                      <w:sz w:val="21"/>
                      <w:szCs w:val="21"/>
                      <w:shd w:val="clear" w:color="auto" w:fill="auto"/>
                    </w:rPr>
                  </w:pPr>
                </w:p>
              </w:tc>
              <w:tc>
                <w:tcPr>
                  <w:tcW w:w="1443" w:type="dxa"/>
                  <w:noWrap w:val="0"/>
                  <w:vAlign w:val="center"/>
                </w:tcPr>
                <w:p w14:paraId="3222B90D">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rPr>
                  </w:pPr>
                  <w:r>
                    <w:rPr>
                      <w:rFonts w:hint="eastAsia" w:cs="Times New Roman"/>
                      <w:caps w:val="0"/>
                      <w:smallCaps w:val="0"/>
                      <w:color w:val="auto"/>
                      <w:sz w:val="21"/>
                      <w:szCs w:val="21"/>
                      <w:shd w:val="clear" w:color="auto" w:fill="auto"/>
                      <w:lang w:val="en-US" w:eastAsia="zh-CN"/>
                    </w:rPr>
                    <w:t>2023.08.10</w:t>
                  </w:r>
                </w:p>
              </w:tc>
              <w:tc>
                <w:tcPr>
                  <w:tcW w:w="934" w:type="dxa"/>
                  <w:noWrap w:val="0"/>
                  <w:vAlign w:val="center"/>
                </w:tcPr>
                <w:p w14:paraId="4417F640">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7.6</w:t>
                  </w:r>
                </w:p>
              </w:tc>
              <w:tc>
                <w:tcPr>
                  <w:tcW w:w="1116" w:type="dxa"/>
                  <w:noWrap w:val="0"/>
                  <w:vAlign w:val="center"/>
                </w:tcPr>
                <w:p w14:paraId="441FC4E6">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24</w:t>
                  </w:r>
                </w:p>
              </w:tc>
              <w:tc>
                <w:tcPr>
                  <w:tcW w:w="1167" w:type="dxa"/>
                  <w:noWrap w:val="0"/>
                  <w:vAlign w:val="center"/>
                </w:tcPr>
                <w:p w14:paraId="5813D512">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36</w:t>
                  </w:r>
                </w:p>
              </w:tc>
              <w:tc>
                <w:tcPr>
                  <w:tcW w:w="1167" w:type="dxa"/>
                  <w:noWrap w:val="0"/>
                  <w:vAlign w:val="center"/>
                </w:tcPr>
                <w:p w14:paraId="4AE7EABF">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0.717</w:t>
                  </w:r>
                </w:p>
              </w:tc>
              <w:tc>
                <w:tcPr>
                  <w:tcW w:w="1028" w:type="dxa"/>
                  <w:noWrap w:val="0"/>
                  <w:vAlign w:val="center"/>
                </w:tcPr>
                <w:p w14:paraId="5DDE4086">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0.16</w:t>
                  </w:r>
                </w:p>
              </w:tc>
            </w:tr>
            <w:tr w14:paraId="203A6C3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493" w:type="dxa"/>
                  <w:vMerge w:val="continue"/>
                  <w:noWrap w:val="0"/>
                  <w:vAlign w:val="center"/>
                </w:tcPr>
                <w:p w14:paraId="00577393">
                  <w:pPr>
                    <w:adjustRightInd w:val="0"/>
                    <w:snapToGrid w:val="0"/>
                    <w:jc w:val="center"/>
                    <w:rPr>
                      <w:rFonts w:hint="default" w:ascii="Times New Roman" w:hAnsi="Times New Roman" w:eastAsia="宋体" w:cs="Times New Roman"/>
                      <w:caps w:val="0"/>
                      <w:smallCaps w:val="0"/>
                      <w:color w:val="auto"/>
                      <w:sz w:val="21"/>
                      <w:szCs w:val="21"/>
                      <w:shd w:val="clear" w:color="auto" w:fill="auto"/>
                    </w:rPr>
                  </w:pPr>
                </w:p>
              </w:tc>
              <w:tc>
                <w:tcPr>
                  <w:tcW w:w="1443" w:type="dxa"/>
                  <w:shd w:val="clear" w:color="auto" w:fill="auto"/>
                  <w:noWrap w:val="0"/>
                  <w:vAlign w:val="center"/>
                </w:tcPr>
                <w:p w14:paraId="1D2F6892">
                  <w:pPr>
                    <w:adjustRightInd w:val="0"/>
                    <w:snapToGrid w:val="0"/>
                    <w:jc w:val="center"/>
                    <w:rPr>
                      <w:rFonts w:hint="eastAsia" w:ascii="Times New Roman" w:hAnsi="Times New Roman" w:eastAsia="宋体" w:cs="Times New Roman"/>
                      <w:caps w:val="0"/>
                      <w:smallCaps w:val="0"/>
                      <w:color w:val="auto"/>
                      <w:kern w:val="2"/>
                      <w:sz w:val="21"/>
                      <w:szCs w:val="21"/>
                      <w:shd w:val="clear" w:color="auto" w:fill="auto"/>
                      <w:lang w:val="en-US" w:eastAsia="zh-CN" w:bidi="ar-SA"/>
                    </w:rPr>
                  </w:pPr>
                  <w:r>
                    <w:rPr>
                      <w:rFonts w:hint="eastAsia" w:cs="Times New Roman"/>
                      <w:caps w:val="0"/>
                      <w:smallCaps w:val="0"/>
                      <w:color w:val="auto"/>
                      <w:sz w:val="21"/>
                      <w:szCs w:val="21"/>
                      <w:shd w:val="clear" w:color="auto" w:fill="auto"/>
                      <w:lang w:val="en-US" w:eastAsia="zh-CN"/>
                    </w:rPr>
                    <w:t>2023.08.11</w:t>
                  </w:r>
                </w:p>
              </w:tc>
              <w:tc>
                <w:tcPr>
                  <w:tcW w:w="934" w:type="dxa"/>
                  <w:shd w:val="clear" w:color="auto" w:fill="auto"/>
                  <w:noWrap w:val="0"/>
                  <w:vAlign w:val="center"/>
                </w:tcPr>
                <w:p w14:paraId="3BD8423E">
                  <w:pPr>
                    <w:adjustRightInd w:val="0"/>
                    <w:snapToGrid w:val="0"/>
                    <w:jc w:val="center"/>
                    <w:rPr>
                      <w:rFonts w:hint="default" w:ascii="Times New Roman" w:hAnsi="Times New Roman" w:eastAsia="宋体" w:cs="Times New Roman"/>
                      <w:caps w:val="0"/>
                      <w:smallCaps w:val="0"/>
                      <w:color w:val="auto"/>
                      <w:kern w:val="2"/>
                      <w:sz w:val="21"/>
                      <w:szCs w:val="21"/>
                      <w:shd w:val="clear" w:color="auto" w:fill="auto"/>
                      <w:lang w:val="en-US" w:eastAsia="zh-CN" w:bidi="ar-SA"/>
                    </w:rPr>
                  </w:pPr>
                  <w:r>
                    <w:rPr>
                      <w:rFonts w:hint="eastAsia" w:cs="Times New Roman"/>
                      <w:caps w:val="0"/>
                      <w:smallCaps w:val="0"/>
                      <w:color w:val="auto"/>
                      <w:kern w:val="2"/>
                      <w:sz w:val="21"/>
                      <w:szCs w:val="21"/>
                      <w:shd w:val="clear" w:color="auto" w:fill="auto"/>
                      <w:lang w:val="en-US" w:eastAsia="zh-CN" w:bidi="ar-SA"/>
                    </w:rPr>
                    <w:t>7.6</w:t>
                  </w:r>
                </w:p>
              </w:tc>
              <w:tc>
                <w:tcPr>
                  <w:tcW w:w="1116" w:type="dxa"/>
                  <w:shd w:val="clear" w:color="auto" w:fill="auto"/>
                  <w:noWrap w:val="0"/>
                  <w:vAlign w:val="center"/>
                </w:tcPr>
                <w:p w14:paraId="603FC85E">
                  <w:pPr>
                    <w:adjustRightInd w:val="0"/>
                    <w:snapToGrid w:val="0"/>
                    <w:jc w:val="center"/>
                    <w:rPr>
                      <w:rFonts w:hint="default" w:ascii="Times New Roman" w:hAnsi="Times New Roman" w:eastAsia="宋体" w:cs="Times New Roman"/>
                      <w:caps w:val="0"/>
                      <w:smallCaps w:val="0"/>
                      <w:color w:val="auto"/>
                      <w:kern w:val="2"/>
                      <w:sz w:val="21"/>
                      <w:szCs w:val="21"/>
                      <w:shd w:val="clear" w:color="auto" w:fill="auto"/>
                      <w:lang w:val="en-US" w:eastAsia="zh-CN" w:bidi="ar-SA"/>
                    </w:rPr>
                  </w:pPr>
                  <w:r>
                    <w:rPr>
                      <w:rFonts w:hint="eastAsia" w:cs="Times New Roman"/>
                      <w:caps w:val="0"/>
                      <w:smallCaps w:val="0"/>
                      <w:color w:val="auto"/>
                      <w:kern w:val="2"/>
                      <w:sz w:val="21"/>
                      <w:szCs w:val="21"/>
                      <w:shd w:val="clear" w:color="auto" w:fill="auto"/>
                      <w:lang w:val="en-US" w:eastAsia="zh-CN" w:bidi="ar-SA"/>
                    </w:rPr>
                    <w:t>19</w:t>
                  </w:r>
                </w:p>
              </w:tc>
              <w:tc>
                <w:tcPr>
                  <w:tcW w:w="1167" w:type="dxa"/>
                  <w:shd w:val="clear" w:color="auto" w:fill="auto"/>
                  <w:noWrap w:val="0"/>
                  <w:vAlign w:val="center"/>
                </w:tcPr>
                <w:p w14:paraId="0B58A798">
                  <w:pPr>
                    <w:adjustRightInd w:val="0"/>
                    <w:snapToGrid w:val="0"/>
                    <w:jc w:val="center"/>
                    <w:rPr>
                      <w:rFonts w:hint="default" w:ascii="Times New Roman" w:hAnsi="Times New Roman" w:eastAsia="宋体" w:cs="Times New Roman"/>
                      <w:caps w:val="0"/>
                      <w:smallCaps w:val="0"/>
                      <w:color w:val="auto"/>
                      <w:kern w:val="2"/>
                      <w:sz w:val="21"/>
                      <w:szCs w:val="21"/>
                      <w:shd w:val="clear" w:color="auto" w:fill="auto"/>
                      <w:lang w:val="en-US" w:eastAsia="zh-CN" w:bidi="ar-SA"/>
                    </w:rPr>
                  </w:pPr>
                  <w:r>
                    <w:rPr>
                      <w:rFonts w:hint="eastAsia" w:cs="Times New Roman"/>
                      <w:caps w:val="0"/>
                      <w:smallCaps w:val="0"/>
                      <w:color w:val="auto"/>
                      <w:kern w:val="2"/>
                      <w:sz w:val="21"/>
                      <w:szCs w:val="21"/>
                      <w:shd w:val="clear" w:color="auto" w:fill="auto"/>
                      <w:lang w:val="en-US" w:eastAsia="zh-CN" w:bidi="ar-SA"/>
                    </w:rPr>
                    <w:t>30</w:t>
                  </w:r>
                </w:p>
              </w:tc>
              <w:tc>
                <w:tcPr>
                  <w:tcW w:w="1167" w:type="dxa"/>
                  <w:shd w:val="clear" w:color="auto" w:fill="auto"/>
                  <w:noWrap w:val="0"/>
                  <w:vAlign w:val="center"/>
                </w:tcPr>
                <w:p w14:paraId="20C77D80">
                  <w:pPr>
                    <w:adjustRightInd w:val="0"/>
                    <w:snapToGrid w:val="0"/>
                    <w:jc w:val="center"/>
                    <w:rPr>
                      <w:rFonts w:hint="default" w:ascii="Times New Roman" w:hAnsi="Times New Roman" w:eastAsia="宋体" w:cs="Times New Roman"/>
                      <w:caps w:val="0"/>
                      <w:smallCaps w:val="0"/>
                      <w:color w:val="auto"/>
                      <w:kern w:val="2"/>
                      <w:sz w:val="21"/>
                      <w:szCs w:val="21"/>
                      <w:shd w:val="clear" w:color="auto" w:fill="auto"/>
                      <w:lang w:val="en-US" w:eastAsia="zh-CN" w:bidi="ar-SA"/>
                    </w:rPr>
                  </w:pPr>
                  <w:r>
                    <w:rPr>
                      <w:rFonts w:hint="eastAsia" w:cs="Times New Roman"/>
                      <w:caps w:val="0"/>
                      <w:smallCaps w:val="0"/>
                      <w:color w:val="auto"/>
                      <w:kern w:val="2"/>
                      <w:sz w:val="21"/>
                      <w:szCs w:val="21"/>
                      <w:shd w:val="clear" w:color="auto" w:fill="auto"/>
                      <w:lang w:val="en-US" w:eastAsia="zh-CN" w:bidi="ar-SA"/>
                    </w:rPr>
                    <w:t>0.717</w:t>
                  </w:r>
                </w:p>
              </w:tc>
              <w:tc>
                <w:tcPr>
                  <w:tcW w:w="1028" w:type="dxa"/>
                  <w:shd w:val="clear" w:color="auto" w:fill="auto"/>
                  <w:noWrap w:val="0"/>
                  <w:vAlign w:val="center"/>
                </w:tcPr>
                <w:p w14:paraId="182F1FA3">
                  <w:pPr>
                    <w:adjustRightInd w:val="0"/>
                    <w:snapToGrid w:val="0"/>
                    <w:jc w:val="center"/>
                    <w:rPr>
                      <w:rFonts w:hint="default" w:ascii="Times New Roman" w:hAnsi="Times New Roman" w:eastAsia="宋体" w:cs="Times New Roman"/>
                      <w:caps w:val="0"/>
                      <w:smallCaps w:val="0"/>
                      <w:color w:val="auto"/>
                      <w:kern w:val="2"/>
                      <w:sz w:val="21"/>
                      <w:szCs w:val="21"/>
                      <w:shd w:val="clear" w:color="auto" w:fill="auto"/>
                      <w:lang w:val="en-US" w:eastAsia="zh-CN" w:bidi="ar-SA"/>
                    </w:rPr>
                  </w:pPr>
                  <w:r>
                    <w:rPr>
                      <w:rFonts w:hint="eastAsia" w:cs="Times New Roman"/>
                      <w:caps w:val="0"/>
                      <w:smallCaps w:val="0"/>
                      <w:color w:val="auto"/>
                      <w:kern w:val="2"/>
                      <w:sz w:val="21"/>
                      <w:szCs w:val="21"/>
                      <w:shd w:val="clear" w:color="auto" w:fill="auto"/>
                      <w:lang w:val="en-US" w:eastAsia="zh-CN" w:bidi="ar-SA"/>
                    </w:rPr>
                    <w:t>0.17</w:t>
                  </w:r>
                </w:p>
              </w:tc>
            </w:tr>
            <w:tr w14:paraId="681AE93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493" w:type="dxa"/>
                  <w:vMerge w:val="continue"/>
                  <w:noWrap w:val="0"/>
                  <w:vAlign w:val="center"/>
                </w:tcPr>
                <w:p w14:paraId="5341C106">
                  <w:pPr>
                    <w:adjustRightInd w:val="0"/>
                    <w:snapToGrid w:val="0"/>
                    <w:jc w:val="center"/>
                    <w:rPr>
                      <w:rFonts w:hint="default" w:ascii="Times New Roman" w:hAnsi="Times New Roman" w:eastAsia="宋体" w:cs="Times New Roman"/>
                      <w:caps w:val="0"/>
                      <w:smallCaps w:val="0"/>
                      <w:color w:val="auto"/>
                      <w:sz w:val="21"/>
                      <w:szCs w:val="21"/>
                      <w:shd w:val="clear" w:color="auto" w:fill="auto"/>
                    </w:rPr>
                  </w:pPr>
                </w:p>
              </w:tc>
              <w:tc>
                <w:tcPr>
                  <w:tcW w:w="1443" w:type="dxa"/>
                  <w:noWrap w:val="0"/>
                  <w:vAlign w:val="center"/>
                </w:tcPr>
                <w:p w14:paraId="1B8868D7">
                  <w:pPr>
                    <w:adjustRightInd w:val="0"/>
                    <w:snapToGrid w:val="0"/>
                    <w:jc w:val="center"/>
                    <w:rPr>
                      <w:rFonts w:hint="default"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超标率</w:t>
                  </w:r>
                </w:p>
              </w:tc>
              <w:tc>
                <w:tcPr>
                  <w:tcW w:w="934" w:type="dxa"/>
                  <w:noWrap w:val="0"/>
                  <w:vAlign w:val="center"/>
                </w:tcPr>
                <w:p w14:paraId="1A13577E">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0</w:t>
                  </w:r>
                </w:p>
              </w:tc>
              <w:tc>
                <w:tcPr>
                  <w:tcW w:w="1116" w:type="dxa"/>
                  <w:noWrap w:val="0"/>
                  <w:vAlign w:val="center"/>
                </w:tcPr>
                <w:p w14:paraId="76BE625D">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0</w:t>
                  </w:r>
                </w:p>
              </w:tc>
              <w:tc>
                <w:tcPr>
                  <w:tcW w:w="1167" w:type="dxa"/>
                  <w:noWrap w:val="0"/>
                  <w:vAlign w:val="center"/>
                </w:tcPr>
                <w:p w14:paraId="4EEC1389">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0</w:t>
                  </w:r>
                </w:p>
              </w:tc>
              <w:tc>
                <w:tcPr>
                  <w:tcW w:w="1167" w:type="dxa"/>
                  <w:noWrap w:val="0"/>
                  <w:vAlign w:val="center"/>
                </w:tcPr>
                <w:p w14:paraId="5E43CD2D">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0</w:t>
                  </w:r>
                </w:p>
              </w:tc>
              <w:tc>
                <w:tcPr>
                  <w:tcW w:w="1028" w:type="dxa"/>
                  <w:noWrap w:val="0"/>
                  <w:vAlign w:val="center"/>
                </w:tcPr>
                <w:p w14:paraId="13553547">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0</w:t>
                  </w:r>
                </w:p>
              </w:tc>
            </w:tr>
            <w:tr w14:paraId="56D6AA8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493" w:type="dxa"/>
                  <w:vMerge w:val="continue"/>
                  <w:noWrap w:val="0"/>
                  <w:vAlign w:val="center"/>
                </w:tcPr>
                <w:p w14:paraId="7BA3255D">
                  <w:pPr>
                    <w:adjustRightInd w:val="0"/>
                    <w:snapToGrid w:val="0"/>
                    <w:jc w:val="center"/>
                    <w:rPr>
                      <w:rFonts w:hint="default" w:ascii="Times New Roman" w:hAnsi="Times New Roman" w:eastAsia="宋体" w:cs="Times New Roman"/>
                      <w:caps w:val="0"/>
                      <w:smallCaps w:val="0"/>
                      <w:color w:val="auto"/>
                      <w:sz w:val="21"/>
                      <w:szCs w:val="21"/>
                      <w:shd w:val="clear" w:color="auto" w:fill="auto"/>
                    </w:rPr>
                  </w:pPr>
                </w:p>
              </w:tc>
              <w:tc>
                <w:tcPr>
                  <w:tcW w:w="1443" w:type="dxa"/>
                  <w:noWrap w:val="0"/>
                  <w:vAlign w:val="center"/>
                </w:tcPr>
                <w:p w14:paraId="09CD3761">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最大超标倍数</w:t>
                  </w:r>
                </w:p>
              </w:tc>
              <w:tc>
                <w:tcPr>
                  <w:tcW w:w="934" w:type="dxa"/>
                  <w:noWrap w:val="0"/>
                  <w:vAlign w:val="center"/>
                </w:tcPr>
                <w:p w14:paraId="36F674ED">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w:t>
                  </w:r>
                </w:p>
              </w:tc>
              <w:tc>
                <w:tcPr>
                  <w:tcW w:w="1116" w:type="dxa"/>
                  <w:noWrap w:val="0"/>
                  <w:vAlign w:val="center"/>
                </w:tcPr>
                <w:p w14:paraId="2F984659">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w:t>
                  </w:r>
                </w:p>
              </w:tc>
              <w:tc>
                <w:tcPr>
                  <w:tcW w:w="1167" w:type="dxa"/>
                  <w:noWrap w:val="0"/>
                  <w:vAlign w:val="center"/>
                </w:tcPr>
                <w:p w14:paraId="3127878B">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w:t>
                  </w:r>
                </w:p>
              </w:tc>
              <w:tc>
                <w:tcPr>
                  <w:tcW w:w="1167" w:type="dxa"/>
                  <w:noWrap w:val="0"/>
                  <w:vAlign w:val="center"/>
                </w:tcPr>
                <w:p w14:paraId="482EDD95">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w:t>
                  </w:r>
                </w:p>
              </w:tc>
              <w:tc>
                <w:tcPr>
                  <w:tcW w:w="1028" w:type="dxa"/>
                  <w:noWrap w:val="0"/>
                  <w:vAlign w:val="center"/>
                </w:tcPr>
                <w:p w14:paraId="31FDA035">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w:t>
                  </w:r>
                </w:p>
              </w:tc>
            </w:tr>
            <w:tr w14:paraId="4644238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493" w:type="dxa"/>
                  <w:vMerge w:val="restart"/>
                  <w:noWrap w:val="0"/>
                  <w:vAlign w:val="center"/>
                </w:tcPr>
                <w:p w14:paraId="5D38FBD5">
                  <w:pPr>
                    <w:adjustRightInd w:val="0"/>
                    <w:snapToGrid w:val="0"/>
                    <w:jc w:val="center"/>
                    <w:rPr>
                      <w:rFonts w:hint="eastAsia"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W2</w:t>
                  </w:r>
                </w:p>
                <w:p w14:paraId="1B1BCB3D">
                  <w:pPr>
                    <w:adjustRightInd w:val="0"/>
                    <w:snapToGrid w:val="0"/>
                    <w:jc w:val="center"/>
                    <w:rPr>
                      <w:rFonts w:hint="default"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新虹大桥</w:t>
                  </w:r>
                </w:p>
              </w:tc>
              <w:tc>
                <w:tcPr>
                  <w:tcW w:w="1443" w:type="dxa"/>
                  <w:noWrap w:val="0"/>
                  <w:vAlign w:val="center"/>
                </w:tcPr>
                <w:p w14:paraId="6CF5DD3A">
                  <w:pPr>
                    <w:adjustRightInd w:val="0"/>
                    <w:snapToGrid w:val="0"/>
                    <w:jc w:val="center"/>
                    <w:rPr>
                      <w:rFonts w:hint="default" w:ascii="Times New Roman" w:hAnsi="Times New Roman" w:eastAsia="宋体" w:cs="Times New Roman"/>
                      <w:caps w:val="0"/>
                      <w:smallCaps w:val="0"/>
                      <w:color w:val="auto"/>
                      <w:sz w:val="21"/>
                      <w:szCs w:val="21"/>
                      <w:shd w:val="clear" w:color="auto" w:fill="auto"/>
                    </w:rPr>
                  </w:pPr>
                  <w:r>
                    <w:rPr>
                      <w:rFonts w:hint="eastAsia" w:cs="Times New Roman"/>
                      <w:caps w:val="0"/>
                      <w:smallCaps w:val="0"/>
                      <w:color w:val="auto"/>
                      <w:sz w:val="21"/>
                      <w:szCs w:val="21"/>
                      <w:shd w:val="clear" w:color="auto" w:fill="auto"/>
                      <w:lang w:val="en-US" w:eastAsia="zh-CN"/>
                    </w:rPr>
                    <w:t>2023.08.09</w:t>
                  </w:r>
                </w:p>
              </w:tc>
              <w:tc>
                <w:tcPr>
                  <w:tcW w:w="934" w:type="dxa"/>
                  <w:noWrap w:val="0"/>
                  <w:vAlign w:val="center"/>
                </w:tcPr>
                <w:p w14:paraId="53EA5FB2">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7.6</w:t>
                  </w:r>
                </w:p>
              </w:tc>
              <w:tc>
                <w:tcPr>
                  <w:tcW w:w="1116" w:type="dxa"/>
                  <w:noWrap w:val="0"/>
                  <w:vAlign w:val="center"/>
                </w:tcPr>
                <w:p w14:paraId="43F38DA1">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23</w:t>
                  </w:r>
                </w:p>
              </w:tc>
              <w:tc>
                <w:tcPr>
                  <w:tcW w:w="1167" w:type="dxa"/>
                  <w:noWrap w:val="0"/>
                  <w:vAlign w:val="center"/>
                </w:tcPr>
                <w:p w14:paraId="71A7D26E">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33</w:t>
                  </w:r>
                </w:p>
              </w:tc>
              <w:tc>
                <w:tcPr>
                  <w:tcW w:w="1167" w:type="dxa"/>
                  <w:noWrap w:val="0"/>
                  <w:vAlign w:val="center"/>
                </w:tcPr>
                <w:p w14:paraId="57EAFDFB">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0.528</w:t>
                  </w:r>
                </w:p>
              </w:tc>
              <w:tc>
                <w:tcPr>
                  <w:tcW w:w="1028" w:type="dxa"/>
                  <w:noWrap w:val="0"/>
                  <w:vAlign w:val="center"/>
                </w:tcPr>
                <w:p w14:paraId="4BF20A4A">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0.18</w:t>
                  </w:r>
                </w:p>
              </w:tc>
            </w:tr>
            <w:tr w14:paraId="2962BBF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493" w:type="dxa"/>
                  <w:vMerge w:val="continue"/>
                  <w:noWrap w:val="0"/>
                  <w:vAlign w:val="center"/>
                </w:tcPr>
                <w:p w14:paraId="2D5C2145">
                  <w:pPr>
                    <w:adjustRightInd w:val="0"/>
                    <w:snapToGrid w:val="0"/>
                    <w:jc w:val="center"/>
                    <w:rPr>
                      <w:rFonts w:hint="default" w:ascii="Times New Roman" w:hAnsi="Times New Roman" w:eastAsia="宋体" w:cs="Times New Roman"/>
                      <w:caps w:val="0"/>
                      <w:smallCaps w:val="0"/>
                      <w:color w:val="auto"/>
                      <w:sz w:val="21"/>
                      <w:szCs w:val="21"/>
                      <w:shd w:val="clear" w:color="auto" w:fill="auto"/>
                    </w:rPr>
                  </w:pPr>
                </w:p>
              </w:tc>
              <w:tc>
                <w:tcPr>
                  <w:tcW w:w="1443" w:type="dxa"/>
                  <w:noWrap w:val="0"/>
                  <w:vAlign w:val="center"/>
                </w:tcPr>
                <w:p w14:paraId="5AA06C1E">
                  <w:pPr>
                    <w:adjustRightInd w:val="0"/>
                    <w:snapToGrid w:val="0"/>
                    <w:jc w:val="center"/>
                    <w:rPr>
                      <w:rFonts w:hint="default" w:ascii="Times New Roman" w:hAnsi="Times New Roman" w:eastAsia="宋体" w:cs="Times New Roman"/>
                      <w:caps w:val="0"/>
                      <w:smallCaps w:val="0"/>
                      <w:color w:val="auto"/>
                      <w:sz w:val="21"/>
                      <w:szCs w:val="21"/>
                      <w:shd w:val="clear" w:color="auto" w:fill="auto"/>
                    </w:rPr>
                  </w:pPr>
                  <w:r>
                    <w:rPr>
                      <w:rFonts w:hint="eastAsia" w:cs="Times New Roman"/>
                      <w:caps w:val="0"/>
                      <w:smallCaps w:val="0"/>
                      <w:color w:val="auto"/>
                      <w:sz w:val="21"/>
                      <w:szCs w:val="21"/>
                      <w:shd w:val="clear" w:color="auto" w:fill="auto"/>
                      <w:lang w:val="en-US" w:eastAsia="zh-CN"/>
                    </w:rPr>
                    <w:t>2023.08.10</w:t>
                  </w:r>
                </w:p>
              </w:tc>
              <w:tc>
                <w:tcPr>
                  <w:tcW w:w="934" w:type="dxa"/>
                  <w:noWrap w:val="0"/>
                  <w:vAlign w:val="center"/>
                </w:tcPr>
                <w:p w14:paraId="3878DDFC">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7.5</w:t>
                  </w:r>
                </w:p>
              </w:tc>
              <w:tc>
                <w:tcPr>
                  <w:tcW w:w="1116" w:type="dxa"/>
                  <w:noWrap w:val="0"/>
                  <w:vAlign w:val="center"/>
                </w:tcPr>
                <w:p w14:paraId="6204BCAC">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25</w:t>
                  </w:r>
                </w:p>
              </w:tc>
              <w:tc>
                <w:tcPr>
                  <w:tcW w:w="1167" w:type="dxa"/>
                  <w:noWrap w:val="0"/>
                  <w:vAlign w:val="center"/>
                </w:tcPr>
                <w:p w14:paraId="07FCFE4B">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31</w:t>
                  </w:r>
                </w:p>
              </w:tc>
              <w:tc>
                <w:tcPr>
                  <w:tcW w:w="1167" w:type="dxa"/>
                  <w:noWrap w:val="0"/>
                  <w:vAlign w:val="center"/>
                </w:tcPr>
                <w:p w14:paraId="205C7327">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0.788</w:t>
                  </w:r>
                </w:p>
              </w:tc>
              <w:tc>
                <w:tcPr>
                  <w:tcW w:w="1028" w:type="dxa"/>
                  <w:noWrap w:val="0"/>
                  <w:vAlign w:val="center"/>
                </w:tcPr>
                <w:p w14:paraId="6C0F5E45">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0.14</w:t>
                  </w:r>
                </w:p>
              </w:tc>
            </w:tr>
            <w:tr w14:paraId="020DBC2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493" w:type="dxa"/>
                  <w:vMerge w:val="continue"/>
                  <w:noWrap w:val="0"/>
                  <w:vAlign w:val="center"/>
                </w:tcPr>
                <w:p w14:paraId="36A5264D">
                  <w:pPr>
                    <w:adjustRightInd w:val="0"/>
                    <w:snapToGrid w:val="0"/>
                    <w:jc w:val="center"/>
                    <w:rPr>
                      <w:rFonts w:hint="default" w:ascii="Times New Roman" w:hAnsi="Times New Roman" w:eastAsia="宋体" w:cs="Times New Roman"/>
                      <w:caps w:val="0"/>
                      <w:smallCaps w:val="0"/>
                      <w:color w:val="auto"/>
                      <w:sz w:val="21"/>
                      <w:szCs w:val="21"/>
                      <w:shd w:val="clear" w:color="auto" w:fill="auto"/>
                    </w:rPr>
                  </w:pPr>
                </w:p>
              </w:tc>
              <w:tc>
                <w:tcPr>
                  <w:tcW w:w="1443" w:type="dxa"/>
                  <w:noWrap w:val="0"/>
                  <w:vAlign w:val="center"/>
                </w:tcPr>
                <w:p w14:paraId="770F7ABB">
                  <w:pPr>
                    <w:adjustRightInd w:val="0"/>
                    <w:snapToGrid w:val="0"/>
                    <w:jc w:val="center"/>
                    <w:rPr>
                      <w:rFonts w:hint="default" w:ascii="Times New Roman" w:hAnsi="Times New Roman" w:eastAsia="宋体" w:cs="Times New Roman"/>
                      <w:caps w:val="0"/>
                      <w:smallCaps w:val="0"/>
                      <w:color w:val="auto"/>
                      <w:sz w:val="21"/>
                      <w:szCs w:val="21"/>
                      <w:shd w:val="clear" w:color="auto" w:fill="auto"/>
                    </w:rPr>
                  </w:pPr>
                  <w:r>
                    <w:rPr>
                      <w:rFonts w:hint="eastAsia" w:cs="Times New Roman"/>
                      <w:caps w:val="0"/>
                      <w:smallCaps w:val="0"/>
                      <w:color w:val="auto"/>
                      <w:sz w:val="21"/>
                      <w:szCs w:val="21"/>
                      <w:shd w:val="clear" w:color="auto" w:fill="auto"/>
                      <w:lang w:val="en-US" w:eastAsia="zh-CN"/>
                    </w:rPr>
                    <w:t>2023.08.11</w:t>
                  </w:r>
                </w:p>
              </w:tc>
              <w:tc>
                <w:tcPr>
                  <w:tcW w:w="934" w:type="dxa"/>
                  <w:noWrap w:val="0"/>
                  <w:vAlign w:val="center"/>
                </w:tcPr>
                <w:p w14:paraId="702485D1">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7.6</w:t>
                  </w:r>
                </w:p>
              </w:tc>
              <w:tc>
                <w:tcPr>
                  <w:tcW w:w="1116" w:type="dxa"/>
                  <w:noWrap w:val="0"/>
                  <w:vAlign w:val="center"/>
                </w:tcPr>
                <w:p w14:paraId="1518D586">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17</w:t>
                  </w:r>
                </w:p>
              </w:tc>
              <w:tc>
                <w:tcPr>
                  <w:tcW w:w="1167" w:type="dxa"/>
                  <w:noWrap w:val="0"/>
                  <w:vAlign w:val="center"/>
                </w:tcPr>
                <w:p w14:paraId="62697F04">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34</w:t>
                  </w:r>
                </w:p>
              </w:tc>
              <w:tc>
                <w:tcPr>
                  <w:tcW w:w="1167" w:type="dxa"/>
                  <w:noWrap w:val="0"/>
                  <w:vAlign w:val="center"/>
                </w:tcPr>
                <w:p w14:paraId="3B1B7230">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0.592</w:t>
                  </w:r>
                </w:p>
              </w:tc>
              <w:tc>
                <w:tcPr>
                  <w:tcW w:w="1028" w:type="dxa"/>
                  <w:noWrap w:val="0"/>
                  <w:vAlign w:val="center"/>
                </w:tcPr>
                <w:p w14:paraId="2DB59808">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0.18</w:t>
                  </w:r>
                </w:p>
              </w:tc>
            </w:tr>
            <w:tr w14:paraId="395F1CF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493" w:type="dxa"/>
                  <w:vMerge w:val="continue"/>
                  <w:noWrap w:val="0"/>
                  <w:vAlign w:val="center"/>
                </w:tcPr>
                <w:p w14:paraId="2A7E5C9B">
                  <w:pPr>
                    <w:adjustRightInd w:val="0"/>
                    <w:snapToGrid w:val="0"/>
                    <w:jc w:val="center"/>
                    <w:rPr>
                      <w:rFonts w:hint="default" w:ascii="Times New Roman" w:hAnsi="Times New Roman" w:eastAsia="宋体" w:cs="Times New Roman"/>
                      <w:caps w:val="0"/>
                      <w:smallCaps w:val="0"/>
                      <w:color w:val="auto"/>
                      <w:sz w:val="21"/>
                      <w:szCs w:val="21"/>
                      <w:shd w:val="clear" w:color="auto" w:fill="auto"/>
                    </w:rPr>
                  </w:pPr>
                </w:p>
              </w:tc>
              <w:tc>
                <w:tcPr>
                  <w:tcW w:w="1443" w:type="dxa"/>
                  <w:shd w:val="clear" w:color="auto" w:fill="auto"/>
                  <w:noWrap w:val="0"/>
                  <w:vAlign w:val="center"/>
                </w:tcPr>
                <w:p w14:paraId="79DC46A1">
                  <w:pPr>
                    <w:adjustRightInd w:val="0"/>
                    <w:snapToGrid w:val="0"/>
                    <w:jc w:val="center"/>
                    <w:rPr>
                      <w:rFonts w:hint="default" w:ascii="Times New Roman" w:hAnsi="Times New Roman" w:eastAsia="宋体" w:cs="Times New Roman"/>
                      <w:caps w:val="0"/>
                      <w:smallCaps w:val="0"/>
                      <w:color w:val="auto"/>
                      <w:kern w:val="2"/>
                      <w:sz w:val="21"/>
                      <w:szCs w:val="21"/>
                      <w:shd w:val="clear" w:color="auto" w:fill="auto"/>
                      <w:lang w:val="en-US" w:eastAsia="zh-CN" w:bidi="ar-SA"/>
                    </w:rPr>
                  </w:pPr>
                  <w:r>
                    <w:rPr>
                      <w:rFonts w:hint="eastAsia" w:cs="Times New Roman"/>
                      <w:caps w:val="0"/>
                      <w:smallCaps w:val="0"/>
                      <w:color w:val="auto"/>
                      <w:sz w:val="21"/>
                      <w:szCs w:val="21"/>
                      <w:shd w:val="clear" w:color="auto" w:fill="auto"/>
                      <w:lang w:val="en-US" w:eastAsia="zh-CN"/>
                    </w:rPr>
                    <w:t>超标率</w:t>
                  </w:r>
                </w:p>
              </w:tc>
              <w:tc>
                <w:tcPr>
                  <w:tcW w:w="934" w:type="dxa"/>
                  <w:noWrap w:val="0"/>
                  <w:vAlign w:val="center"/>
                </w:tcPr>
                <w:p w14:paraId="61EB1D1C">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0</w:t>
                  </w:r>
                </w:p>
              </w:tc>
              <w:tc>
                <w:tcPr>
                  <w:tcW w:w="1116" w:type="dxa"/>
                  <w:noWrap w:val="0"/>
                  <w:vAlign w:val="center"/>
                </w:tcPr>
                <w:p w14:paraId="5D4A2FE2">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0</w:t>
                  </w:r>
                </w:p>
              </w:tc>
              <w:tc>
                <w:tcPr>
                  <w:tcW w:w="1167" w:type="dxa"/>
                  <w:shd w:val="clear" w:color="auto" w:fill="auto"/>
                  <w:noWrap w:val="0"/>
                  <w:vAlign w:val="center"/>
                </w:tcPr>
                <w:p w14:paraId="1F7FB235">
                  <w:pPr>
                    <w:adjustRightInd w:val="0"/>
                    <w:snapToGrid w:val="0"/>
                    <w:jc w:val="center"/>
                    <w:rPr>
                      <w:rFonts w:hint="default" w:ascii="Times New Roman" w:hAnsi="Times New Roman" w:eastAsia="宋体" w:cs="Times New Roman"/>
                      <w:caps w:val="0"/>
                      <w:smallCaps w:val="0"/>
                      <w:color w:val="auto"/>
                      <w:kern w:val="2"/>
                      <w:sz w:val="21"/>
                      <w:szCs w:val="21"/>
                      <w:shd w:val="clear" w:color="auto" w:fill="auto"/>
                      <w:lang w:val="en-US" w:eastAsia="zh-CN" w:bidi="ar-SA"/>
                    </w:rPr>
                  </w:pPr>
                  <w:r>
                    <w:rPr>
                      <w:rFonts w:hint="eastAsia" w:cs="Times New Roman"/>
                      <w:caps w:val="0"/>
                      <w:smallCaps w:val="0"/>
                      <w:color w:val="auto"/>
                      <w:sz w:val="21"/>
                      <w:szCs w:val="21"/>
                      <w:shd w:val="clear" w:color="auto" w:fill="auto"/>
                      <w:lang w:val="en-US" w:eastAsia="zh-CN"/>
                    </w:rPr>
                    <w:t>0</w:t>
                  </w:r>
                </w:p>
              </w:tc>
              <w:tc>
                <w:tcPr>
                  <w:tcW w:w="1167" w:type="dxa"/>
                  <w:noWrap w:val="0"/>
                  <w:vAlign w:val="center"/>
                </w:tcPr>
                <w:p w14:paraId="59D91721">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0</w:t>
                  </w:r>
                </w:p>
              </w:tc>
              <w:tc>
                <w:tcPr>
                  <w:tcW w:w="1028" w:type="dxa"/>
                  <w:noWrap w:val="0"/>
                  <w:vAlign w:val="center"/>
                </w:tcPr>
                <w:p w14:paraId="5190B270">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0</w:t>
                  </w:r>
                </w:p>
              </w:tc>
            </w:tr>
            <w:tr w14:paraId="0DCBC34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493" w:type="dxa"/>
                  <w:vMerge w:val="continue"/>
                  <w:noWrap w:val="0"/>
                  <w:vAlign w:val="center"/>
                </w:tcPr>
                <w:p w14:paraId="63829B37">
                  <w:pPr>
                    <w:adjustRightInd w:val="0"/>
                    <w:snapToGrid w:val="0"/>
                    <w:jc w:val="center"/>
                    <w:rPr>
                      <w:rFonts w:hint="default" w:ascii="Times New Roman" w:hAnsi="Times New Roman" w:eastAsia="宋体" w:cs="Times New Roman"/>
                      <w:caps w:val="0"/>
                      <w:smallCaps w:val="0"/>
                      <w:color w:val="auto"/>
                      <w:sz w:val="21"/>
                      <w:szCs w:val="21"/>
                      <w:shd w:val="clear" w:color="auto" w:fill="auto"/>
                    </w:rPr>
                  </w:pPr>
                </w:p>
              </w:tc>
              <w:tc>
                <w:tcPr>
                  <w:tcW w:w="1443" w:type="dxa"/>
                  <w:shd w:val="clear" w:color="auto" w:fill="auto"/>
                  <w:noWrap w:val="0"/>
                  <w:vAlign w:val="center"/>
                </w:tcPr>
                <w:p w14:paraId="41E2B8FE">
                  <w:pPr>
                    <w:adjustRightInd w:val="0"/>
                    <w:snapToGrid w:val="0"/>
                    <w:jc w:val="center"/>
                    <w:rPr>
                      <w:rFonts w:hint="default" w:ascii="Times New Roman" w:hAnsi="Times New Roman" w:eastAsia="宋体" w:cs="Times New Roman"/>
                      <w:caps w:val="0"/>
                      <w:smallCaps w:val="0"/>
                      <w:color w:val="auto"/>
                      <w:kern w:val="2"/>
                      <w:sz w:val="21"/>
                      <w:szCs w:val="21"/>
                      <w:shd w:val="clear" w:color="auto" w:fill="auto"/>
                      <w:lang w:val="en-US" w:eastAsia="zh-CN" w:bidi="ar-SA"/>
                    </w:rPr>
                  </w:pPr>
                  <w:r>
                    <w:rPr>
                      <w:rFonts w:hint="eastAsia" w:cs="Times New Roman"/>
                      <w:caps w:val="0"/>
                      <w:smallCaps w:val="0"/>
                      <w:color w:val="auto"/>
                      <w:sz w:val="21"/>
                      <w:szCs w:val="21"/>
                      <w:shd w:val="clear" w:color="auto" w:fill="auto"/>
                      <w:lang w:val="en-US" w:eastAsia="zh-CN"/>
                    </w:rPr>
                    <w:t>最大超标倍数</w:t>
                  </w:r>
                </w:p>
              </w:tc>
              <w:tc>
                <w:tcPr>
                  <w:tcW w:w="934" w:type="dxa"/>
                  <w:noWrap w:val="0"/>
                  <w:vAlign w:val="center"/>
                </w:tcPr>
                <w:p w14:paraId="285EF136">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w:t>
                  </w:r>
                </w:p>
              </w:tc>
              <w:tc>
                <w:tcPr>
                  <w:tcW w:w="1116" w:type="dxa"/>
                  <w:noWrap w:val="0"/>
                  <w:vAlign w:val="center"/>
                </w:tcPr>
                <w:p w14:paraId="7B0BE090">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w:t>
                  </w:r>
                </w:p>
              </w:tc>
              <w:tc>
                <w:tcPr>
                  <w:tcW w:w="1167" w:type="dxa"/>
                  <w:shd w:val="clear" w:color="auto" w:fill="auto"/>
                  <w:noWrap w:val="0"/>
                  <w:vAlign w:val="center"/>
                </w:tcPr>
                <w:p w14:paraId="0B5F6163">
                  <w:pPr>
                    <w:adjustRightInd w:val="0"/>
                    <w:snapToGrid w:val="0"/>
                    <w:jc w:val="center"/>
                    <w:rPr>
                      <w:rFonts w:hint="default" w:ascii="Times New Roman" w:hAnsi="Times New Roman" w:eastAsia="宋体" w:cs="Times New Roman"/>
                      <w:caps w:val="0"/>
                      <w:smallCaps w:val="0"/>
                      <w:color w:val="auto"/>
                      <w:kern w:val="2"/>
                      <w:sz w:val="21"/>
                      <w:szCs w:val="21"/>
                      <w:shd w:val="clear" w:color="auto" w:fill="auto"/>
                      <w:lang w:val="en-US" w:eastAsia="zh-CN" w:bidi="ar-SA"/>
                    </w:rPr>
                  </w:pPr>
                  <w:r>
                    <w:rPr>
                      <w:rFonts w:hint="eastAsia" w:cs="Times New Roman"/>
                      <w:caps w:val="0"/>
                      <w:smallCaps w:val="0"/>
                      <w:color w:val="auto"/>
                      <w:sz w:val="21"/>
                      <w:szCs w:val="21"/>
                      <w:shd w:val="clear" w:color="auto" w:fill="auto"/>
                      <w:lang w:val="en-US" w:eastAsia="zh-CN"/>
                    </w:rPr>
                    <w:t>--</w:t>
                  </w:r>
                </w:p>
              </w:tc>
              <w:tc>
                <w:tcPr>
                  <w:tcW w:w="1167" w:type="dxa"/>
                  <w:noWrap w:val="0"/>
                  <w:vAlign w:val="center"/>
                </w:tcPr>
                <w:p w14:paraId="353D7C0C">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w:t>
                  </w:r>
                </w:p>
              </w:tc>
              <w:tc>
                <w:tcPr>
                  <w:tcW w:w="1028" w:type="dxa"/>
                  <w:noWrap w:val="0"/>
                  <w:vAlign w:val="center"/>
                </w:tcPr>
                <w:p w14:paraId="5812D585">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cs="Times New Roman"/>
                      <w:caps w:val="0"/>
                      <w:smallCaps w:val="0"/>
                      <w:color w:val="auto"/>
                      <w:sz w:val="21"/>
                      <w:szCs w:val="21"/>
                      <w:shd w:val="clear" w:color="auto" w:fill="auto"/>
                      <w:lang w:val="en-US" w:eastAsia="zh-CN"/>
                    </w:rPr>
                    <w:t>--</w:t>
                  </w:r>
                </w:p>
              </w:tc>
            </w:tr>
            <w:tr w14:paraId="6F73EA8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936" w:type="dxa"/>
                  <w:gridSpan w:val="2"/>
                  <w:noWrap w:val="0"/>
                  <w:vAlign w:val="center"/>
                </w:tcPr>
                <w:p w14:paraId="50E3E27B">
                  <w:pPr>
                    <w:adjustRightInd w:val="0"/>
                    <w:snapToGrid w:val="0"/>
                    <w:jc w:val="center"/>
                    <w:rPr>
                      <w:rFonts w:hint="default" w:ascii="Times New Roman" w:hAnsi="Times New Roman" w:eastAsia="宋体" w:cs="Times New Roman"/>
                      <w:caps w:val="0"/>
                      <w:smallCaps w:val="0"/>
                      <w:color w:val="auto"/>
                      <w:sz w:val="21"/>
                      <w:szCs w:val="21"/>
                      <w:shd w:val="clear" w:color="auto" w:fill="auto"/>
                    </w:rPr>
                  </w:pPr>
                  <w:r>
                    <w:rPr>
                      <w:rFonts w:hint="default" w:ascii="Times New Roman" w:hAnsi="Times New Roman" w:eastAsia="宋体" w:cs="Times New Roman"/>
                      <w:caps w:val="0"/>
                      <w:smallCaps w:val="0"/>
                      <w:color w:val="auto"/>
                      <w:sz w:val="21"/>
                      <w:szCs w:val="21"/>
                      <w:shd w:val="clear" w:color="auto" w:fill="auto"/>
                    </w:rPr>
                    <w:t>Ⅳ类标准值</w:t>
                  </w:r>
                </w:p>
              </w:tc>
              <w:tc>
                <w:tcPr>
                  <w:tcW w:w="934" w:type="dxa"/>
                  <w:noWrap w:val="0"/>
                  <w:vAlign w:val="center"/>
                </w:tcPr>
                <w:p w14:paraId="1E07C255">
                  <w:pPr>
                    <w:adjustRightInd w:val="0"/>
                    <w:snapToGrid w:val="0"/>
                    <w:jc w:val="center"/>
                    <w:rPr>
                      <w:rFonts w:hint="default" w:ascii="Times New Roman" w:hAnsi="Times New Roman" w:eastAsia="宋体" w:cs="Times New Roman"/>
                      <w:caps w:val="0"/>
                      <w:smallCaps w:val="0"/>
                      <w:color w:val="auto"/>
                      <w:sz w:val="21"/>
                      <w:szCs w:val="21"/>
                      <w:shd w:val="clear" w:color="auto" w:fill="auto"/>
                    </w:rPr>
                  </w:pPr>
                  <w:r>
                    <w:rPr>
                      <w:rFonts w:hint="default" w:ascii="Times New Roman" w:hAnsi="Times New Roman" w:eastAsia="宋体" w:cs="Times New Roman"/>
                      <w:caps w:val="0"/>
                      <w:smallCaps w:val="0"/>
                      <w:color w:val="auto"/>
                      <w:sz w:val="21"/>
                      <w:szCs w:val="21"/>
                      <w:shd w:val="clear" w:color="auto" w:fill="auto"/>
                    </w:rPr>
                    <w:t>6</w:t>
                  </w:r>
                  <w:r>
                    <w:rPr>
                      <w:rFonts w:hint="eastAsia" w:cs="Times New Roman"/>
                      <w:caps w:val="0"/>
                      <w:smallCaps w:val="0"/>
                      <w:color w:val="auto"/>
                      <w:sz w:val="21"/>
                      <w:szCs w:val="21"/>
                      <w:shd w:val="clear" w:color="auto" w:fill="auto"/>
                      <w:lang w:val="en-US" w:eastAsia="zh-CN"/>
                    </w:rPr>
                    <w:t>~</w:t>
                  </w:r>
                  <w:r>
                    <w:rPr>
                      <w:rFonts w:hint="default" w:ascii="Times New Roman" w:hAnsi="Times New Roman" w:eastAsia="宋体" w:cs="Times New Roman"/>
                      <w:caps w:val="0"/>
                      <w:smallCaps w:val="0"/>
                      <w:color w:val="auto"/>
                      <w:sz w:val="21"/>
                      <w:szCs w:val="21"/>
                      <w:shd w:val="clear" w:color="auto" w:fill="auto"/>
                    </w:rPr>
                    <w:t>9</w:t>
                  </w:r>
                </w:p>
              </w:tc>
              <w:tc>
                <w:tcPr>
                  <w:tcW w:w="1116" w:type="dxa"/>
                  <w:noWrap w:val="0"/>
                  <w:vAlign w:val="center"/>
                </w:tcPr>
                <w:p w14:paraId="4575278C">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default" w:ascii="Times New Roman" w:hAnsi="Times New Roman" w:eastAsia="宋体" w:cs="Times New Roman"/>
                      <w:caps w:val="0"/>
                      <w:smallCaps w:val="0"/>
                      <w:color w:val="auto"/>
                      <w:sz w:val="21"/>
                      <w:szCs w:val="21"/>
                      <w:shd w:val="clear" w:color="auto" w:fill="auto"/>
                    </w:rPr>
                    <w:t>≤</w:t>
                  </w:r>
                  <w:r>
                    <w:rPr>
                      <w:rFonts w:hint="eastAsia" w:cs="Times New Roman"/>
                      <w:caps w:val="0"/>
                      <w:smallCaps w:val="0"/>
                      <w:color w:val="auto"/>
                      <w:sz w:val="21"/>
                      <w:szCs w:val="21"/>
                      <w:shd w:val="clear" w:color="auto" w:fill="auto"/>
                      <w:lang w:val="en-US" w:eastAsia="zh-CN"/>
                    </w:rPr>
                    <w:t>30</w:t>
                  </w:r>
                </w:p>
              </w:tc>
              <w:tc>
                <w:tcPr>
                  <w:tcW w:w="1167" w:type="dxa"/>
                  <w:noWrap w:val="0"/>
                  <w:vAlign w:val="center"/>
                </w:tcPr>
                <w:p w14:paraId="0A155359">
                  <w:pPr>
                    <w:adjustRightInd w:val="0"/>
                    <w:snapToGrid w:val="0"/>
                    <w:jc w:val="center"/>
                    <w:rPr>
                      <w:rFonts w:hint="default" w:ascii="Times New Roman" w:hAnsi="Times New Roman" w:eastAsia="宋体" w:cs="Times New Roman"/>
                      <w:caps w:val="0"/>
                      <w:smallCaps w:val="0"/>
                      <w:color w:val="auto"/>
                      <w:sz w:val="21"/>
                      <w:szCs w:val="21"/>
                      <w:shd w:val="clear" w:color="auto" w:fill="auto"/>
                      <w:lang w:val="en-US" w:eastAsia="zh-CN"/>
                    </w:rPr>
                  </w:pPr>
                  <w:r>
                    <w:rPr>
                      <w:rFonts w:hint="eastAsia" w:ascii="Times New Roman" w:hAnsi="Times New Roman" w:eastAsia="宋体" w:cs="Times New Roman"/>
                      <w:caps w:val="0"/>
                      <w:smallCaps w:val="0"/>
                      <w:color w:val="auto"/>
                      <w:sz w:val="21"/>
                      <w:szCs w:val="21"/>
                      <w:shd w:val="clear" w:color="auto" w:fill="auto"/>
                      <w:lang w:val="en-US" w:eastAsia="zh-CN"/>
                    </w:rPr>
                    <w:t>--</w:t>
                  </w:r>
                </w:p>
              </w:tc>
              <w:tc>
                <w:tcPr>
                  <w:tcW w:w="1167" w:type="dxa"/>
                  <w:noWrap w:val="0"/>
                  <w:vAlign w:val="center"/>
                </w:tcPr>
                <w:p w14:paraId="7AEEA0D4">
                  <w:pPr>
                    <w:adjustRightInd w:val="0"/>
                    <w:snapToGrid w:val="0"/>
                    <w:jc w:val="center"/>
                    <w:rPr>
                      <w:rFonts w:hint="eastAsia" w:ascii="Times New Roman" w:hAnsi="Times New Roman" w:eastAsia="宋体" w:cs="Times New Roman"/>
                      <w:caps w:val="0"/>
                      <w:smallCaps w:val="0"/>
                      <w:color w:val="auto"/>
                      <w:sz w:val="21"/>
                      <w:szCs w:val="21"/>
                      <w:shd w:val="clear" w:color="auto" w:fill="auto"/>
                      <w:lang w:val="en-US" w:eastAsia="zh-CN"/>
                    </w:rPr>
                  </w:pPr>
                  <w:r>
                    <w:rPr>
                      <w:rFonts w:hint="default" w:ascii="Times New Roman" w:hAnsi="Times New Roman" w:eastAsia="宋体" w:cs="Times New Roman"/>
                      <w:caps w:val="0"/>
                      <w:smallCaps w:val="0"/>
                      <w:color w:val="auto"/>
                      <w:sz w:val="21"/>
                      <w:szCs w:val="21"/>
                      <w:shd w:val="clear" w:color="auto" w:fill="auto"/>
                    </w:rPr>
                    <w:t>≤1.</w:t>
                  </w:r>
                  <w:r>
                    <w:rPr>
                      <w:rFonts w:hint="eastAsia" w:cs="Times New Roman"/>
                      <w:caps w:val="0"/>
                      <w:smallCaps w:val="0"/>
                      <w:color w:val="auto"/>
                      <w:sz w:val="21"/>
                      <w:szCs w:val="21"/>
                      <w:shd w:val="clear" w:color="auto" w:fill="auto"/>
                      <w:lang w:val="en-US" w:eastAsia="zh-CN"/>
                    </w:rPr>
                    <w:t>5</w:t>
                  </w:r>
                </w:p>
              </w:tc>
              <w:tc>
                <w:tcPr>
                  <w:tcW w:w="1028" w:type="dxa"/>
                  <w:noWrap w:val="0"/>
                  <w:vAlign w:val="center"/>
                </w:tcPr>
                <w:p w14:paraId="1AC5447A">
                  <w:pPr>
                    <w:adjustRightInd w:val="0"/>
                    <w:snapToGrid w:val="0"/>
                    <w:jc w:val="center"/>
                    <w:rPr>
                      <w:rFonts w:hint="eastAsia" w:ascii="Times New Roman" w:hAnsi="Times New Roman" w:eastAsia="宋体" w:cs="Times New Roman"/>
                      <w:caps w:val="0"/>
                      <w:smallCaps w:val="0"/>
                      <w:color w:val="auto"/>
                      <w:sz w:val="21"/>
                      <w:szCs w:val="21"/>
                      <w:shd w:val="clear" w:color="auto" w:fill="auto"/>
                      <w:lang w:val="en-US" w:eastAsia="zh-CN"/>
                    </w:rPr>
                  </w:pPr>
                  <w:r>
                    <w:rPr>
                      <w:rFonts w:hint="default" w:ascii="Times New Roman" w:hAnsi="Times New Roman" w:eastAsia="宋体" w:cs="Times New Roman"/>
                      <w:caps w:val="0"/>
                      <w:smallCaps w:val="0"/>
                      <w:color w:val="auto"/>
                      <w:sz w:val="21"/>
                      <w:szCs w:val="21"/>
                      <w:shd w:val="clear" w:color="auto" w:fill="auto"/>
                    </w:rPr>
                    <w:t>≤0.</w:t>
                  </w:r>
                  <w:r>
                    <w:rPr>
                      <w:rFonts w:hint="eastAsia" w:cs="Times New Roman"/>
                      <w:caps w:val="0"/>
                      <w:smallCaps w:val="0"/>
                      <w:color w:val="auto"/>
                      <w:sz w:val="21"/>
                      <w:szCs w:val="21"/>
                      <w:shd w:val="clear" w:color="auto" w:fill="auto"/>
                      <w:lang w:val="en-US" w:eastAsia="zh-CN"/>
                    </w:rPr>
                    <w:t>3</w:t>
                  </w:r>
                </w:p>
              </w:tc>
            </w:tr>
          </w:tbl>
          <w:p w14:paraId="33796FCD">
            <w:pPr>
              <w:keepNext w:val="0"/>
              <w:keepLines w:val="0"/>
              <w:pageBreakBefore w:val="0"/>
              <w:kinsoku/>
              <w:wordWrap/>
              <w:overflowPunct/>
              <w:topLinePunct w:val="0"/>
              <w:autoSpaceDE w:val="0"/>
              <w:autoSpaceDN w:val="0"/>
              <w:bidi w:val="0"/>
              <w:adjustRightInd w:val="0"/>
              <w:snapToGrid w:val="0"/>
              <w:spacing w:line="500" w:lineRule="exact"/>
              <w:ind w:firstLine="600" w:firstLineChars="250"/>
              <w:textAlignment w:val="auto"/>
              <w:rPr>
                <w:rFonts w:hint="default" w:ascii="Times New Roman" w:hAnsi="Times New Roman" w:cs="Times New Roman"/>
                <w:bCs/>
                <w:kern w:val="4"/>
                <w:sz w:val="24"/>
                <w:highlight w:val="none"/>
              </w:rPr>
            </w:pPr>
            <w:r>
              <w:rPr>
                <w:rFonts w:hint="default" w:ascii="Times New Roman" w:hAnsi="Times New Roman" w:cs="Times New Roman"/>
                <w:bCs/>
                <w:kern w:val="4"/>
                <w:sz w:val="24"/>
                <w:highlight w:val="none"/>
              </w:rPr>
              <w:t>由</w:t>
            </w:r>
            <w:r>
              <w:rPr>
                <w:rFonts w:hint="default" w:ascii="Times New Roman" w:hAnsi="Times New Roman" w:cs="Times New Roman"/>
                <w:bCs/>
                <w:kern w:val="4"/>
                <w:sz w:val="24"/>
                <w:highlight w:val="none"/>
                <w:lang w:val="en-US" w:eastAsia="zh-CN"/>
              </w:rPr>
              <w:t>上表可知</w:t>
            </w:r>
            <w:r>
              <w:rPr>
                <w:rFonts w:hint="default" w:ascii="Times New Roman" w:hAnsi="Times New Roman" w:cs="Times New Roman"/>
                <w:bCs/>
                <w:kern w:val="4"/>
                <w:sz w:val="24"/>
                <w:highlight w:val="none"/>
              </w:rPr>
              <w:t>，监测资料表明各监测断面各监测因子均满足《地表水环境质量标准》（GB3838-2002）Ⅳ类水质标准。</w:t>
            </w:r>
          </w:p>
          <w:p w14:paraId="3C485F11">
            <w:pPr>
              <w:keepNext w:val="0"/>
              <w:keepLines w:val="0"/>
              <w:pageBreakBefore w:val="0"/>
              <w:kinsoku/>
              <w:wordWrap/>
              <w:overflowPunct/>
              <w:topLinePunct w:val="0"/>
              <w:autoSpaceDE w:val="0"/>
              <w:autoSpaceDN w:val="0"/>
              <w:bidi w:val="0"/>
              <w:adjustRightInd w:val="0"/>
              <w:spacing w:line="500" w:lineRule="exact"/>
              <w:textAlignment w:val="auto"/>
              <w:rPr>
                <w:b/>
                <w:bCs/>
                <w:sz w:val="24"/>
                <w:szCs w:val="22"/>
              </w:rPr>
            </w:pPr>
            <w:r>
              <w:rPr>
                <w:b/>
                <w:bCs/>
                <w:sz w:val="24"/>
                <w:szCs w:val="22"/>
              </w:rPr>
              <w:t>3 声环境</w:t>
            </w:r>
          </w:p>
          <w:p w14:paraId="21BEE2F9">
            <w:pPr>
              <w:keepNext w:val="0"/>
              <w:keepLines w:val="0"/>
              <w:pageBreakBefore w:val="0"/>
              <w:widowControl w:val="0"/>
              <w:kinsoku/>
              <w:wordWrap/>
              <w:overflowPunct/>
              <w:topLinePunct w:val="0"/>
              <w:autoSpaceDE/>
              <w:autoSpaceDN/>
              <w:bidi w:val="0"/>
              <w:adjustRightInd w:val="0"/>
              <w:snapToGrid w:val="0"/>
              <w:spacing w:line="500" w:lineRule="exact"/>
              <w:ind w:left="0" w:firstLine="480" w:firstLineChars="200"/>
              <w:jc w:val="left"/>
              <w:textAlignment w:val="auto"/>
              <w:rPr>
                <w:rFonts w:ascii="Times New Roman" w:hAnsi="Times New Roman" w:eastAsia="宋体" w:cs="Times New Roman"/>
                <w:color w:val="auto"/>
                <w:kern w:val="0"/>
                <w:sz w:val="24"/>
                <w:szCs w:val="21"/>
              </w:rPr>
            </w:pPr>
            <w:r>
              <w:rPr>
                <w:rFonts w:ascii="Times New Roman" w:hAnsi="Times New Roman" w:eastAsia="宋体" w:cs="Times New Roman"/>
                <w:color w:val="auto"/>
                <w:kern w:val="0"/>
                <w:sz w:val="24"/>
                <w:szCs w:val="21"/>
              </w:rPr>
              <w:t>根据</w:t>
            </w:r>
            <w:r>
              <w:rPr>
                <w:rFonts w:ascii="Times New Roman" w:hAnsi="Times New Roman" w:eastAsia="宋体" w:cs="Times New Roman"/>
                <w:color w:val="auto"/>
                <w:kern w:val="0"/>
                <w:sz w:val="24"/>
                <w:szCs w:val="21"/>
                <w:lang w:val="en-US" w:eastAsia="zh-CN"/>
              </w:rPr>
              <w:t>《无锡市区声环境功能区划分调整方案</w:t>
            </w:r>
            <w:r>
              <w:rPr>
                <w:rFonts w:ascii="Times New Roman" w:hAnsi="Times New Roman" w:eastAsia="宋体" w:cs="Times New Roman"/>
                <w:color w:val="auto"/>
                <w:kern w:val="0"/>
                <w:sz w:val="24"/>
                <w:szCs w:val="21"/>
              </w:rPr>
              <w:t>》(锡政办发</w:t>
            </w:r>
            <w:r>
              <w:rPr>
                <w:rFonts w:hint="eastAsia" w:ascii="Times New Roman" w:hAnsi="Times New Roman" w:eastAsia="宋体" w:cs="Times New Roman"/>
                <w:color w:val="auto"/>
                <w:kern w:val="0"/>
                <w:sz w:val="24"/>
                <w:szCs w:val="21"/>
              </w:rPr>
              <w:t>[</w:t>
            </w:r>
            <w:r>
              <w:rPr>
                <w:rFonts w:ascii="Times New Roman" w:hAnsi="Times New Roman" w:eastAsia="宋体" w:cs="Times New Roman"/>
                <w:color w:val="auto"/>
                <w:kern w:val="0"/>
                <w:sz w:val="24"/>
                <w:szCs w:val="21"/>
              </w:rPr>
              <w:t>20</w:t>
            </w:r>
            <w:r>
              <w:rPr>
                <w:rFonts w:hint="eastAsia" w:ascii="Times New Roman" w:hAnsi="Times New Roman" w:eastAsia="宋体" w:cs="Times New Roman"/>
                <w:color w:val="auto"/>
                <w:kern w:val="0"/>
                <w:sz w:val="24"/>
                <w:szCs w:val="21"/>
                <w:lang w:val="en-US" w:eastAsia="zh-CN"/>
              </w:rPr>
              <w:t>24</w:t>
            </w:r>
            <w:r>
              <w:rPr>
                <w:rFonts w:hint="eastAsia" w:ascii="Times New Roman" w:hAnsi="Times New Roman" w:eastAsia="宋体" w:cs="Times New Roman"/>
                <w:color w:val="auto"/>
                <w:kern w:val="0"/>
                <w:sz w:val="24"/>
                <w:szCs w:val="21"/>
              </w:rPr>
              <w:t>]</w:t>
            </w:r>
            <w:r>
              <w:rPr>
                <w:rFonts w:hint="eastAsia" w:ascii="Times New Roman" w:hAnsi="Times New Roman" w:eastAsia="宋体" w:cs="Times New Roman"/>
                <w:color w:val="auto"/>
                <w:kern w:val="0"/>
                <w:sz w:val="24"/>
                <w:szCs w:val="21"/>
                <w:lang w:val="en-US" w:eastAsia="zh-CN"/>
              </w:rPr>
              <w:t>32</w:t>
            </w:r>
            <w:r>
              <w:rPr>
                <w:rFonts w:ascii="Times New Roman" w:hAnsi="Times New Roman" w:eastAsia="宋体" w:cs="Times New Roman"/>
                <w:color w:val="auto"/>
                <w:kern w:val="0"/>
                <w:sz w:val="24"/>
                <w:szCs w:val="21"/>
              </w:rPr>
              <w:t>号)，项目所在地区域声环境功能为3类区，执行《声环境质量标准》（GB3096-2008）中的3类标准。根据《202</w:t>
            </w:r>
            <w:r>
              <w:rPr>
                <w:rFonts w:hint="eastAsia" w:ascii="Times New Roman" w:hAnsi="Times New Roman" w:eastAsia="宋体" w:cs="Times New Roman"/>
                <w:color w:val="auto"/>
                <w:kern w:val="0"/>
                <w:sz w:val="24"/>
                <w:szCs w:val="21"/>
                <w:lang w:val="en-US" w:eastAsia="zh-CN"/>
              </w:rPr>
              <w:t>3</w:t>
            </w:r>
            <w:r>
              <w:rPr>
                <w:rFonts w:ascii="Times New Roman" w:hAnsi="Times New Roman" w:eastAsia="宋体" w:cs="Times New Roman"/>
                <w:color w:val="auto"/>
                <w:kern w:val="0"/>
                <w:sz w:val="24"/>
                <w:szCs w:val="21"/>
              </w:rPr>
              <w:t>年度无锡市生态环境状况公报》，</w:t>
            </w:r>
            <w:r>
              <w:rPr>
                <w:rFonts w:hint="eastAsia" w:ascii="Times New Roman" w:hAnsi="Times New Roman" w:eastAsia="宋体" w:cs="Times New Roman"/>
                <w:color w:val="auto"/>
                <w:kern w:val="0"/>
                <w:sz w:val="24"/>
                <w:szCs w:val="21"/>
              </w:rPr>
              <w:t>202</w:t>
            </w:r>
            <w:r>
              <w:rPr>
                <w:rFonts w:hint="eastAsia" w:ascii="Times New Roman" w:hAnsi="Times New Roman" w:eastAsia="宋体" w:cs="Times New Roman"/>
                <w:color w:val="auto"/>
                <w:kern w:val="0"/>
                <w:sz w:val="24"/>
                <w:szCs w:val="21"/>
                <w:lang w:val="en-US" w:eastAsia="zh-CN"/>
              </w:rPr>
              <w:t>3</w:t>
            </w:r>
            <w:r>
              <w:rPr>
                <w:rFonts w:hint="eastAsia" w:ascii="Times New Roman" w:hAnsi="Times New Roman" w:eastAsia="宋体" w:cs="Times New Roman"/>
                <w:color w:val="auto"/>
                <w:kern w:val="0"/>
                <w:sz w:val="24"/>
                <w:szCs w:val="21"/>
              </w:rPr>
              <w:t>年无锡市区域环境噪声昼间均值为</w:t>
            </w:r>
            <w:r>
              <w:rPr>
                <w:rFonts w:hint="eastAsia" w:ascii="Times New Roman" w:hAnsi="Times New Roman" w:eastAsia="宋体" w:cs="Times New Roman"/>
                <w:color w:val="auto"/>
                <w:kern w:val="0"/>
                <w:sz w:val="24"/>
                <w:szCs w:val="21"/>
                <w:lang w:val="en-US" w:eastAsia="zh-CN"/>
              </w:rPr>
              <w:t>57.1</w:t>
            </w:r>
            <w:r>
              <w:rPr>
                <w:rFonts w:hint="eastAsia" w:ascii="Times New Roman" w:hAnsi="Times New Roman" w:eastAsia="宋体" w:cs="Times New Roman"/>
                <w:color w:val="auto"/>
                <w:kern w:val="0"/>
                <w:sz w:val="24"/>
                <w:szCs w:val="21"/>
              </w:rPr>
              <w:t>dB(A)，</w:t>
            </w:r>
            <w:r>
              <w:rPr>
                <w:rFonts w:hint="eastAsia" w:ascii="Times New Roman" w:hAnsi="Times New Roman" w:eastAsia="宋体" w:cs="Times New Roman"/>
                <w:color w:val="auto"/>
                <w:kern w:val="0"/>
                <w:sz w:val="24"/>
                <w:szCs w:val="21"/>
                <w:lang w:val="en-US" w:eastAsia="zh-CN"/>
              </w:rPr>
              <w:t>夜间</w:t>
            </w:r>
            <w:r>
              <w:rPr>
                <w:rFonts w:hint="eastAsia" w:ascii="Times New Roman" w:hAnsi="Times New Roman" w:eastAsia="宋体" w:cs="Times New Roman"/>
                <w:color w:val="auto"/>
                <w:kern w:val="0"/>
                <w:sz w:val="24"/>
                <w:szCs w:val="21"/>
              </w:rPr>
              <w:t>均值为</w:t>
            </w:r>
            <w:r>
              <w:rPr>
                <w:rFonts w:hint="eastAsia" w:ascii="Times New Roman" w:hAnsi="Times New Roman" w:eastAsia="宋体" w:cs="Times New Roman"/>
                <w:color w:val="auto"/>
                <w:kern w:val="0"/>
                <w:sz w:val="24"/>
                <w:szCs w:val="21"/>
                <w:lang w:val="en-US" w:eastAsia="zh-CN"/>
              </w:rPr>
              <w:t>49.7</w:t>
            </w:r>
            <w:r>
              <w:rPr>
                <w:rFonts w:hint="eastAsia" w:ascii="Times New Roman" w:hAnsi="Times New Roman" w:eastAsia="宋体" w:cs="Times New Roman"/>
                <w:color w:val="auto"/>
                <w:kern w:val="0"/>
                <w:sz w:val="24"/>
                <w:szCs w:val="21"/>
              </w:rPr>
              <w:t>dB(A)</w:t>
            </w:r>
            <w:r>
              <w:rPr>
                <w:rFonts w:hint="eastAsia" w:ascii="Times New Roman" w:hAnsi="Times New Roman" w:eastAsia="宋体" w:cs="Times New Roman"/>
                <w:color w:val="auto"/>
                <w:kern w:val="0"/>
                <w:sz w:val="24"/>
                <w:szCs w:val="21"/>
                <w:lang w:eastAsia="zh-CN"/>
              </w:rPr>
              <w:t>，</w:t>
            </w:r>
            <w:r>
              <w:rPr>
                <w:rFonts w:ascii="Times New Roman" w:hAnsi="Times New Roman" w:eastAsia="宋体" w:cs="Times New Roman"/>
                <w:color w:val="auto"/>
                <w:kern w:val="0"/>
                <w:sz w:val="24"/>
                <w:szCs w:val="21"/>
              </w:rPr>
              <w:t>达到《声环境质量标准》（GB3096-2008）表1中的3类标准要求，区域声环境质量状况良好。</w:t>
            </w:r>
          </w:p>
          <w:p w14:paraId="20498C22">
            <w:pPr>
              <w:keepNext w:val="0"/>
              <w:keepLines w:val="0"/>
              <w:pageBreakBefore w:val="0"/>
              <w:kinsoku/>
              <w:wordWrap/>
              <w:overflowPunct/>
              <w:topLinePunct w:val="0"/>
              <w:bidi w:val="0"/>
              <w:adjustRightInd w:val="0"/>
              <w:snapToGrid w:val="0"/>
              <w:spacing w:line="500" w:lineRule="exact"/>
              <w:jc w:val="left"/>
              <w:textAlignment w:val="auto"/>
              <w:rPr>
                <w:b/>
                <w:kern w:val="0"/>
                <w:sz w:val="24"/>
                <w:szCs w:val="21"/>
              </w:rPr>
            </w:pPr>
            <w:r>
              <w:rPr>
                <w:b/>
                <w:kern w:val="0"/>
                <w:sz w:val="24"/>
                <w:szCs w:val="21"/>
              </w:rPr>
              <w:t>4 生态环境</w:t>
            </w:r>
          </w:p>
          <w:p w14:paraId="16DB6950">
            <w:pPr>
              <w:keepNext w:val="0"/>
              <w:keepLines w:val="0"/>
              <w:pageBreakBefore w:val="0"/>
              <w:widowControl w:val="0"/>
              <w:kinsoku/>
              <w:wordWrap/>
              <w:overflowPunct/>
              <w:topLinePunct w:val="0"/>
              <w:autoSpaceDE/>
              <w:autoSpaceDN/>
              <w:bidi w:val="0"/>
              <w:adjustRightInd w:val="0"/>
              <w:snapToGrid w:val="0"/>
              <w:spacing w:line="500" w:lineRule="exact"/>
              <w:ind w:left="0" w:firstLine="480" w:firstLineChars="200"/>
              <w:jc w:val="left"/>
              <w:textAlignment w:val="auto"/>
              <w:rPr>
                <w:kern w:val="0"/>
                <w:sz w:val="24"/>
                <w:szCs w:val="21"/>
              </w:rPr>
            </w:pPr>
            <w:r>
              <w:rPr>
                <w:kern w:val="0"/>
                <w:sz w:val="24"/>
                <w:szCs w:val="21"/>
              </w:rPr>
              <w:t>本项目不涉及。</w:t>
            </w:r>
          </w:p>
          <w:p w14:paraId="76E0398C">
            <w:pPr>
              <w:keepNext w:val="0"/>
              <w:keepLines w:val="0"/>
              <w:pageBreakBefore w:val="0"/>
              <w:kinsoku/>
              <w:wordWrap/>
              <w:overflowPunct/>
              <w:topLinePunct w:val="0"/>
              <w:bidi w:val="0"/>
              <w:adjustRightInd w:val="0"/>
              <w:snapToGrid w:val="0"/>
              <w:spacing w:line="500" w:lineRule="exact"/>
              <w:jc w:val="left"/>
              <w:textAlignment w:val="auto"/>
              <w:rPr>
                <w:b/>
                <w:kern w:val="0"/>
                <w:sz w:val="24"/>
                <w:szCs w:val="21"/>
              </w:rPr>
            </w:pPr>
            <w:r>
              <w:rPr>
                <w:b/>
                <w:kern w:val="0"/>
                <w:sz w:val="24"/>
                <w:szCs w:val="21"/>
              </w:rPr>
              <w:t>5 电磁辐射</w:t>
            </w:r>
          </w:p>
          <w:p w14:paraId="7198A105">
            <w:pPr>
              <w:pStyle w:val="113"/>
              <w:keepNext w:val="0"/>
              <w:keepLines w:val="0"/>
              <w:pageBreakBefore w:val="0"/>
              <w:kinsoku/>
              <w:wordWrap/>
              <w:overflowPunct/>
              <w:topLinePunct w:val="0"/>
              <w:bidi w:val="0"/>
              <w:spacing w:line="500" w:lineRule="exact"/>
              <w:ind w:firstLine="540" w:firstLineChars="225"/>
              <w:textAlignment w:val="auto"/>
              <w:rPr>
                <w:b/>
                <w:kern w:val="0"/>
                <w:sz w:val="24"/>
                <w:szCs w:val="21"/>
              </w:rPr>
            </w:pPr>
            <w:r>
              <w:rPr>
                <w:kern w:val="0"/>
                <w:sz w:val="24"/>
                <w:szCs w:val="21"/>
              </w:rPr>
              <w:t>本项目不涉及。</w:t>
            </w:r>
          </w:p>
          <w:p w14:paraId="58952BFB">
            <w:pPr>
              <w:keepNext w:val="0"/>
              <w:keepLines w:val="0"/>
              <w:pageBreakBefore w:val="0"/>
              <w:kinsoku/>
              <w:wordWrap/>
              <w:overflowPunct/>
              <w:topLinePunct w:val="0"/>
              <w:bidi w:val="0"/>
              <w:adjustRightInd w:val="0"/>
              <w:snapToGrid w:val="0"/>
              <w:spacing w:line="500" w:lineRule="exact"/>
              <w:jc w:val="left"/>
              <w:textAlignment w:val="auto"/>
              <w:rPr>
                <w:b/>
                <w:kern w:val="0"/>
                <w:sz w:val="24"/>
                <w:szCs w:val="21"/>
              </w:rPr>
            </w:pPr>
            <w:r>
              <w:rPr>
                <w:b/>
                <w:kern w:val="0"/>
                <w:sz w:val="24"/>
                <w:szCs w:val="21"/>
              </w:rPr>
              <w:t>6 地下水、土壤环境</w:t>
            </w:r>
          </w:p>
          <w:p w14:paraId="2E0D92ED">
            <w:pPr>
              <w:keepNext w:val="0"/>
              <w:keepLines w:val="0"/>
              <w:pageBreakBefore w:val="0"/>
              <w:kinsoku/>
              <w:wordWrap/>
              <w:overflowPunct/>
              <w:topLinePunct w:val="0"/>
              <w:autoSpaceDE w:val="0"/>
              <w:autoSpaceDN w:val="0"/>
              <w:bidi w:val="0"/>
              <w:adjustRightInd w:val="0"/>
              <w:snapToGrid w:val="0"/>
              <w:spacing w:line="500" w:lineRule="exact"/>
              <w:ind w:firstLine="480" w:firstLineChars="200"/>
              <w:textAlignment w:val="auto"/>
              <w:rPr>
                <w:kern w:val="0"/>
                <w:sz w:val="24"/>
                <w:szCs w:val="21"/>
              </w:rPr>
            </w:pPr>
            <w:r>
              <w:rPr>
                <w:kern w:val="0"/>
                <w:sz w:val="24"/>
                <w:szCs w:val="21"/>
              </w:rPr>
              <w:t>本项目</w:t>
            </w:r>
            <w:r>
              <w:rPr>
                <w:rFonts w:hint="eastAsia"/>
                <w:kern w:val="0"/>
                <w:sz w:val="24"/>
                <w:szCs w:val="21"/>
              </w:rPr>
              <w:t>位于工业园区内，</w:t>
            </w:r>
            <w:r>
              <w:rPr>
                <w:rFonts w:hint="eastAsia"/>
                <w:kern w:val="0"/>
                <w:sz w:val="24"/>
                <w:szCs w:val="21"/>
                <w:lang w:val="en-US" w:eastAsia="zh-CN"/>
              </w:rPr>
              <w:t>租赁</w:t>
            </w:r>
            <w:r>
              <w:rPr>
                <w:rFonts w:hint="eastAsia"/>
                <w:kern w:val="0"/>
                <w:sz w:val="24"/>
                <w:szCs w:val="21"/>
              </w:rPr>
              <w:t>现有厂房，周边无地下水、土壤环境保护目标。原料暂存区、危废暂存区等区域</w:t>
            </w:r>
            <w:r>
              <w:rPr>
                <w:kern w:val="0"/>
                <w:sz w:val="24"/>
                <w:szCs w:val="21"/>
              </w:rPr>
              <w:t>均做好防腐防渗</w:t>
            </w:r>
            <w:r>
              <w:rPr>
                <w:rFonts w:hint="eastAsia"/>
                <w:kern w:val="0"/>
                <w:sz w:val="24"/>
                <w:szCs w:val="21"/>
              </w:rPr>
              <w:t>等</w:t>
            </w:r>
            <w:r>
              <w:rPr>
                <w:kern w:val="0"/>
                <w:sz w:val="24"/>
                <w:szCs w:val="21"/>
              </w:rPr>
              <w:t>措施，正常工况下不存在地下水</w:t>
            </w:r>
            <w:r>
              <w:rPr>
                <w:rFonts w:hint="eastAsia"/>
                <w:kern w:val="0"/>
                <w:sz w:val="24"/>
                <w:szCs w:val="21"/>
              </w:rPr>
              <w:t>、土壤</w:t>
            </w:r>
            <w:r>
              <w:rPr>
                <w:kern w:val="0"/>
                <w:sz w:val="24"/>
                <w:szCs w:val="21"/>
              </w:rPr>
              <w:t>环境污染途径，本报告不开展地下水</w:t>
            </w:r>
            <w:r>
              <w:rPr>
                <w:rFonts w:hint="eastAsia"/>
                <w:kern w:val="0"/>
                <w:sz w:val="24"/>
                <w:szCs w:val="21"/>
              </w:rPr>
              <w:t>、土壤</w:t>
            </w:r>
            <w:r>
              <w:rPr>
                <w:kern w:val="0"/>
                <w:sz w:val="24"/>
                <w:szCs w:val="21"/>
              </w:rPr>
              <w:t>环境现状监测。</w:t>
            </w:r>
          </w:p>
          <w:p w14:paraId="40650774">
            <w:pPr>
              <w:pStyle w:val="49"/>
              <w:rPr>
                <w:kern w:val="0"/>
                <w:sz w:val="24"/>
                <w:szCs w:val="21"/>
              </w:rPr>
            </w:pPr>
          </w:p>
          <w:p w14:paraId="09B2F070">
            <w:pPr>
              <w:pStyle w:val="49"/>
              <w:rPr>
                <w:kern w:val="0"/>
                <w:sz w:val="24"/>
                <w:szCs w:val="21"/>
              </w:rPr>
            </w:pPr>
          </w:p>
        </w:tc>
      </w:tr>
      <w:tr w14:paraId="5F6564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426" w:type="dxa"/>
            <w:vAlign w:val="center"/>
          </w:tcPr>
          <w:p w14:paraId="0861B39F">
            <w:pPr>
              <w:adjustRightInd w:val="0"/>
              <w:snapToGrid w:val="0"/>
              <w:jc w:val="center"/>
              <w:rPr>
                <w:kern w:val="0"/>
                <w:szCs w:val="21"/>
              </w:rPr>
            </w:pPr>
            <w:r>
              <w:rPr>
                <w:kern w:val="0"/>
                <w:szCs w:val="21"/>
              </w:rPr>
              <w:t>环境</w:t>
            </w:r>
          </w:p>
          <w:p w14:paraId="76125755">
            <w:pPr>
              <w:adjustRightInd w:val="0"/>
              <w:snapToGrid w:val="0"/>
              <w:jc w:val="center"/>
              <w:rPr>
                <w:kern w:val="0"/>
                <w:szCs w:val="21"/>
              </w:rPr>
            </w:pPr>
            <w:r>
              <w:rPr>
                <w:kern w:val="0"/>
                <w:szCs w:val="21"/>
              </w:rPr>
              <w:t>保护</w:t>
            </w:r>
          </w:p>
          <w:p w14:paraId="400378FD">
            <w:pPr>
              <w:adjustRightInd w:val="0"/>
              <w:snapToGrid w:val="0"/>
              <w:jc w:val="center"/>
              <w:rPr>
                <w:kern w:val="0"/>
                <w:szCs w:val="21"/>
                <w:shd w:val="clear" w:color="FFFFFF" w:fill="D9D9D9"/>
              </w:rPr>
            </w:pPr>
            <w:r>
              <w:rPr>
                <w:kern w:val="0"/>
                <w:szCs w:val="21"/>
              </w:rPr>
              <w:t>目标</w:t>
            </w:r>
          </w:p>
        </w:tc>
        <w:tc>
          <w:tcPr>
            <w:tcW w:w="8564" w:type="dxa"/>
          </w:tcPr>
          <w:p w14:paraId="12D0A1C8">
            <w:pPr>
              <w:adjustRightInd w:val="0"/>
              <w:snapToGrid w:val="0"/>
              <w:spacing w:line="500" w:lineRule="exact"/>
              <w:rPr>
                <w:b/>
                <w:bCs/>
                <w:kern w:val="0"/>
                <w:sz w:val="24"/>
                <w:szCs w:val="21"/>
              </w:rPr>
            </w:pPr>
            <w:r>
              <w:rPr>
                <w:b/>
                <w:bCs/>
                <w:kern w:val="0"/>
                <w:sz w:val="24"/>
                <w:szCs w:val="21"/>
              </w:rPr>
              <w:t>1.大气环境</w:t>
            </w:r>
          </w:p>
          <w:p w14:paraId="4CD5D6E1">
            <w:pPr>
              <w:pStyle w:val="49"/>
              <w:spacing w:before="0" w:line="500" w:lineRule="exact"/>
              <w:ind w:firstLine="480"/>
            </w:pPr>
            <w:r>
              <w:rPr>
                <w:rFonts w:hint="eastAsia"/>
              </w:rPr>
              <w:t>经调查本项目周围500米范围内大气环境保护目标名称与相对位置关系见下表。</w:t>
            </w:r>
          </w:p>
          <w:p w14:paraId="1C2ACDD7">
            <w:pPr>
              <w:pStyle w:val="49"/>
              <w:ind w:firstLine="0" w:firstLineChars="0"/>
              <w:jc w:val="center"/>
              <w:rPr>
                <w:b/>
              </w:rPr>
            </w:pPr>
            <w:r>
              <w:rPr>
                <w:rFonts w:hint="eastAsia"/>
                <w:b/>
              </w:rPr>
              <w:t>表3-</w:t>
            </w:r>
            <w:r>
              <w:rPr>
                <w:rFonts w:hint="eastAsia"/>
                <w:b/>
                <w:lang w:val="en-US" w:eastAsia="zh-CN"/>
              </w:rPr>
              <w:t>3</w:t>
            </w:r>
            <w:r>
              <w:rPr>
                <w:rFonts w:hint="eastAsia"/>
                <w:b/>
              </w:rPr>
              <w:t xml:space="preserve">  环境空气保护目标一览表</w:t>
            </w:r>
          </w:p>
          <w:tbl>
            <w:tblPr>
              <w:tblStyle w:val="40"/>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222"/>
              <w:gridCol w:w="1188"/>
              <w:gridCol w:w="1020"/>
              <w:gridCol w:w="912"/>
              <w:gridCol w:w="876"/>
              <w:gridCol w:w="842"/>
              <w:gridCol w:w="841"/>
              <w:gridCol w:w="1447"/>
            </w:tblGrid>
            <w:tr w14:paraId="66BA6E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1222" w:type="dxa"/>
                  <w:vMerge w:val="restart"/>
                  <w:vAlign w:val="center"/>
                </w:tcPr>
                <w:p w14:paraId="4D36007D">
                  <w:pPr>
                    <w:pStyle w:val="49"/>
                    <w:spacing w:before="0" w:line="240" w:lineRule="auto"/>
                    <w:ind w:firstLine="0" w:firstLineChars="0"/>
                    <w:jc w:val="center"/>
                    <w:rPr>
                      <w:b/>
                      <w:sz w:val="21"/>
                      <w:szCs w:val="21"/>
                    </w:rPr>
                  </w:pPr>
                  <w:r>
                    <w:rPr>
                      <w:rFonts w:hint="eastAsia"/>
                      <w:b/>
                      <w:sz w:val="21"/>
                      <w:szCs w:val="21"/>
                    </w:rPr>
                    <w:t>名称</w:t>
                  </w:r>
                </w:p>
              </w:tc>
              <w:tc>
                <w:tcPr>
                  <w:tcW w:w="2208" w:type="dxa"/>
                  <w:gridSpan w:val="2"/>
                  <w:vAlign w:val="center"/>
                </w:tcPr>
                <w:p w14:paraId="265483E0">
                  <w:pPr>
                    <w:pStyle w:val="49"/>
                    <w:spacing w:before="0" w:line="240" w:lineRule="auto"/>
                    <w:ind w:firstLine="0" w:firstLineChars="0"/>
                    <w:jc w:val="center"/>
                    <w:rPr>
                      <w:b/>
                      <w:sz w:val="21"/>
                      <w:szCs w:val="21"/>
                    </w:rPr>
                  </w:pPr>
                  <w:r>
                    <w:rPr>
                      <w:rFonts w:hint="eastAsia"/>
                      <w:b/>
                      <w:sz w:val="21"/>
                      <w:szCs w:val="21"/>
                    </w:rPr>
                    <w:t>坐标（经纬度/</w:t>
                  </w:r>
                  <w:r>
                    <w:rPr>
                      <w:rFonts w:hint="eastAsia"/>
                      <w:b/>
                      <w:sz w:val="21"/>
                      <w:szCs w:val="21"/>
                      <w:vertAlign w:val="superscript"/>
                    </w:rPr>
                    <w:t>o</w:t>
                  </w:r>
                  <w:r>
                    <w:rPr>
                      <w:rFonts w:hint="eastAsia"/>
                      <w:b/>
                      <w:sz w:val="21"/>
                      <w:szCs w:val="21"/>
                    </w:rPr>
                    <w:t>）</w:t>
                  </w:r>
                </w:p>
              </w:tc>
              <w:tc>
                <w:tcPr>
                  <w:tcW w:w="912" w:type="dxa"/>
                  <w:vMerge w:val="restart"/>
                  <w:vAlign w:val="center"/>
                </w:tcPr>
                <w:p w14:paraId="0F5F3D11">
                  <w:pPr>
                    <w:pStyle w:val="49"/>
                    <w:spacing w:before="0" w:line="240" w:lineRule="auto"/>
                    <w:ind w:firstLine="0" w:firstLineChars="0"/>
                    <w:jc w:val="center"/>
                    <w:rPr>
                      <w:b/>
                      <w:sz w:val="21"/>
                      <w:szCs w:val="21"/>
                    </w:rPr>
                  </w:pPr>
                  <w:r>
                    <w:rPr>
                      <w:rFonts w:hint="eastAsia"/>
                      <w:b/>
                      <w:sz w:val="21"/>
                      <w:szCs w:val="21"/>
                    </w:rPr>
                    <w:t>保护对象</w:t>
                  </w:r>
                </w:p>
              </w:tc>
              <w:tc>
                <w:tcPr>
                  <w:tcW w:w="876" w:type="dxa"/>
                  <w:vMerge w:val="restart"/>
                  <w:vAlign w:val="center"/>
                </w:tcPr>
                <w:p w14:paraId="55E717F8">
                  <w:pPr>
                    <w:pStyle w:val="49"/>
                    <w:spacing w:before="0" w:line="240" w:lineRule="auto"/>
                    <w:ind w:firstLine="0" w:firstLineChars="0"/>
                    <w:jc w:val="center"/>
                    <w:rPr>
                      <w:b/>
                      <w:sz w:val="21"/>
                      <w:szCs w:val="21"/>
                    </w:rPr>
                  </w:pPr>
                  <w:r>
                    <w:rPr>
                      <w:rFonts w:hint="eastAsia"/>
                      <w:b/>
                      <w:sz w:val="21"/>
                      <w:szCs w:val="21"/>
                    </w:rPr>
                    <w:t>保护内容</w:t>
                  </w:r>
                </w:p>
              </w:tc>
              <w:tc>
                <w:tcPr>
                  <w:tcW w:w="842" w:type="dxa"/>
                  <w:vMerge w:val="restart"/>
                  <w:vAlign w:val="center"/>
                </w:tcPr>
                <w:p w14:paraId="6552259D">
                  <w:pPr>
                    <w:pStyle w:val="49"/>
                    <w:spacing w:before="0" w:line="240" w:lineRule="auto"/>
                    <w:ind w:firstLine="0" w:firstLineChars="0"/>
                    <w:jc w:val="center"/>
                    <w:rPr>
                      <w:b/>
                      <w:sz w:val="21"/>
                      <w:szCs w:val="21"/>
                    </w:rPr>
                  </w:pPr>
                  <w:r>
                    <w:rPr>
                      <w:rFonts w:hint="eastAsia"/>
                      <w:b/>
                      <w:sz w:val="21"/>
                      <w:szCs w:val="21"/>
                    </w:rPr>
                    <w:t>环境功能区</w:t>
                  </w:r>
                </w:p>
              </w:tc>
              <w:tc>
                <w:tcPr>
                  <w:tcW w:w="841" w:type="dxa"/>
                  <w:vMerge w:val="restart"/>
                  <w:vAlign w:val="center"/>
                </w:tcPr>
                <w:p w14:paraId="1E79E505">
                  <w:pPr>
                    <w:pStyle w:val="49"/>
                    <w:spacing w:before="0" w:line="240" w:lineRule="auto"/>
                    <w:ind w:firstLine="0" w:firstLineChars="0"/>
                    <w:jc w:val="center"/>
                    <w:rPr>
                      <w:b/>
                      <w:sz w:val="21"/>
                      <w:szCs w:val="21"/>
                    </w:rPr>
                  </w:pPr>
                  <w:r>
                    <w:rPr>
                      <w:rFonts w:hint="eastAsia"/>
                      <w:b/>
                      <w:sz w:val="21"/>
                      <w:szCs w:val="21"/>
                    </w:rPr>
                    <w:t>相对厂址方位</w:t>
                  </w:r>
                </w:p>
              </w:tc>
              <w:tc>
                <w:tcPr>
                  <w:tcW w:w="1447" w:type="dxa"/>
                  <w:vMerge w:val="restart"/>
                  <w:vAlign w:val="center"/>
                </w:tcPr>
                <w:p w14:paraId="127E0539">
                  <w:pPr>
                    <w:pStyle w:val="49"/>
                    <w:spacing w:before="0" w:line="240" w:lineRule="auto"/>
                    <w:ind w:firstLine="0" w:firstLineChars="0"/>
                    <w:jc w:val="center"/>
                    <w:rPr>
                      <w:b/>
                      <w:sz w:val="21"/>
                      <w:szCs w:val="21"/>
                    </w:rPr>
                  </w:pPr>
                  <w:r>
                    <w:rPr>
                      <w:rFonts w:hint="eastAsia"/>
                      <w:b/>
                      <w:sz w:val="21"/>
                      <w:szCs w:val="21"/>
                    </w:rPr>
                    <w:t>相对厂界最近距离（m）</w:t>
                  </w:r>
                </w:p>
              </w:tc>
            </w:tr>
            <w:tr w14:paraId="69229E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1222" w:type="dxa"/>
                  <w:vMerge w:val="continue"/>
                  <w:vAlign w:val="center"/>
                </w:tcPr>
                <w:p w14:paraId="7D60F0D5">
                  <w:pPr>
                    <w:pStyle w:val="49"/>
                    <w:spacing w:before="0" w:line="240" w:lineRule="auto"/>
                    <w:ind w:firstLine="0" w:firstLineChars="0"/>
                    <w:jc w:val="center"/>
                    <w:rPr>
                      <w:sz w:val="21"/>
                      <w:szCs w:val="21"/>
                    </w:rPr>
                  </w:pPr>
                </w:p>
              </w:tc>
              <w:tc>
                <w:tcPr>
                  <w:tcW w:w="1188" w:type="dxa"/>
                  <w:vAlign w:val="center"/>
                </w:tcPr>
                <w:p w14:paraId="68B298E8">
                  <w:pPr>
                    <w:pStyle w:val="49"/>
                    <w:spacing w:before="0" w:line="240" w:lineRule="auto"/>
                    <w:ind w:firstLine="0" w:firstLineChars="0"/>
                    <w:jc w:val="center"/>
                    <w:rPr>
                      <w:b/>
                      <w:sz w:val="21"/>
                      <w:szCs w:val="21"/>
                    </w:rPr>
                  </w:pPr>
                  <w:r>
                    <w:rPr>
                      <w:rFonts w:hint="eastAsia"/>
                      <w:b/>
                      <w:sz w:val="21"/>
                      <w:szCs w:val="21"/>
                    </w:rPr>
                    <w:t>E</w:t>
                  </w:r>
                </w:p>
              </w:tc>
              <w:tc>
                <w:tcPr>
                  <w:tcW w:w="1020" w:type="dxa"/>
                  <w:vAlign w:val="center"/>
                </w:tcPr>
                <w:p w14:paraId="7EFDA608">
                  <w:pPr>
                    <w:pStyle w:val="49"/>
                    <w:spacing w:before="0" w:line="240" w:lineRule="auto"/>
                    <w:ind w:firstLine="0" w:firstLineChars="0"/>
                    <w:jc w:val="center"/>
                    <w:rPr>
                      <w:b/>
                      <w:sz w:val="21"/>
                      <w:szCs w:val="21"/>
                    </w:rPr>
                  </w:pPr>
                  <w:r>
                    <w:rPr>
                      <w:rFonts w:hint="eastAsia"/>
                      <w:b/>
                      <w:sz w:val="21"/>
                      <w:szCs w:val="21"/>
                    </w:rPr>
                    <w:t>N</w:t>
                  </w:r>
                </w:p>
              </w:tc>
              <w:tc>
                <w:tcPr>
                  <w:tcW w:w="912" w:type="dxa"/>
                  <w:vMerge w:val="continue"/>
                  <w:vAlign w:val="center"/>
                </w:tcPr>
                <w:p w14:paraId="23DBFE6F">
                  <w:pPr>
                    <w:pStyle w:val="49"/>
                    <w:spacing w:before="0" w:line="240" w:lineRule="auto"/>
                    <w:ind w:firstLine="0" w:firstLineChars="0"/>
                    <w:jc w:val="center"/>
                    <w:rPr>
                      <w:sz w:val="21"/>
                      <w:szCs w:val="21"/>
                    </w:rPr>
                  </w:pPr>
                </w:p>
              </w:tc>
              <w:tc>
                <w:tcPr>
                  <w:tcW w:w="876" w:type="dxa"/>
                  <w:vMerge w:val="continue"/>
                  <w:vAlign w:val="center"/>
                </w:tcPr>
                <w:p w14:paraId="21FB3875">
                  <w:pPr>
                    <w:pStyle w:val="49"/>
                    <w:spacing w:before="0" w:line="240" w:lineRule="auto"/>
                    <w:ind w:firstLine="0" w:firstLineChars="0"/>
                    <w:jc w:val="center"/>
                    <w:rPr>
                      <w:sz w:val="21"/>
                      <w:szCs w:val="21"/>
                    </w:rPr>
                  </w:pPr>
                </w:p>
              </w:tc>
              <w:tc>
                <w:tcPr>
                  <w:tcW w:w="842" w:type="dxa"/>
                  <w:vMerge w:val="continue"/>
                  <w:vAlign w:val="center"/>
                </w:tcPr>
                <w:p w14:paraId="7046865B">
                  <w:pPr>
                    <w:pStyle w:val="49"/>
                    <w:spacing w:before="0" w:line="240" w:lineRule="auto"/>
                    <w:ind w:firstLine="0" w:firstLineChars="0"/>
                    <w:jc w:val="center"/>
                    <w:rPr>
                      <w:sz w:val="21"/>
                      <w:szCs w:val="21"/>
                    </w:rPr>
                  </w:pPr>
                </w:p>
              </w:tc>
              <w:tc>
                <w:tcPr>
                  <w:tcW w:w="841" w:type="dxa"/>
                  <w:vMerge w:val="continue"/>
                  <w:vAlign w:val="center"/>
                </w:tcPr>
                <w:p w14:paraId="7B5BD18E">
                  <w:pPr>
                    <w:pStyle w:val="49"/>
                    <w:spacing w:before="0" w:line="240" w:lineRule="auto"/>
                    <w:ind w:firstLine="0" w:firstLineChars="0"/>
                    <w:jc w:val="center"/>
                    <w:rPr>
                      <w:sz w:val="21"/>
                      <w:szCs w:val="21"/>
                    </w:rPr>
                  </w:pPr>
                </w:p>
              </w:tc>
              <w:tc>
                <w:tcPr>
                  <w:tcW w:w="1447" w:type="dxa"/>
                  <w:vMerge w:val="continue"/>
                  <w:vAlign w:val="center"/>
                </w:tcPr>
                <w:p w14:paraId="79AFB23A">
                  <w:pPr>
                    <w:pStyle w:val="49"/>
                    <w:spacing w:before="0" w:line="240" w:lineRule="auto"/>
                    <w:ind w:firstLine="0" w:firstLineChars="0"/>
                    <w:jc w:val="center"/>
                    <w:rPr>
                      <w:sz w:val="21"/>
                      <w:szCs w:val="21"/>
                    </w:rPr>
                  </w:pPr>
                </w:p>
              </w:tc>
            </w:tr>
            <w:tr w14:paraId="146858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1222" w:type="dxa"/>
                  <w:vAlign w:val="center"/>
                </w:tcPr>
                <w:p w14:paraId="54972358">
                  <w:pPr>
                    <w:pStyle w:val="49"/>
                    <w:spacing w:before="0" w:line="240" w:lineRule="auto"/>
                    <w:ind w:firstLine="0" w:firstLineChars="0"/>
                    <w:jc w:val="center"/>
                    <w:rPr>
                      <w:rFonts w:hint="eastAsia"/>
                      <w:color w:val="FF0000"/>
                      <w:sz w:val="21"/>
                      <w:szCs w:val="21"/>
                    </w:rPr>
                  </w:pPr>
                  <w:r>
                    <w:rPr>
                      <w:rFonts w:hint="eastAsia" w:ascii="Times New Roman" w:hAnsi="Times New Roman" w:eastAsia="宋体" w:cs="Times New Roman"/>
                      <w:snapToGrid/>
                      <w:color w:val="FF0000"/>
                      <w:kern w:val="2"/>
                      <w:sz w:val="21"/>
                      <w:szCs w:val="21"/>
                      <w:lang w:val="en-US" w:eastAsia="zh-CN"/>
                    </w:rPr>
                    <w:t>江苏省无锡药品检验所</w:t>
                  </w:r>
                </w:p>
              </w:tc>
              <w:tc>
                <w:tcPr>
                  <w:tcW w:w="1188" w:type="dxa"/>
                  <w:vAlign w:val="center"/>
                </w:tcPr>
                <w:p w14:paraId="5920D8C2">
                  <w:pPr>
                    <w:pStyle w:val="49"/>
                    <w:spacing w:before="0" w:line="240" w:lineRule="auto"/>
                    <w:ind w:firstLine="0" w:firstLineChars="0"/>
                    <w:jc w:val="center"/>
                    <w:rPr>
                      <w:rFonts w:hint="eastAsia" w:eastAsia="宋体"/>
                      <w:color w:val="FF0000"/>
                      <w:sz w:val="21"/>
                      <w:szCs w:val="21"/>
                      <w:lang w:val="en-US" w:eastAsia="zh-CN"/>
                    </w:rPr>
                  </w:pPr>
                  <w:r>
                    <w:rPr>
                      <w:rFonts w:hint="eastAsia"/>
                      <w:color w:val="FF0000"/>
                      <w:sz w:val="21"/>
                      <w:szCs w:val="21"/>
                      <w:lang w:val="en-US" w:eastAsia="zh-CN"/>
                    </w:rPr>
                    <w:t>120.405042</w:t>
                  </w:r>
                </w:p>
              </w:tc>
              <w:tc>
                <w:tcPr>
                  <w:tcW w:w="1020" w:type="dxa"/>
                  <w:vAlign w:val="center"/>
                </w:tcPr>
                <w:p w14:paraId="71DEBB9D">
                  <w:pPr>
                    <w:pStyle w:val="49"/>
                    <w:spacing w:before="0" w:line="240" w:lineRule="auto"/>
                    <w:ind w:firstLine="0" w:firstLineChars="0"/>
                    <w:jc w:val="center"/>
                    <w:rPr>
                      <w:rFonts w:hint="eastAsia" w:eastAsia="宋体"/>
                      <w:color w:val="FF0000"/>
                      <w:sz w:val="21"/>
                      <w:szCs w:val="21"/>
                      <w:lang w:val="en-US" w:eastAsia="zh-CN"/>
                    </w:rPr>
                  </w:pPr>
                  <w:r>
                    <w:rPr>
                      <w:rFonts w:hint="eastAsia"/>
                      <w:color w:val="FF0000"/>
                      <w:sz w:val="21"/>
                      <w:szCs w:val="21"/>
                      <w:lang w:val="en-US" w:eastAsia="zh-CN"/>
                    </w:rPr>
                    <w:t>31.493983</w:t>
                  </w:r>
                </w:p>
              </w:tc>
              <w:tc>
                <w:tcPr>
                  <w:tcW w:w="912" w:type="dxa"/>
                  <w:vAlign w:val="center"/>
                </w:tcPr>
                <w:p w14:paraId="02F8ADE0">
                  <w:pPr>
                    <w:pStyle w:val="49"/>
                    <w:spacing w:before="0" w:line="240" w:lineRule="auto"/>
                    <w:ind w:firstLine="0" w:firstLineChars="0"/>
                    <w:jc w:val="center"/>
                    <w:rPr>
                      <w:color w:val="FF0000"/>
                      <w:sz w:val="21"/>
                      <w:szCs w:val="21"/>
                    </w:rPr>
                  </w:pPr>
                  <w:r>
                    <w:rPr>
                      <w:rFonts w:hint="eastAsia" w:ascii="Times New Roman" w:hAnsi="Times New Roman" w:eastAsia="宋体"/>
                      <w:color w:val="FF0000"/>
                      <w:sz w:val="21"/>
                      <w:szCs w:val="21"/>
                      <w:lang w:val="en-US" w:eastAsia="zh-CN"/>
                    </w:rPr>
                    <w:t>行政机关</w:t>
                  </w:r>
                </w:p>
              </w:tc>
              <w:tc>
                <w:tcPr>
                  <w:tcW w:w="876" w:type="dxa"/>
                  <w:vAlign w:val="center"/>
                </w:tcPr>
                <w:p w14:paraId="5C853497">
                  <w:pPr>
                    <w:pStyle w:val="49"/>
                    <w:spacing w:before="0" w:line="240" w:lineRule="auto"/>
                    <w:ind w:firstLine="0" w:firstLineChars="0"/>
                    <w:jc w:val="center"/>
                    <w:rPr>
                      <w:rFonts w:hint="default" w:eastAsia="宋体"/>
                      <w:color w:val="FF0000"/>
                      <w:sz w:val="21"/>
                      <w:szCs w:val="21"/>
                      <w:lang w:val="en-US" w:eastAsia="zh-CN"/>
                    </w:rPr>
                  </w:pPr>
                  <w:r>
                    <w:rPr>
                      <w:rFonts w:hint="eastAsia"/>
                      <w:color w:val="FF0000"/>
                      <w:sz w:val="21"/>
                      <w:szCs w:val="21"/>
                      <w:lang w:val="en-US" w:eastAsia="zh-CN"/>
                    </w:rPr>
                    <w:t>90人</w:t>
                  </w:r>
                </w:p>
              </w:tc>
              <w:tc>
                <w:tcPr>
                  <w:tcW w:w="842" w:type="dxa"/>
                  <w:shd w:val="clear" w:color="auto" w:fill="auto"/>
                  <w:vAlign w:val="center"/>
                </w:tcPr>
                <w:p w14:paraId="342F6A26">
                  <w:pPr>
                    <w:pStyle w:val="49"/>
                    <w:spacing w:before="0" w:line="240" w:lineRule="auto"/>
                    <w:ind w:firstLine="0" w:firstLineChars="0"/>
                    <w:jc w:val="center"/>
                    <w:rPr>
                      <w:rFonts w:hint="eastAsia" w:ascii="Times New Roman" w:hAnsi="Times New Roman" w:eastAsia="宋体" w:cs="Times New Roman"/>
                      <w:bCs/>
                      <w:color w:val="FF0000"/>
                      <w:kern w:val="2"/>
                      <w:sz w:val="21"/>
                      <w:szCs w:val="21"/>
                      <w:lang w:val="en-US" w:eastAsia="zh-CN" w:bidi="ar-SA"/>
                    </w:rPr>
                  </w:pPr>
                  <w:r>
                    <w:rPr>
                      <w:rFonts w:hint="eastAsia"/>
                      <w:color w:val="FF0000"/>
                      <w:sz w:val="21"/>
                      <w:szCs w:val="21"/>
                    </w:rPr>
                    <w:t>二类区</w:t>
                  </w:r>
                </w:p>
              </w:tc>
              <w:tc>
                <w:tcPr>
                  <w:tcW w:w="841" w:type="dxa"/>
                  <w:shd w:val="clear" w:color="auto" w:fill="auto"/>
                  <w:vAlign w:val="center"/>
                </w:tcPr>
                <w:p w14:paraId="40AC90B4">
                  <w:pPr>
                    <w:pStyle w:val="49"/>
                    <w:spacing w:before="0" w:line="240" w:lineRule="auto"/>
                    <w:ind w:firstLine="0" w:firstLineChars="0"/>
                    <w:jc w:val="center"/>
                    <w:rPr>
                      <w:rFonts w:hint="eastAsia" w:ascii="Times New Roman" w:hAnsi="Times New Roman" w:eastAsia="宋体" w:cs="Times New Roman"/>
                      <w:bCs/>
                      <w:color w:val="FF0000"/>
                      <w:kern w:val="2"/>
                      <w:sz w:val="21"/>
                      <w:szCs w:val="21"/>
                      <w:lang w:val="en-US" w:eastAsia="zh-CN" w:bidi="ar-SA"/>
                    </w:rPr>
                  </w:pPr>
                  <w:r>
                    <w:rPr>
                      <w:rFonts w:hint="eastAsia"/>
                      <w:color w:val="FF0000"/>
                      <w:sz w:val="21"/>
                      <w:szCs w:val="21"/>
                      <w:lang w:val="en-US" w:eastAsia="zh-CN"/>
                    </w:rPr>
                    <w:t>西北</w:t>
                  </w:r>
                </w:p>
              </w:tc>
              <w:tc>
                <w:tcPr>
                  <w:tcW w:w="1447" w:type="dxa"/>
                  <w:vAlign w:val="center"/>
                </w:tcPr>
                <w:p w14:paraId="326DCCEE">
                  <w:pPr>
                    <w:pStyle w:val="49"/>
                    <w:spacing w:before="0" w:line="240" w:lineRule="auto"/>
                    <w:ind w:firstLine="0" w:firstLineChars="0"/>
                    <w:jc w:val="center"/>
                    <w:rPr>
                      <w:color w:val="FF0000"/>
                      <w:sz w:val="21"/>
                      <w:szCs w:val="21"/>
                    </w:rPr>
                  </w:pPr>
                  <w:r>
                    <w:rPr>
                      <w:rFonts w:hint="eastAsia"/>
                      <w:color w:val="FF0000"/>
                      <w:sz w:val="21"/>
                      <w:szCs w:val="21"/>
                      <w:lang w:val="en-US" w:eastAsia="zh-CN"/>
                    </w:rPr>
                    <w:t>340</w:t>
                  </w:r>
                </w:p>
              </w:tc>
            </w:tr>
            <w:tr w14:paraId="33390A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1222" w:type="dxa"/>
                  <w:shd w:val="clear" w:color="auto" w:fill="auto"/>
                  <w:vAlign w:val="center"/>
                </w:tcPr>
                <w:p w14:paraId="6C0FBF55">
                  <w:pPr>
                    <w:pStyle w:val="49"/>
                    <w:spacing w:before="0" w:line="240" w:lineRule="auto"/>
                    <w:ind w:firstLine="0" w:firstLineChars="0"/>
                    <w:jc w:val="center"/>
                    <w:rPr>
                      <w:rFonts w:hint="eastAsia" w:ascii="Times New Roman" w:hAnsi="Times New Roman" w:eastAsia="宋体" w:cs="Times New Roman"/>
                      <w:bCs/>
                      <w:kern w:val="2"/>
                      <w:sz w:val="21"/>
                      <w:szCs w:val="21"/>
                      <w:lang w:val="en-US" w:eastAsia="zh-CN" w:bidi="ar-SA"/>
                    </w:rPr>
                  </w:pPr>
                  <w:r>
                    <w:rPr>
                      <w:rFonts w:hint="eastAsia"/>
                      <w:sz w:val="21"/>
                      <w:szCs w:val="21"/>
                    </w:rPr>
                    <w:t>硕放街道办事处</w:t>
                  </w:r>
                </w:p>
              </w:tc>
              <w:tc>
                <w:tcPr>
                  <w:tcW w:w="1188" w:type="dxa"/>
                  <w:shd w:val="clear" w:color="auto" w:fill="auto"/>
                  <w:vAlign w:val="center"/>
                </w:tcPr>
                <w:p w14:paraId="3012BF20">
                  <w:pPr>
                    <w:pStyle w:val="49"/>
                    <w:spacing w:before="0" w:line="240" w:lineRule="auto"/>
                    <w:ind w:firstLine="0" w:firstLineChars="0"/>
                    <w:jc w:val="center"/>
                    <w:rPr>
                      <w:rFonts w:hint="eastAsia" w:ascii="Times New Roman" w:hAnsi="Times New Roman" w:eastAsia="宋体" w:cs="Times New Roman"/>
                      <w:bCs/>
                      <w:kern w:val="2"/>
                      <w:sz w:val="21"/>
                      <w:szCs w:val="21"/>
                      <w:lang w:val="en-US" w:eastAsia="zh-CN" w:bidi="ar-SA"/>
                    </w:rPr>
                  </w:pPr>
                  <w:r>
                    <w:rPr>
                      <w:rFonts w:hint="eastAsia"/>
                      <w:sz w:val="21"/>
                      <w:szCs w:val="21"/>
                      <w:lang w:val="en-US" w:eastAsia="zh-CN"/>
                    </w:rPr>
                    <w:t>120.404591</w:t>
                  </w:r>
                </w:p>
              </w:tc>
              <w:tc>
                <w:tcPr>
                  <w:tcW w:w="1020" w:type="dxa"/>
                  <w:shd w:val="clear" w:color="auto" w:fill="auto"/>
                  <w:vAlign w:val="center"/>
                </w:tcPr>
                <w:p w14:paraId="6054B52B">
                  <w:pPr>
                    <w:pStyle w:val="49"/>
                    <w:spacing w:before="0" w:line="240" w:lineRule="auto"/>
                    <w:ind w:firstLine="0" w:firstLineChars="0"/>
                    <w:jc w:val="center"/>
                    <w:rPr>
                      <w:rFonts w:hint="eastAsia" w:ascii="Times New Roman" w:hAnsi="Times New Roman" w:eastAsia="宋体" w:cs="Times New Roman"/>
                      <w:bCs/>
                      <w:kern w:val="2"/>
                      <w:sz w:val="21"/>
                      <w:szCs w:val="21"/>
                      <w:lang w:val="en-US" w:eastAsia="zh-CN" w:bidi="ar-SA"/>
                    </w:rPr>
                  </w:pPr>
                  <w:r>
                    <w:rPr>
                      <w:rFonts w:hint="eastAsia"/>
                      <w:sz w:val="21"/>
                      <w:szCs w:val="21"/>
                      <w:lang w:val="en-US" w:eastAsia="zh-CN"/>
                    </w:rPr>
                    <w:t>31.490589</w:t>
                  </w:r>
                </w:p>
              </w:tc>
              <w:tc>
                <w:tcPr>
                  <w:tcW w:w="912" w:type="dxa"/>
                  <w:shd w:val="clear" w:color="auto" w:fill="auto"/>
                  <w:vAlign w:val="center"/>
                </w:tcPr>
                <w:p w14:paraId="5539319E">
                  <w:pPr>
                    <w:pStyle w:val="49"/>
                    <w:spacing w:before="0" w:line="240" w:lineRule="auto"/>
                    <w:ind w:firstLine="0" w:firstLineChars="0"/>
                    <w:jc w:val="center"/>
                    <w:rPr>
                      <w:rFonts w:hint="eastAsia" w:ascii="Times New Roman" w:hAnsi="Times New Roman" w:eastAsia="宋体" w:cs="Times New Roman"/>
                      <w:bCs/>
                      <w:kern w:val="2"/>
                      <w:sz w:val="21"/>
                      <w:szCs w:val="21"/>
                      <w:lang w:val="en-US" w:eastAsia="zh-CN" w:bidi="ar-SA"/>
                    </w:rPr>
                  </w:pPr>
                  <w:r>
                    <w:rPr>
                      <w:rFonts w:hint="eastAsia" w:ascii="Times New Roman" w:hAnsi="Times New Roman" w:eastAsia="宋体"/>
                      <w:color w:val="auto"/>
                      <w:sz w:val="21"/>
                      <w:szCs w:val="21"/>
                      <w:lang w:val="en-US" w:eastAsia="zh-CN"/>
                    </w:rPr>
                    <w:t>行政机关</w:t>
                  </w:r>
                </w:p>
              </w:tc>
              <w:tc>
                <w:tcPr>
                  <w:tcW w:w="876" w:type="dxa"/>
                  <w:shd w:val="clear" w:color="auto" w:fill="auto"/>
                  <w:vAlign w:val="center"/>
                </w:tcPr>
                <w:p w14:paraId="584C8426">
                  <w:pPr>
                    <w:pStyle w:val="49"/>
                    <w:spacing w:before="0" w:line="240" w:lineRule="auto"/>
                    <w:ind w:firstLine="0" w:firstLineChars="0"/>
                    <w:jc w:val="center"/>
                    <w:rPr>
                      <w:rFonts w:hint="eastAsia" w:ascii="Times New Roman" w:hAnsi="Times New Roman" w:eastAsia="宋体" w:cs="Times New Roman"/>
                      <w:bCs/>
                      <w:kern w:val="2"/>
                      <w:sz w:val="21"/>
                      <w:szCs w:val="21"/>
                      <w:lang w:val="en-US" w:eastAsia="zh-CN" w:bidi="ar-SA"/>
                    </w:rPr>
                  </w:pPr>
                  <w:r>
                    <w:rPr>
                      <w:rFonts w:hint="eastAsia"/>
                      <w:sz w:val="21"/>
                      <w:szCs w:val="21"/>
                      <w:lang w:val="en-US" w:eastAsia="zh-CN"/>
                    </w:rPr>
                    <w:t>168人</w:t>
                  </w:r>
                </w:p>
              </w:tc>
              <w:tc>
                <w:tcPr>
                  <w:tcW w:w="842" w:type="dxa"/>
                  <w:shd w:val="clear" w:color="auto" w:fill="auto"/>
                  <w:vAlign w:val="center"/>
                </w:tcPr>
                <w:p w14:paraId="1996D4DA">
                  <w:pPr>
                    <w:pStyle w:val="49"/>
                    <w:spacing w:before="0" w:line="240" w:lineRule="auto"/>
                    <w:ind w:firstLine="0" w:firstLineChars="0"/>
                    <w:jc w:val="center"/>
                    <w:rPr>
                      <w:rFonts w:hint="eastAsia" w:ascii="Times New Roman" w:hAnsi="Times New Roman" w:eastAsia="宋体" w:cs="Times New Roman"/>
                      <w:bCs/>
                      <w:kern w:val="2"/>
                      <w:sz w:val="21"/>
                      <w:szCs w:val="21"/>
                      <w:lang w:val="en-US" w:eastAsia="zh-CN" w:bidi="ar-SA"/>
                    </w:rPr>
                  </w:pPr>
                  <w:r>
                    <w:rPr>
                      <w:rFonts w:hint="eastAsia"/>
                      <w:sz w:val="21"/>
                      <w:szCs w:val="21"/>
                    </w:rPr>
                    <w:t>二类区</w:t>
                  </w:r>
                </w:p>
              </w:tc>
              <w:tc>
                <w:tcPr>
                  <w:tcW w:w="841" w:type="dxa"/>
                  <w:shd w:val="clear" w:color="auto" w:fill="auto"/>
                  <w:vAlign w:val="center"/>
                </w:tcPr>
                <w:p w14:paraId="3D3CAF14">
                  <w:pPr>
                    <w:pStyle w:val="49"/>
                    <w:spacing w:before="0" w:line="240" w:lineRule="auto"/>
                    <w:ind w:firstLine="0" w:firstLineChars="0"/>
                    <w:jc w:val="center"/>
                    <w:rPr>
                      <w:rFonts w:hint="eastAsia" w:ascii="Times New Roman" w:hAnsi="Times New Roman" w:eastAsia="宋体" w:cs="Times New Roman"/>
                      <w:bCs/>
                      <w:kern w:val="2"/>
                      <w:sz w:val="21"/>
                      <w:szCs w:val="21"/>
                      <w:lang w:val="en-US" w:eastAsia="zh-CN" w:bidi="ar-SA"/>
                    </w:rPr>
                  </w:pPr>
                  <w:r>
                    <w:rPr>
                      <w:rFonts w:hint="eastAsia"/>
                      <w:sz w:val="21"/>
                      <w:szCs w:val="21"/>
                      <w:lang w:val="en-US" w:eastAsia="zh-CN"/>
                    </w:rPr>
                    <w:t>西北</w:t>
                  </w:r>
                </w:p>
              </w:tc>
              <w:tc>
                <w:tcPr>
                  <w:tcW w:w="1447" w:type="dxa"/>
                  <w:shd w:val="clear" w:color="auto" w:fill="auto"/>
                  <w:vAlign w:val="center"/>
                </w:tcPr>
                <w:p w14:paraId="5B2052DA">
                  <w:pPr>
                    <w:pStyle w:val="49"/>
                    <w:spacing w:before="0" w:line="240" w:lineRule="auto"/>
                    <w:ind w:firstLine="0" w:firstLineChars="0"/>
                    <w:jc w:val="center"/>
                    <w:rPr>
                      <w:rFonts w:hint="eastAsia" w:ascii="Times New Roman" w:hAnsi="Times New Roman" w:eastAsia="宋体" w:cs="Times New Roman"/>
                      <w:bCs/>
                      <w:kern w:val="2"/>
                      <w:sz w:val="21"/>
                      <w:szCs w:val="21"/>
                      <w:lang w:val="en-US" w:eastAsia="zh-CN" w:bidi="ar-SA"/>
                    </w:rPr>
                  </w:pPr>
                  <w:r>
                    <w:rPr>
                      <w:rFonts w:hint="eastAsia"/>
                      <w:sz w:val="21"/>
                      <w:szCs w:val="21"/>
                    </w:rPr>
                    <w:t>480</w:t>
                  </w:r>
                </w:p>
              </w:tc>
            </w:tr>
          </w:tbl>
          <w:p w14:paraId="78045F65">
            <w:pPr>
              <w:adjustRightInd w:val="0"/>
              <w:snapToGrid w:val="0"/>
              <w:spacing w:line="500" w:lineRule="exact"/>
              <w:jc w:val="left"/>
              <w:rPr>
                <w:b/>
                <w:bCs/>
                <w:kern w:val="0"/>
                <w:sz w:val="24"/>
              </w:rPr>
            </w:pPr>
            <w:r>
              <w:rPr>
                <w:rFonts w:hint="eastAsia"/>
                <w:b/>
                <w:bCs/>
                <w:kern w:val="0"/>
                <w:sz w:val="24"/>
                <w:lang w:val="en-US" w:eastAsia="zh-CN"/>
              </w:rPr>
              <w:t>2</w:t>
            </w:r>
            <w:r>
              <w:rPr>
                <w:b/>
                <w:bCs/>
                <w:kern w:val="0"/>
                <w:sz w:val="24"/>
              </w:rPr>
              <w:t xml:space="preserve"> 地下水环境</w:t>
            </w:r>
          </w:p>
          <w:p w14:paraId="0B197E86">
            <w:pPr>
              <w:adjustRightInd w:val="0"/>
              <w:snapToGrid w:val="0"/>
              <w:spacing w:line="500" w:lineRule="exact"/>
              <w:ind w:firstLine="480" w:firstLineChars="200"/>
              <w:jc w:val="left"/>
              <w:rPr>
                <w:kern w:val="0"/>
                <w:sz w:val="24"/>
              </w:rPr>
            </w:pPr>
            <w:r>
              <w:rPr>
                <w:kern w:val="0"/>
                <w:sz w:val="24"/>
              </w:rPr>
              <w:t>本项目</w:t>
            </w:r>
            <w:r>
              <w:rPr>
                <w:rFonts w:hint="eastAsia"/>
                <w:kern w:val="0"/>
                <w:sz w:val="24"/>
              </w:rPr>
              <w:t>位于</w:t>
            </w:r>
            <w:commentRangeStart w:id="18"/>
            <w:commentRangeStart w:id="19"/>
            <w:r>
              <w:commentReference w:id="18"/>
            </w:r>
            <w:commentRangeEnd w:id="18"/>
            <w:commentRangeEnd w:id="19"/>
            <w:r>
              <w:commentReference w:id="19"/>
            </w:r>
            <w:r>
              <w:rPr>
                <w:rFonts w:hint="eastAsia"/>
                <w:color w:val="FF0000"/>
                <w:kern w:val="0"/>
                <w:sz w:val="24"/>
                <w:lang w:eastAsia="zh-CN"/>
              </w:rPr>
              <w:t>无锡市新吴区长江南路52-8号新港集成电路装备零部件及材料产业园3层</w:t>
            </w:r>
            <w:r>
              <w:rPr>
                <w:rFonts w:hint="eastAsia"/>
                <w:kern w:val="0"/>
                <w:sz w:val="24"/>
              </w:rPr>
              <w:t>，</w:t>
            </w:r>
            <w:r>
              <w:rPr>
                <w:kern w:val="0"/>
                <w:sz w:val="24"/>
              </w:rPr>
              <w:t>厂界外500米范围内无地下水集中式</w:t>
            </w:r>
            <w:r>
              <w:rPr>
                <w:rFonts w:hint="eastAsia"/>
                <w:kern w:val="0"/>
                <w:sz w:val="24"/>
              </w:rPr>
              <w:t>饮</w:t>
            </w:r>
            <w:r>
              <w:rPr>
                <w:kern w:val="0"/>
                <w:sz w:val="24"/>
              </w:rPr>
              <w:t>用水水源和热水、矿泉水、温泉等特殊地下水资源。</w:t>
            </w:r>
          </w:p>
          <w:p w14:paraId="78D6C03F">
            <w:pPr>
              <w:adjustRightInd w:val="0"/>
              <w:snapToGrid w:val="0"/>
              <w:spacing w:line="500" w:lineRule="exact"/>
              <w:jc w:val="left"/>
              <w:rPr>
                <w:rFonts w:hint="eastAsia"/>
                <w:b/>
                <w:bCs/>
                <w:kern w:val="0"/>
                <w:sz w:val="24"/>
              </w:rPr>
            </w:pPr>
            <w:r>
              <w:rPr>
                <w:rFonts w:hint="eastAsia"/>
                <w:b/>
                <w:bCs/>
                <w:kern w:val="0"/>
                <w:sz w:val="24"/>
                <w:lang w:val="en-US" w:eastAsia="zh-CN"/>
              </w:rPr>
              <w:t>3</w:t>
            </w:r>
            <w:r>
              <w:rPr>
                <w:b/>
                <w:bCs/>
                <w:kern w:val="0"/>
                <w:sz w:val="24"/>
              </w:rPr>
              <w:t xml:space="preserve"> </w:t>
            </w:r>
            <w:r>
              <w:rPr>
                <w:rFonts w:hint="eastAsia"/>
                <w:b/>
                <w:bCs/>
                <w:kern w:val="0"/>
                <w:sz w:val="24"/>
              </w:rPr>
              <w:t>地表水环境</w:t>
            </w:r>
          </w:p>
          <w:p w14:paraId="5F25487B">
            <w:pPr>
              <w:adjustRightInd w:val="0"/>
              <w:spacing w:line="500" w:lineRule="exact"/>
              <w:ind w:firstLine="480" w:firstLineChars="200"/>
              <w:jc w:val="left"/>
              <w:rPr>
                <w:rFonts w:hint="eastAsia"/>
                <w:kern w:val="0"/>
                <w:sz w:val="24"/>
              </w:rPr>
            </w:pPr>
            <w:r>
              <w:rPr>
                <w:kern w:val="0"/>
                <w:sz w:val="24"/>
              </w:rPr>
              <w:t>本项目</w:t>
            </w:r>
            <w:r>
              <w:rPr>
                <w:rFonts w:hint="eastAsia"/>
                <w:kern w:val="0"/>
                <w:sz w:val="24"/>
              </w:rPr>
              <w:t>生活污水接管</w:t>
            </w:r>
            <w:r>
              <w:rPr>
                <w:rFonts w:hint="eastAsia"/>
                <w:kern w:val="0"/>
                <w:sz w:val="24"/>
                <w:lang w:val="en-US" w:eastAsia="zh-CN"/>
              </w:rPr>
              <w:t>至新城污水处理厂</w:t>
            </w:r>
            <w:r>
              <w:rPr>
                <w:rFonts w:hint="eastAsia"/>
                <w:kern w:val="0"/>
                <w:sz w:val="24"/>
              </w:rPr>
              <w:t>，处理后的尾水</w:t>
            </w:r>
            <w:commentRangeStart w:id="20"/>
            <w:commentRangeStart w:id="21"/>
            <w:r>
              <w:rPr>
                <w:rFonts w:hint="eastAsia"/>
                <w:kern w:val="0"/>
                <w:sz w:val="24"/>
              </w:rPr>
              <w:t>排入</w:t>
            </w:r>
            <w:commentRangeEnd w:id="20"/>
            <w:r>
              <w:commentReference w:id="20"/>
            </w:r>
            <w:commentRangeEnd w:id="21"/>
            <w:r>
              <w:commentReference w:id="21"/>
            </w:r>
            <w:r>
              <w:rPr>
                <w:rFonts w:hint="eastAsia"/>
                <w:bCs/>
                <w:color w:val="auto"/>
                <w:kern w:val="4"/>
                <w:sz w:val="24"/>
                <w:highlight w:val="none"/>
                <w:lang w:val="en-US" w:eastAsia="zh-CN"/>
              </w:rPr>
              <w:t>京杭运河</w:t>
            </w:r>
            <w:r>
              <w:rPr>
                <w:rFonts w:hint="eastAsia"/>
                <w:kern w:val="0"/>
                <w:sz w:val="24"/>
              </w:rPr>
              <w:t>。地表水环境保护目标见表3-</w:t>
            </w:r>
            <w:r>
              <w:rPr>
                <w:rFonts w:hint="eastAsia"/>
                <w:kern w:val="0"/>
                <w:sz w:val="24"/>
                <w:lang w:val="en-US" w:eastAsia="zh-CN"/>
              </w:rPr>
              <w:t>4</w:t>
            </w:r>
            <w:r>
              <w:rPr>
                <w:rFonts w:hint="eastAsia"/>
                <w:kern w:val="0"/>
                <w:sz w:val="24"/>
              </w:rPr>
              <w:t>。</w:t>
            </w:r>
          </w:p>
          <w:p w14:paraId="61EB980C">
            <w:pPr>
              <w:adjustRightInd w:val="0"/>
              <w:snapToGrid w:val="0"/>
              <w:spacing w:line="500" w:lineRule="exact"/>
              <w:jc w:val="center"/>
              <w:rPr>
                <w:rFonts w:hint="eastAsia"/>
                <w:b/>
                <w:bCs/>
                <w:snapToGrid w:val="0"/>
                <w:spacing w:val="-8"/>
                <w:sz w:val="24"/>
                <w:szCs w:val="22"/>
              </w:rPr>
            </w:pPr>
            <w:r>
              <w:rPr>
                <w:rFonts w:hint="eastAsia"/>
                <w:b/>
                <w:bCs/>
                <w:snapToGrid w:val="0"/>
                <w:spacing w:val="-8"/>
                <w:sz w:val="24"/>
                <w:szCs w:val="22"/>
              </w:rPr>
              <w:t>表3-</w:t>
            </w:r>
            <w:r>
              <w:rPr>
                <w:rFonts w:hint="eastAsia"/>
                <w:b/>
                <w:bCs/>
                <w:snapToGrid w:val="0"/>
                <w:spacing w:val="-8"/>
                <w:sz w:val="24"/>
                <w:szCs w:val="22"/>
                <w:lang w:val="en-US" w:eastAsia="zh-CN"/>
              </w:rPr>
              <w:t>4</w:t>
            </w:r>
            <w:r>
              <w:rPr>
                <w:rFonts w:hint="eastAsia"/>
                <w:b/>
                <w:bCs/>
                <w:snapToGrid w:val="0"/>
                <w:spacing w:val="-8"/>
                <w:sz w:val="24"/>
                <w:szCs w:val="22"/>
              </w:rPr>
              <w:t xml:space="preserve"> 地表水环境保护目标一览表</w:t>
            </w:r>
          </w:p>
          <w:tbl>
            <w:tblPr>
              <w:tblStyle w:val="39"/>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529"/>
              <w:gridCol w:w="1513"/>
              <w:gridCol w:w="570"/>
              <w:gridCol w:w="1062"/>
              <w:gridCol w:w="985"/>
              <w:gridCol w:w="494"/>
              <w:gridCol w:w="471"/>
              <w:gridCol w:w="1097"/>
              <w:gridCol w:w="929"/>
              <w:gridCol w:w="696"/>
            </w:tblGrid>
            <w:tr w14:paraId="5882BD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17" w:type="pct"/>
                  <w:vMerge w:val="restart"/>
                  <w:noWrap w:val="0"/>
                  <w:vAlign w:val="center"/>
                </w:tcPr>
                <w:p w14:paraId="529A0603">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right="0"/>
                    <w:jc w:val="center"/>
                    <w:textAlignment w:val="auto"/>
                    <w:rPr>
                      <w:rFonts w:hint="default" w:ascii="Times New Roman" w:hAnsi="Times New Roman" w:eastAsia="宋体" w:cs="Times New Roman"/>
                      <w:b/>
                      <w:bCs w:val="0"/>
                      <w:color w:val="auto"/>
                      <w:kern w:val="2"/>
                      <w:sz w:val="21"/>
                      <w:szCs w:val="21"/>
                      <w:lang w:val="en-US"/>
                    </w:rPr>
                  </w:pPr>
                  <w:r>
                    <w:rPr>
                      <w:rFonts w:hint="default" w:ascii="Times New Roman" w:hAnsi="Times New Roman" w:eastAsia="宋体" w:cs="Times New Roman"/>
                      <w:b/>
                      <w:bCs w:val="0"/>
                      <w:color w:val="auto"/>
                      <w:kern w:val="2"/>
                      <w:sz w:val="21"/>
                      <w:szCs w:val="21"/>
                      <w:lang w:val="en-US" w:eastAsia="zh-CN" w:bidi="ar"/>
                    </w:rPr>
                    <w:t>环境对象</w:t>
                  </w:r>
                </w:p>
              </w:tc>
              <w:tc>
                <w:tcPr>
                  <w:tcW w:w="906" w:type="pct"/>
                  <w:vMerge w:val="restart"/>
                  <w:noWrap w:val="0"/>
                  <w:vAlign w:val="center"/>
                </w:tcPr>
                <w:p w14:paraId="1C82FE57">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right="0"/>
                    <w:jc w:val="center"/>
                    <w:textAlignment w:val="auto"/>
                    <w:rPr>
                      <w:rFonts w:hint="default" w:ascii="Times New Roman" w:hAnsi="Times New Roman" w:eastAsia="宋体" w:cs="Times New Roman"/>
                      <w:b/>
                      <w:bCs w:val="0"/>
                      <w:color w:val="auto"/>
                      <w:kern w:val="2"/>
                      <w:sz w:val="21"/>
                      <w:szCs w:val="21"/>
                      <w:lang w:val="en-US" w:eastAsia="zh-CN" w:bidi="ar"/>
                    </w:rPr>
                  </w:pPr>
                  <w:r>
                    <w:rPr>
                      <w:rFonts w:hint="default" w:ascii="Times New Roman" w:hAnsi="Times New Roman" w:eastAsia="宋体" w:cs="Times New Roman"/>
                      <w:b/>
                      <w:bCs w:val="0"/>
                      <w:color w:val="auto"/>
                      <w:kern w:val="2"/>
                      <w:sz w:val="21"/>
                      <w:szCs w:val="21"/>
                      <w:lang w:val="en-US" w:eastAsia="zh-CN" w:bidi="ar"/>
                    </w:rPr>
                    <w:t>保护要求</w:t>
                  </w:r>
                </w:p>
              </w:tc>
              <w:tc>
                <w:tcPr>
                  <w:tcW w:w="1863" w:type="pct"/>
                  <w:gridSpan w:val="4"/>
                  <w:noWrap w:val="0"/>
                  <w:vAlign w:val="center"/>
                </w:tcPr>
                <w:p w14:paraId="0E9B4369">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right="0"/>
                    <w:jc w:val="center"/>
                    <w:textAlignment w:val="auto"/>
                    <w:rPr>
                      <w:rFonts w:hint="default" w:ascii="Times New Roman" w:hAnsi="Times New Roman" w:eastAsia="宋体" w:cs="Times New Roman"/>
                      <w:b/>
                      <w:bCs w:val="0"/>
                      <w:color w:val="auto"/>
                      <w:kern w:val="2"/>
                      <w:sz w:val="21"/>
                      <w:szCs w:val="21"/>
                      <w:lang w:val="en-US" w:eastAsia="zh-CN" w:bidi="ar"/>
                    </w:rPr>
                  </w:pPr>
                  <w:r>
                    <w:rPr>
                      <w:rFonts w:hint="default" w:ascii="Times New Roman" w:hAnsi="Times New Roman" w:eastAsia="宋体" w:cs="Times New Roman"/>
                      <w:b/>
                      <w:bCs w:val="0"/>
                      <w:color w:val="auto"/>
                      <w:kern w:val="2"/>
                      <w:sz w:val="21"/>
                      <w:szCs w:val="21"/>
                      <w:lang w:val="en-US" w:eastAsia="zh-CN" w:bidi="ar"/>
                    </w:rPr>
                    <w:t>相对厂界</w:t>
                  </w:r>
                </w:p>
              </w:tc>
              <w:tc>
                <w:tcPr>
                  <w:tcW w:w="1495" w:type="pct"/>
                  <w:gridSpan w:val="3"/>
                  <w:noWrap w:val="0"/>
                  <w:vAlign w:val="center"/>
                </w:tcPr>
                <w:p w14:paraId="7C9A3F8F">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right="0"/>
                    <w:jc w:val="center"/>
                    <w:textAlignment w:val="auto"/>
                    <w:rPr>
                      <w:rFonts w:hint="default" w:ascii="Times New Roman" w:hAnsi="Times New Roman" w:eastAsia="宋体" w:cs="Times New Roman"/>
                      <w:b/>
                      <w:bCs w:val="0"/>
                      <w:color w:val="auto"/>
                      <w:kern w:val="2"/>
                      <w:sz w:val="21"/>
                      <w:szCs w:val="21"/>
                      <w:lang w:val="en-US" w:eastAsia="zh-CN"/>
                    </w:rPr>
                  </w:pPr>
                  <w:r>
                    <w:rPr>
                      <w:rFonts w:hint="default" w:ascii="Times New Roman" w:hAnsi="Times New Roman" w:eastAsia="宋体" w:cs="Times New Roman"/>
                      <w:b/>
                      <w:bCs w:val="0"/>
                      <w:color w:val="auto"/>
                      <w:kern w:val="2"/>
                      <w:sz w:val="21"/>
                      <w:szCs w:val="21"/>
                      <w:lang w:val="en-US" w:eastAsia="zh-CN"/>
                    </w:rPr>
                    <w:t>相对排放口</w:t>
                  </w:r>
                </w:p>
              </w:tc>
              <w:tc>
                <w:tcPr>
                  <w:tcW w:w="416" w:type="pct"/>
                  <w:vMerge w:val="restart"/>
                  <w:noWrap w:val="0"/>
                  <w:vAlign w:val="center"/>
                </w:tcPr>
                <w:p w14:paraId="03FCBE67">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right="0"/>
                    <w:jc w:val="center"/>
                    <w:textAlignment w:val="auto"/>
                    <w:rPr>
                      <w:rFonts w:hint="default" w:ascii="Times New Roman" w:hAnsi="Times New Roman" w:eastAsia="宋体" w:cs="Times New Roman"/>
                      <w:b/>
                      <w:bCs w:val="0"/>
                      <w:color w:val="auto"/>
                      <w:kern w:val="2"/>
                      <w:sz w:val="21"/>
                      <w:szCs w:val="21"/>
                      <w:lang w:val="en-US" w:eastAsia="zh-CN"/>
                    </w:rPr>
                  </w:pPr>
                  <w:r>
                    <w:rPr>
                      <w:rFonts w:hint="default" w:ascii="Times New Roman" w:hAnsi="Times New Roman" w:eastAsia="宋体" w:cs="Times New Roman"/>
                      <w:b/>
                      <w:bCs w:val="0"/>
                      <w:color w:val="auto"/>
                      <w:kern w:val="2"/>
                      <w:sz w:val="21"/>
                      <w:szCs w:val="21"/>
                      <w:lang w:val="en-US" w:eastAsia="zh-CN"/>
                    </w:rPr>
                    <w:t>与本项目的水力联系</w:t>
                  </w:r>
                </w:p>
              </w:tc>
            </w:tr>
            <w:tr w14:paraId="04C171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17" w:type="pct"/>
                  <w:vMerge w:val="continue"/>
                  <w:noWrap w:val="0"/>
                  <w:vAlign w:val="center"/>
                </w:tcPr>
                <w:p w14:paraId="51D3A306">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s="Times New Roman"/>
                      <w:b/>
                      <w:bCs w:val="0"/>
                      <w:color w:val="auto"/>
                      <w:sz w:val="21"/>
                      <w:szCs w:val="21"/>
                    </w:rPr>
                  </w:pPr>
                </w:p>
              </w:tc>
              <w:tc>
                <w:tcPr>
                  <w:tcW w:w="906" w:type="pct"/>
                  <w:vMerge w:val="continue"/>
                  <w:noWrap w:val="0"/>
                  <w:vAlign w:val="center"/>
                </w:tcPr>
                <w:p w14:paraId="79286036">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s="Times New Roman"/>
                      <w:b/>
                      <w:bCs w:val="0"/>
                      <w:color w:val="auto"/>
                      <w:sz w:val="21"/>
                      <w:szCs w:val="21"/>
                    </w:rPr>
                  </w:pPr>
                </w:p>
              </w:tc>
              <w:tc>
                <w:tcPr>
                  <w:tcW w:w="341" w:type="pct"/>
                  <w:vMerge w:val="restart"/>
                  <w:noWrap w:val="0"/>
                  <w:vAlign w:val="center"/>
                </w:tcPr>
                <w:p w14:paraId="4ADF7A11">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s="Times New Roman"/>
                      <w:b/>
                      <w:bCs w:val="0"/>
                      <w:color w:val="auto"/>
                      <w:kern w:val="2"/>
                      <w:sz w:val="21"/>
                      <w:szCs w:val="21"/>
                      <w:lang w:val="en-US" w:eastAsia="zh-CN" w:bidi="ar"/>
                    </w:rPr>
                  </w:pPr>
                  <w:r>
                    <w:rPr>
                      <w:rFonts w:hint="default" w:ascii="Times New Roman" w:hAnsi="Times New Roman" w:eastAsia="宋体" w:cs="Times New Roman"/>
                      <w:b/>
                      <w:bCs w:val="0"/>
                      <w:color w:val="auto"/>
                      <w:kern w:val="2"/>
                      <w:sz w:val="21"/>
                      <w:szCs w:val="21"/>
                      <w:lang w:val="en-US" w:eastAsia="zh-CN" w:bidi="ar"/>
                    </w:rPr>
                    <w:t>距离m</w:t>
                  </w:r>
                </w:p>
              </w:tc>
              <w:tc>
                <w:tcPr>
                  <w:tcW w:w="1226" w:type="pct"/>
                  <w:gridSpan w:val="2"/>
                  <w:noWrap w:val="0"/>
                  <w:vAlign w:val="center"/>
                </w:tcPr>
                <w:p w14:paraId="08144540">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right="0"/>
                    <w:jc w:val="center"/>
                    <w:textAlignment w:val="auto"/>
                    <w:rPr>
                      <w:rFonts w:hint="default" w:ascii="Times New Roman" w:hAnsi="Times New Roman" w:eastAsia="宋体" w:cs="Times New Roman"/>
                      <w:b/>
                      <w:bCs w:val="0"/>
                      <w:color w:val="auto"/>
                      <w:kern w:val="2"/>
                      <w:sz w:val="21"/>
                      <w:szCs w:val="21"/>
                    </w:rPr>
                  </w:pPr>
                  <w:r>
                    <w:rPr>
                      <w:rFonts w:hint="default" w:ascii="Times New Roman" w:hAnsi="Times New Roman" w:eastAsia="宋体" w:cs="Times New Roman"/>
                      <w:b/>
                      <w:bCs w:val="0"/>
                      <w:color w:val="auto"/>
                      <w:kern w:val="2"/>
                      <w:sz w:val="21"/>
                      <w:szCs w:val="21"/>
                      <w:lang w:val="en-US" w:eastAsia="zh-CN"/>
                    </w:rPr>
                    <w:t>经纬度坐标</w:t>
                  </w:r>
                </w:p>
              </w:tc>
              <w:tc>
                <w:tcPr>
                  <w:tcW w:w="295" w:type="pct"/>
                  <w:vMerge w:val="restart"/>
                  <w:noWrap w:val="0"/>
                  <w:vAlign w:val="center"/>
                </w:tcPr>
                <w:p w14:paraId="19430C2C">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right="0"/>
                    <w:jc w:val="center"/>
                    <w:textAlignment w:val="auto"/>
                    <w:rPr>
                      <w:rFonts w:hint="default" w:ascii="Times New Roman" w:hAnsi="Times New Roman" w:eastAsia="宋体" w:cs="Times New Roman"/>
                      <w:b/>
                      <w:bCs w:val="0"/>
                      <w:color w:val="auto"/>
                      <w:kern w:val="2"/>
                      <w:sz w:val="21"/>
                      <w:szCs w:val="21"/>
                      <w:lang w:val="en-US" w:eastAsia="zh-CN"/>
                    </w:rPr>
                  </w:pPr>
                  <w:r>
                    <w:rPr>
                      <w:rFonts w:hint="default" w:ascii="Times New Roman" w:hAnsi="Times New Roman" w:eastAsia="宋体" w:cs="Times New Roman"/>
                      <w:b/>
                      <w:bCs w:val="0"/>
                      <w:color w:val="auto"/>
                      <w:kern w:val="2"/>
                      <w:sz w:val="21"/>
                      <w:szCs w:val="21"/>
                      <w:lang w:val="en-US" w:eastAsia="zh-CN"/>
                    </w:rPr>
                    <w:t>高差m</w:t>
                  </w:r>
                </w:p>
              </w:tc>
              <w:tc>
                <w:tcPr>
                  <w:tcW w:w="282" w:type="pct"/>
                  <w:vMerge w:val="restart"/>
                  <w:noWrap w:val="0"/>
                  <w:vAlign w:val="center"/>
                </w:tcPr>
                <w:p w14:paraId="55E8B4F6">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b/>
                      <w:bCs w:val="0"/>
                      <w:color w:val="auto"/>
                      <w:kern w:val="2"/>
                      <w:sz w:val="21"/>
                      <w:szCs w:val="21"/>
                      <w:lang w:val="en-US" w:eastAsia="zh-CN" w:bidi="ar"/>
                    </w:rPr>
                  </w:pPr>
                  <w:r>
                    <w:rPr>
                      <w:rFonts w:hint="default" w:ascii="Times New Roman" w:hAnsi="Times New Roman" w:eastAsia="宋体" w:cs="Times New Roman"/>
                      <w:b/>
                      <w:bCs w:val="0"/>
                      <w:color w:val="auto"/>
                      <w:kern w:val="2"/>
                      <w:sz w:val="21"/>
                      <w:szCs w:val="21"/>
                      <w:lang w:val="en-US" w:eastAsia="zh-CN" w:bidi="ar"/>
                    </w:rPr>
                    <w:t>距离m</w:t>
                  </w:r>
                </w:p>
              </w:tc>
              <w:tc>
                <w:tcPr>
                  <w:tcW w:w="1213" w:type="pct"/>
                  <w:gridSpan w:val="2"/>
                  <w:noWrap w:val="0"/>
                  <w:vAlign w:val="center"/>
                </w:tcPr>
                <w:p w14:paraId="5B585C91">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经纬度坐标</w:t>
                  </w:r>
                </w:p>
              </w:tc>
              <w:tc>
                <w:tcPr>
                  <w:tcW w:w="416" w:type="pct"/>
                  <w:vMerge w:val="continue"/>
                  <w:noWrap w:val="0"/>
                  <w:vAlign w:val="center"/>
                </w:tcPr>
                <w:p w14:paraId="59D05C41">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s="Times New Roman"/>
                      <w:b/>
                      <w:bCs w:val="0"/>
                      <w:color w:val="auto"/>
                      <w:sz w:val="21"/>
                      <w:szCs w:val="21"/>
                    </w:rPr>
                  </w:pPr>
                </w:p>
              </w:tc>
            </w:tr>
            <w:tr w14:paraId="76C166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17" w:type="pct"/>
                  <w:vMerge w:val="continue"/>
                  <w:noWrap w:val="0"/>
                  <w:vAlign w:val="center"/>
                </w:tcPr>
                <w:p w14:paraId="1599A5B2">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s="Times New Roman"/>
                      <w:b/>
                      <w:bCs w:val="0"/>
                      <w:color w:val="auto"/>
                      <w:sz w:val="21"/>
                      <w:szCs w:val="21"/>
                    </w:rPr>
                  </w:pPr>
                </w:p>
              </w:tc>
              <w:tc>
                <w:tcPr>
                  <w:tcW w:w="906" w:type="pct"/>
                  <w:vMerge w:val="continue"/>
                  <w:noWrap w:val="0"/>
                  <w:vAlign w:val="center"/>
                </w:tcPr>
                <w:p w14:paraId="31B3B395">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s="Times New Roman"/>
                      <w:b/>
                      <w:bCs w:val="0"/>
                      <w:color w:val="auto"/>
                      <w:sz w:val="21"/>
                      <w:szCs w:val="21"/>
                    </w:rPr>
                  </w:pPr>
                </w:p>
              </w:tc>
              <w:tc>
                <w:tcPr>
                  <w:tcW w:w="341" w:type="pct"/>
                  <w:vMerge w:val="continue"/>
                  <w:noWrap w:val="0"/>
                  <w:vAlign w:val="center"/>
                </w:tcPr>
                <w:p w14:paraId="2A7D03ED">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s="Times New Roman"/>
                      <w:b/>
                      <w:bCs w:val="0"/>
                      <w:color w:val="auto"/>
                      <w:kern w:val="2"/>
                      <w:sz w:val="21"/>
                      <w:szCs w:val="21"/>
                      <w:lang w:val="en-US" w:eastAsia="zh-CN" w:bidi="ar"/>
                    </w:rPr>
                  </w:pPr>
                </w:p>
              </w:tc>
              <w:tc>
                <w:tcPr>
                  <w:tcW w:w="636" w:type="pct"/>
                  <w:noWrap w:val="0"/>
                  <w:vAlign w:val="center"/>
                </w:tcPr>
                <w:p w14:paraId="08AAA809">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b/>
                      <w:bCs w:val="0"/>
                      <w:color w:val="auto"/>
                      <w:kern w:val="2"/>
                      <w:sz w:val="21"/>
                      <w:szCs w:val="21"/>
                      <w:lang w:val="en-US" w:eastAsia="zh-CN" w:bidi="ar-SA"/>
                    </w:rPr>
                  </w:pPr>
                  <w:r>
                    <w:rPr>
                      <w:rFonts w:hint="default" w:ascii="Times New Roman" w:hAnsi="Times New Roman" w:eastAsia="宋体" w:cs="Times New Roman"/>
                      <w:b/>
                      <w:bCs w:val="0"/>
                      <w:color w:val="auto"/>
                      <w:kern w:val="2"/>
                      <w:sz w:val="21"/>
                      <w:szCs w:val="21"/>
                      <w:lang w:val="en-US" w:eastAsia="zh-CN" w:bidi="ar"/>
                    </w:rPr>
                    <w:t>X</w:t>
                  </w:r>
                </w:p>
              </w:tc>
              <w:tc>
                <w:tcPr>
                  <w:tcW w:w="590" w:type="pct"/>
                  <w:noWrap w:val="0"/>
                  <w:vAlign w:val="center"/>
                </w:tcPr>
                <w:p w14:paraId="6E06453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b/>
                      <w:bCs w:val="0"/>
                      <w:color w:val="auto"/>
                      <w:kern w:val="2"/>
                      <w:sz w:val="21"/>
                      <w:szCs w:val="21"/>
                      <w:lang w:val="en-US" w:eastAsia="zh-CN" w:bidi="ar-SA"/>
                    </w:rPr>
                  </w:pPr>
                  <w:r>
                    <w:rPr>
                      <w:rFonts w:hint="default" w:ascii="Times New Roman" w:hAnsi="Times New Roman" w:eastAsia="宋体" w:cs="Times New Roman"/>
                      <w:b/>
                      <w:bCs w:val="0"/>
                      <w:color w:val="auto"/>
                      <w:kern w:val="2"/>
                      <w:sz w:val="21"/>
                      <w:szCs w:val="21"/>
                      <w:lang w:val="en-US" w:eastAsia="zh-CN" w:bidi="ar"/>
                    </w:rPr>
                    <w:t>Y</w:t>
                  </w:r>
                </w:p>
              </w:tc>
              <w:tc>
                <w:tcPr>
                  <w:tcW w:w="295" w:type="pct"/>
                  <w:vMerge w:val="continue"/>
                  <w:noWrap w:val="0"/>
                  <w:vAlign w:val="center"/>
                </w:tcPr>
                <w:p w14:paraId="332A2C54">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b/>
                      <w:bCs w:val="0"/>
                      <w:color w:val="auto"/>
                      <w:kern w:val="2"/>
                      <w:sz w:val="21"/>
                      <w:szCs w:val="21"/>
                      <w:lang w:val="en-US" w:eastAsia="zh-CN" w:bidi="ar"/>
                    </w:rPr>
                  </w:pPr>
                </w:p>
              </w:tc>
              <w:tc>
                <w:tcPr>
                  <w:tcW w:w="282" w:type="pct"/>
                  <w:vMerge w:val="continue"/>
                  <w:noWrap w:val="0"/>
                  <w:vAlign w:val="center"/>
                </w:tcPr>
                <w:p w14:paraId="45C39259">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b/>
                      <w:bCs w:val="0"/>
                      <w:color w:val="auto"/>
                      <w:kern w:val="2"/>
                      <w:sz w:val="21"/>
                      <w:szCs w:val="21"/>
                      <w:lang w:val="en-US" w:eastAsia="zh-CN" w:bidi="ar"/>
                    </w:rPr>
                  </w:pPr>
                </w:p>
              </w:tc>
              <w:tc>
                <w:tcPr>
                  <w:tcW w:w="657" w:type="pct"/>
                  <w:noWrap w:val="0"/>
                  <w:vAlign w:val="center"/>
                </w:tcPr>
                <w:p w14:paraId="592E4E92">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X</w:t>
                  </w:r>
                </w:p>
              </w:tc>
              <w:tc>
                <w:tcPr>
                  <w:tcW w:w="556" w:type="pct"/>
                  <w:noWrap w:val="0"/>
                  <w:vAlign w:val="center"/>
                </w:tcPr>
                <w:p w14:paraId="4D28A168">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Y</w:t>
                  </w:r>
                </w:p>
              </w:tc>
              <w:tc>
                <w:tcPr>
                  <w:tcW w:w="416" w:type="pct"/>
                  <w:vMerge w:val="continue"/>
                  <w:noWrap w:val="0"/>
                  <w:vAlign w:val="center"/>
                </w:tcPr>
                <w:p w14:paraId="7FA46B11">
                  <w:pPr>
                    <w:keepNext w:val="0"/>
                    <w:keepLines w:val="0"/>
                    <w:pageBreakBefore w:val="0"/>
                    <w:widowControl w:val="0"/>
                    <w:kinsoku/>
                    <w:wordWrap/>
                    <w:overflowPunct/>
                    <w:topLinePunct w:val="0"/>
                    <w:bidi w:val="0"/>
                    <w:adjustRightInd/>
                    <w:snapToGrid/>
                    <w:jc w:val="center"/>
                    <w:textAlignment w:val="auto"/>
                    <w:rPr>
                      <w:rFonts w:hint="default" w:ascii="Times New Roman" w:hAnsi="Times New Roman" w:eastAsia="宋体" w:cs="Times New Roman"/>
                      <w:b/>
                      <w:bCs w:val="0"/>
                      <w:color w:val="auto"/>
                      <w:sz w:val="21"/>
                      <w:szCs w:val="21"/>
                    </w:rPr>
                  </w:pPr>
                </w:p>
              </w:tc>
            </w:tr>
            <w:tr w14:paraId="2A05C5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17" w:type="pct"/>
                  <w:noWrap w:val="0"/>
                  <w:vAlign w:val="center"/>
                </w:tcPr>
                <w:p w14:paraId="11BF0A20">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lang w:val="en-US" w:eastAsia="zh-CN" w:bidi="ar-SA"/>
                    </w:rPr>
                  </w:pPr>
                  <w:r>
                    <w:rPr>
                      <w:rFonts w:hint="eastAsia"/>
                      <w:bCs/>
                      <w:color w:val="auto"/>
                      <w:kern w:val="4"/>
                      <w:sz w:val="21"/>
                      <w:szCs w:val="21"/>
                      <w:highlight w:val="none"/>
                      <w:lang w:val="en-US" w:eastAsia="zh-CN"/>
                    </w:rPr>
                    <w:t>京杭运河</w:t>
                  </w:r>
                </w:p>
              </w:tc>
              <w:tc>
                <w:tcPr>
                  <w:tcW w:w="906" w:type="pct"/>
                  <w:noWrap w:val="0"/>
                  <w:vAlign w:val="center"/>
                </w:tcPr>
                <w:p w14:paraId="1C2A5728">
                  <w:pPr>
                    <w:spacing w:beforeLines="0" w:afterLines="0"/>
                    <w:jc w:val="center"/>
                    <w:rPr>
                      <w:rFonts w:hint="eastAsia" w:ascii="宋体" w:hAnsi="宋体" w:eastAsia="宋体"/>
                      <w:sz w:val="21"/>
                      <w:szCs w:val="24"/>
                    </w:rPr>
                  </w:pPr>
                  <w:r>
                    <w:rPr>
                      <w:rFonts w:hint="eastAsia" w:ascii="宋体" w:hAnsi="宋体" w:eastAsia="宋体"/>
                      <w:sz w:val="21"/>
                      <w:szCs w:val="24"/>
                    </w:rPr>
                    <w:t>《地表水环境质</w:t>
                  </w:r>
                </w:p>
                <w:p w14:paraId="48891456">
                  <w:pPr>
                    <w:spacing w:beforeLines="0" w:afterLines="0"/>
                    <w:jc w:val="center"/>
                    <w:rPr>
                      <w:rFonts w:hint="default" w:ascii="Times New Roman" w:hAnsi="Times New Roman" w:eastAsia="宋体" w:cs="Times New Roman"/>
                      <w:color w:val="auto"/>
                      <w:kern w:val="2"/>
                      <w:sz w:val="21"/>
                      <w:szCs w:val="24"/>
                      <w:lang w:val="en-US" w:eastAsia="zh-CN" w:bidi="ar-SA"/>
                    </w:rPr>
                  </w:pPr>
                  <w:r>
                    <w:rPr>
                      <w:rFonts w:hint="eastAsia" w:ascii="宋体" w:hAnsi="宋体" w:eastAsia="宋体"/>
                      <w:sz w:val="21"/>
                      <w:szCs w:val="24"/>
                    </w:rPr>
                    <w:t>量标准》（</w:t>
                  </w:r>
                  <w:r>
                    <w:rPr>
                      <w:rFonts w:hint="eastAsia" w:ascii="TimesNewRomanPSMT" w:hAnsi="TimesNewRomanPSMT" w:eastAsia="TimesNewRomanPSMT"/>
                      <w:sz w:val="21"/>
                      <w:szCs w:val="24"/>
                    </w:rPr>
                    <w:t>GB3838-2002</w:t>
                  </w:r>
                  <w:r>
                    <w:rPr>
                      <w:rFonts w:hint="eastAsia" w:ascii="宋体" w:hAnsi="宋体" w:eastAsia="宋体"/>
                      <w:sz w:val="21"/>
                      <w:szCs w:val="24"/>
                    </w:rPr>
                    <w:t>）</w:t>
                  </w:r>
                  <w:r>
                    <w:rPr>
                      <w:rFonts w:hint="eastAsia" w:ascii="TimesNewRomanPSMT" w:hAnsi="TimesNewRomanPSMT" w:eastAsia="TimesNewRomanPSMT"/>
                      <w:sz w:val="21"/>
                      <w:szCs w:val="24"/>
                    </w:rPr>
                    <w:t>Ⅳ</w:t>
                  </w:r>
                  <w:r>
                    <w:rPr>
                      <w:rFonts w:hint="eastAsia" w:ascii="宋体" w:hAnsi="宋体" w:eastAsia="宋体"/>
                      <w:sz w:val="21"/>
                      <w:szCs w:val="24"/>
                    </w:rPr>
                    <w:t>类标准</w:t>
                  </w:r>
                </w:p>
              </w:tc>
              <w:tc>
                <w:tcPr>
                  <w:tcW w:w="341" w:type="pct"/>
                  <w:noWrap w:val="0"/>
                  <w:vAlign w:val="center"/>
                </w:tcPr>
                <w:p w14:paraId="05581AF0">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1320</w:t>
                  </w:r>
                </w:p>
              </w:tc>
              <w:tc>
                <w:tcPr>
                  <w:tcW w:w="636" w:type="pct"/>
                  <w:noWrap w:val="0"/>
                  <w:vAlign w:val="center"/>
                </w:tcPr>
                <w:p w14:paraId="0000F188">
                  <w:pPr>
                    <w:keepNext w:val="0"/>
                    <w:keepLines w:val="0"/>
                    <w:pageBreakBefore w:val="0"/>
                    <w:widowControl w:val="0"/>
                    <w:suppressLineNumbers w:val="0"/>
                    <w:kinsoku/>
                    <w:wordWrap/>
                    <w:overflowPunct/>
                    <w:topLinePunct w:val="0"/>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120.403789</w:t>
                  </w:r>
                </w:p>
              </w:tc>
              <w:tc>
                <w:tcPr>
                  <w:tcW w:w="590" w:type="pct"/>
                  <w:noWrap w:val="0"/>
                  <w:vAlign w:val="center"/>
                </w:tcPr>
                <w:p w14:paraId="43D89953">
                  <w:pPr>
                    <w:keepNext w:val="0"/>
                    <w:keepLines w:val="0"/>
                    <w:pageBreakBefore w:val="0"/>
                    <w:widowControl w:val="0"/>
                    <w:suppressLineNumbers w:val="0"/>
                    <w:kinsoku/>
                    <w:wordWrap/>
                    <w:overflowPunct/>
                    <w:topLinePunct w:val="0"/>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31.487666</w:t>
                  </w:r>
                </w:p>
              </w:tc>
              <w:tc>
                <w:tcPr>
                  <w:tcW w:w="295" w:type="pct"/>
                  <w:noWrap w:val="0"/>
                  <w:vAlign w:val="center"/>
                </w:tcPr>
                <w:p w14:paraId="4382D285">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auto"/>
                      <w:kern w:val="2"/>
                      <w:sz w:val="21"/>
                      <w:szCs w:val="21"/>
                      <w:lang w:val="en-US" w:eastAsia="zh-CN" w:bidi="ar"/>
                    </w:rPr>
                  </w:pPr>
                  <w:r>
                    <w:rPr>
                      <w:rFonts w:hint="eastAsia" w:ascii="Times New Roman" w:hAnsi="Times New Roman" w:eastAsia="宋体" w:cs="Times New Roman"/>
                      <w:color w:val="auto"/>
                      <w:kern w:val="2"/>
                      <w:sz w:val="21"/>
                      <w:szCs w:val="21"/>
                      <w:lang w:val="en-US" w:eastAsia="zh-CN" w:bidi="ar"/>
                    </w:rPr>
                    <w:t>0</w:t>
                  </w:r>
                </w:p>
              </w:tc>
              <w:tc>
                <w:tcPr>
                  <w:tcW w:w="282" w:type="pct"/>
                  <w:noWrap w:val="0"/>
                  <w:vAlign w:val="center"/>
                </w:tcPr>
                <w:p w14:paraId="5BCF62F0">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1300</w:t>
                  </w:r>
                </w:p>
              </w:tc>
              <w:tc>
                <w:tcPr>
                  <w:tcW w:w="1097" w:type="dxa"/>
                  <w:noWrap w:val="0"/>
                  <w:vAlign w:val="center"/>
                </w:tcPr>
                <w:p w14:paraId="66DBF8C7">
                  <w:pPr>
                    <w:keepNext w:val="0"/>
                    <w:keepLines w:val="0"/>
                    <w:pageBreakBefore w:val="0"/>
                    <w:widowControl w:val="0"/>
                    <w:suppressLineNumbers w:val="0"/>
                    <w:kinsoku/>
                    <w:wordWrap/>
                    <w:overflowPunct/>
                    <w:topLinePunct w:val="0"/>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rPr>
                    <w:t>120.403799</w:t>
                  </w:r>
                </w:p>
              </w:tc>
              <w:tc>
                <w:tcPr>
                  <w:tcW w:w="929" w:type="dxa"/>
                  <w:noWrap w:val="0"/>
                  <w:vAlign w:val="center"/>
                </w:tcPr>
                <w:p w14:paraId="29907D25">
                  <w:pPr>
                    <w:keepNext w:val="0"/>
                    <w:keepLines w:val="0"/>
                    <w:pageBreakBefore w:val="0"/>
                    <w:widowControl w:val="0"/>
                    <w:suppressLineNumbers w:val="0"/>
                    <w:kinsoku/>
                    <w:wordWrap/>
                    <w:overflowPunct/>
                    <w:topLinePunct w:val="0"/>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kern w:val="2"/>
                      <w:sz w:val="21"/>
                      <w:szCs w:val="21"/>
                      <w:lang w:val="en-US" w:eastAsia="zh-CN" w:bidi="ar"/>
                    </w:rPr>
                  </w:pPr>
                  <w:r>
                    <w:rPr>
                      <w:rFonts w:hint="eastAsia" w:ascii="Times New Roman" w:hAnsi="Times New Roman" w:eastAsia="宋体" w:cs="Times New Roman"/>
                      <w:color w:val="auto"/>
                      <w:kern w:val="2"/>
                      <w:sz w:val="21"/>
                      <w:szCs w:val="21"/>
                      <w:lang w:val="en-US" w:eastAsia="zh-CN"/>
                    </w:rPr>
                    <w:t>31.487696</w:t>
                  </w:r>
                </w:p>
              </w:tc>
              <w:tc>
                <w:tcPr>
                  <w:tcW w:w="416" w:type="pct"/>
                  <w:noWrap w:val="0"/>
                  <w:vAlign w:val="center"/>
                </w:tcPr>
                <w:p w14:paraId="6B5C9494">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right="0"/>
                    <w:jc w:val="center"/>
                    <w:textAlignment w:val="auto"/>
                    <w:rPr>
                      <w:rFonts w:hint="eastAsia"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纳污</w:t>
                  </w:r>
                </w:p>
                <w:p w14:paraId="3838CC1F">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水体</w:t>
                  </w:r>
                </w:p>
              </w:tc>
            </w:tr>
            <w:tr w14:paraId="1F3396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17" w:type="pct"/>
                  <w:noWrap w:val="0"/>
                  <w:vAlign w:val="center"/>
                </w:tcPr>
                <w:p w14:paraId="0B91DEFD">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cs="Times New Roman"/>
                      <w:color w:val="auto"/>
                      <w:kern w:val="2"/>
                      <w:sz w:val="21"/>
                      <w:szCs w:val="21"/>
                      <w:lang w:val="en-US" w:eastAsia="zh-CN" w:bidi="ar-SA"/>
                    </w:rPr>
                  </w:pPr>
                  <w:commentRangeStart w:id="22"/>
                  <w:commentRangeStart w:id="23"/>
                  <w:r>
                    <w:rPr>
                      <w:rFonts w:hint="eastAsia" w:ascii="Times New Roman" w:hAnsi="Times New Roman" w:cs="Times New Roman"/>
                      <w:color w:val="auto"/>
                      <w:kern w:val="2"/>
                      <w:sz w:val="21"/>
                      <w:szCs w:val="21"/>
                      <w:lang w:val="en-US" w:eastAsia="zh-CN" w:bidi="ar-SA"/>
                    </w:rPr>
                    <w:t>白家浜</w:t>
                  </w:r>
                  <w:commentRangeEnd w:id="22"/>
                  <w:r>
                    <w:commentReference w:id="22"/>
                  </w:r>
                  <w:commentRangeEnd w:id="23"/>
                  <w:r>
                    <w:commentReference w:id="23"/>
                  </w:r>
                </w:p>
              </w:tc>
              <w:tc>
                <w:tcPr>
                  <w:tcW w:w="906" w:type="pct"/>
                  <w:noWrap w:val="0"/>
                  <w:vAlign w:val="center"/>
                </w:tcPr>
                <w:p w14:paraId="5EA70BA8">
                  <w:pPr>
                    <w:spacing w:beforeLines="0" w:afterLines="0"/>
                    <w:jc w:val="center"/>
                    <w:rPr>
                      <w:rFonts w:hint="eastAsia" w:ascii="宋体" w:hAnsi="宋体" w:eastAsia="宋体"/>
                      <w:sz w:val="21"/>
                      <w:szCs w:val="24"/>
                    </w:rPr>
                  </w:pPr>
                  <w:r>
                    <w:rPr>
                      <w:rFonts w:hint="eastAsia" w:ascii="宋体" w:hAnsi="宋体" w:eastAsia="宋体"/>
                      <w:sz w:val="21"/>
                      <w:szCs w:val="24"/>
                    </w:rPr>
                    <w:t>《地表水环境质</w:t>
                  </w:r>
                </w:p>
                <w:p w14:paraId="0DF49DE6">
                  <w:pPr>
                    <w:spacing w:beforeLines="0" w:afterLines="0"/>
                    <w:jc w:val="center"/>
                    <w:rPr>
                      <w:rFonts w:hint="default" w:ascii="Times New Roman" w:hAnsi="Times New Roman" w:cs="Times New Roman"/>
                      <w:color w:val="auto"/>
                      <w:lang w:val="en-US" w:eastAsia="zh-CN"/>
                    </w:rPr>
                  </w:pPr>
                  <w:r>
                    <w:rPr>
                      <w:rFonts w:hint="eastAsia" w:ascii="宋体" w:hAnsi="宋体" w:eastAsia="宋体"/>
                      <w:sz w:val="21"/>
                      <w:szCs w:val="24"/>
                    </w:rPr>
                    <w:t>量标准》（</w:t>
                  </w:r>
                  <w:r>
                    <w:rPr>
                      <w:rFonts w:hint="eastAsia" w:ascii="TimesNewRomanPSMT" w:hAnsi="TimesNewRomanPSMT" w:eastAsia="TimesNewRomanPSMT"/>
                      <w:sz w:val="21"/>
                      <w:szCs w:val="24"/>
                    </w:rPr>
                    <w:t>GB3838-2002</w:t>
                  </w:r>
                  <w:r>
                    <w:rPr>
                      <w:rFonts w:hint="eastAsia" w:ascii="宋体" w:hAnsi="宋体" w:eastAsia="宋体"/>
                      <w:sz w:val="21"/>
                      <w:szCs w:val="24"/>
                    </w:rPr>
                    <w:t>）</w:t>
                  </w:r>
                  <w:r>
                    <w:rPr>
                      <w:rFonts w:hint="eastAsia" w:ascii="TimesNewRomanPSMT" w:hAnsi="TimesNewRomanPSMT" w:eastAsia="TimesNewRomanPSMT"/>
                      <w:sz w:val="21"/>
                      <w:szCs w:val="24"/>
                    </w:rPr>
                    <w:t>Ⅲ</w:t>
                  </w:r>
                  <w:r>
                    <w:rPr>
                      <w:rFonts w:hint="eastAsia" w:ascii="宋体" w:hAnsi="宋体" w:eastAsia="宋体"/>
                      <w:sz w:val="21"/>
                      <w:szCs w:val="24"/>
                    </w:rPr>
                    <w:t>类标准</w:t>
                  </w:r>
                </w:p>
              </w:tc>
              <w:tc>
                <w:tcPr>
                  <w:tcW w:w="341" w:type="pct"/>
                  <w:noWrap w:val="0"/>
                  <w:vAlign w:val="center"/>
                </w:tcPr>
                <w:p w14:paraId="58A3EBA8">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205</w:t>
                  </w:r>
                </w:p>
              </w:tc>
              <w:tc>
                <w:tcPr>
                  <w:tcW w:w="636" w:type="pct"/>
                  <w:noWrap w:val="0"/>
                  <w:vAlign w:val="center"/>
                </w:tcPr>
                <w:p w14:paraId="52348311">
                  <w:pPr>
                    <w:spacing w:beforeLines="0" w:afterLines="0"/>
                    <w:jc w:val="left"/>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120.415683</w:t>
                  </w:r>
                </w:p>
              </w:tc>
              <w:tc>
                <w:tcPr>
                  <w:tcW w:w="590" w:type="pct"/>
                  <w:noWrap w:val="0"/>
                  <w:vAlign w:val="center"/>
                </w:tcPr>
                <w:p w14:paraId="1BBD62CB">
                  <w:pPr>
                    <w:spacing w:beforeLines="0" w:afterLines="0"/>
                    <w:jc w:val="left"/>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31.492385</w:t>
                  </w:r>
                </w:p>
              </w:tc>
              <w:tc>
                <w:tcPr>
                  <w:tcW w:w="295" w:type="pct"/>
                  <w:noWrap w:val="0"/>
                  <w:vAlign w:val="center"/>
                </w:tcPr>
                <w:p w14:paraId="41560D5C">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auto"/>
                      <w:kern w:val="2"/>
                      <w:sz w:val="21"/>
                      <w:szCs w:val="21"/>
                      <w:lang w:val="en-US" w:eastAsia="zh-CN" w:bidi="ar"/>
                    </w:rPr>
                  </w:pPr>
                  <w:r>
                    <w:rPr>
                      <w:rFonts w:hint="eastAsia" w:ascii="Times New Roman" w:hAnsi="Times New Roman" w:eastAsia="宋体" w:cs="Times New Roman"/>
                      <w:color w:val="auto"/>
                      <w:kern w:val="2"/>
                      <w:sz w:val="21"/>
                      <w:szCs w:val="21"/>
                      <w:lang w:val="en-US" w:eastAsia="zh-CN" w:bidi="ar"/>
                    </w:rPr>
                    <w:t>0</w:t>
                  </w:r>
                </w:p>
              </w:tc>
              <w:tc>
                <w:tcPr>
                  <w:tcW w:w="282" w:type="pct"/>
                  <w:noWrap w:val="0"/>
                  <w:vAlign w:val="center"/>
                </w:tcPr>
                <w:p w14:paraId="45EF9C30">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200</w:t>
                  </w:r>
                </w:p>
              </w:tc>
              <w:tc>
                <w:tcPr>
                  <w:tcW w:w="657" w:type="pct"/>
                  <w:shd w:val="clear" w:color="auto" w:fill="auto"/>
                  <w:noWrap w:val="0"/>
                  <w:vAlign w:val="center"/>
                </w:tcPr>
                <w:p w14:paraId="2F9508BC">
                  <w:pPr>
                    <w:spacing w:beforeLines="0" w:afterLines="0"/>
                    <w:jc w:val="left"/>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rPr>
                    <w:t>120.415683</w:t>
                  </w:r>
                </w:p>
              </w:tc>
              <w:tc>
                <w:tcPr>
                  <w:tcW w:w="556" w:type="pct"/>
                  <w:shd w:val="clear" w:color="auto" w:fill="auto"/>
                  <w:noWrap w:val="0"/>
                  <w:vAlign w:val="center"/>
                </w:tcPr>
                <w:p w14:paraId="2EAB0A93">
                  <w:pPr>
                    <w:spacing w:beforeLines="0" w:afterLines="0"/>
                    <w:jc w:val="left"/>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rPr>
                    <w:t>31.492385</w:t>
                  </w:r>
                </w:p>
              </w:tc>
              <w:tc>
                <w:tcPr>
                  <w:tcW w:w="416" w:type="pct"/>
                  <w:noWrap w:val="0"/>
                  <w:vAlign w:val="center"/>
                </w:tcPr>
                <w:p w14:paraId="4218139C">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雨水受纳水体</w:t>
                  </w:r>
                </w:p>
              </w:tc>
            </w:tr>
          </w:tbl>
          <w:p w14:paraId="621C2507">
            <w:pPr>
              <w:adjustRightInd w:val="0"/>
              <w:snapToGrid w:val="0"/>
              <w:spacing w:line="500" w:lineRule="exact"/>
              <w:rPr>
                <w:b/>
                <w:bCs/>
                <w:kern w:val="0"/>
                <w:sz w:val="24"/>
                <w:szCs w:val="21"/>
              </w:rPr>
            </w:pPr>
            <w:r>
              <w:rPr>
                <w:rFonts w:hint="eastAsia"/>
                <w:b/>
                <w:bCs/>
                <w:kern w:val="0"/>
                <w:sz w:val="24"/>
                <w:szCs w:val="21"/>
                <w:lang w:val="en-US" w:eastAsia="zh-CN"/>
              </w:rPr>
              <w:t>4</w:t>
            </w:r>
            <w:r>
              <w:rPr>
                <w:b/>
                <w:bCs/>
                <w:kern w:val="0"/>
                <w:sz w:val="24"/>
                <w:szCs w:val="21"/>
              </w:rPr>
              <w:t>.声环境</w:t>
            </w:r>
          </w:p>
          <w:p w14:paraId="42441CA5">
            <w:pPr>
              <w:adjustRightInd w:val="0"/>
              <w:snapToGrid w:val="0"/>
              <w:spacing w:line="500" w:lineRule="exact"/>
              <w:ind w:firstLine="480" w:firstLineChars="200"/>
              <w:rPr>
                <w:kern w:val="0"/>
                <w:sz w:val="24"/>
                <w:szCs w:val="21"/>
              </w:rPr>
            </w:pPr>
            <w:r>
              <w:rPr>
                <w:kern w:val="0"/>
                <w:sz w:val="24"/>
                <w:szCs w:val="21"/>
              </w:rPr>
              <w:t>厂界外50米范围内无声环境保护目标。</w:t>
            </w:r>
          </w:p>
          <w:p w14:paraId="3C33EEB9">
            <w:pPr>
              <w:adjustRightInd w:val="0"/>
              <w:snapToGrid w:val="0"/>
              <w:spacing w:line="500" w:lineRule="exact"/>
              <w:rPr>
                <w:b/>
                <w:bCs/>
                <w:kern w:val="0"/>
                <w:sz w:val="24"/>
                <w:szCs w:val="21"/>
              </w:rPr>
            </w:pPr>
            <w:r>
              <w:rPr>
                <w:rFonts w:hint="eastAsia"/>
                <w:b/>
                <w:bCs/>
                <w:kern w:val="0"/>
                <w:sz w:val="24"/>
                <w:szCs w:val="21"/>
                <w:lang w:val="en-US" w:eastAsia="zh-CN"/>
              </w:rPr>
              <w:t>5</w:t>
            </w:r>
            <w:r>
              <w:rPr>
                <w:b/>
                <w:bCs/>
                <w:kern w:val="0"/>
                <w:sz w:val="24"/>
                <w:szCs w:val="21"/>
              </w:rPr>
              <w:t>.生态环境</w:t>
            </w:r>
          </w:p>
          <w:p w14:paraId="63289ADF">
            <w:pPr>
              <w:keepNext w:val="0"/>
              <w:keepLines w:val="0"/>
              <w:pageBreakBefore w:val="0"/>
              <w:widowControl w:val="0"/>
              <w:kinsoku/>
              <w:wordWrap/>
              <w:overflowPunct/>
              <w:topLinePunct w:val="0"/>
              <w:autoSpaceDE/>
              <w:autoSpaceDN/>
              <w:bidi w:val="0"/>
              <w:snapToGrid w:val="0"/>
              <w:spacing w:line="500" w:lineRule="exact"/>
              <w:ind w:firstLine="480" w:firstLineChars="200"/>
              <w:textAlignment w:val="auto"/>
              <w:rPr>
                <w:kern w:val="0"/>
                <w:sz w:val="24"/>
              </w:rPr>
            </w:pPr>
            <w:r>
              <w:rPr>
                <w:kern w:val="0"/>
                <w:sz w:val="24"/>
              </w:rPr>
              <w:t>本项目不涉及生态环境保护目标。</w:t>
            </w:r>
          </w:p>
          <w:p w14:paraId="46A7E89B">
            <w:pPr>
              <w:keepNext w:val="0"/>
              <w:keepLines w:val="0"/>
              <w:pageBreakBefore w:val="0"/>
              <w:widowControl w:val="0"/>
              <w:kinsoku/>
              <w:wordWrap/>
              <w:overflowPunct/>
              <w:topLinePunct w:val="0"/>
              <w:autoSpaceDE/>
              <w:autoSpaceDN/>
              <w:bidi w:val="0"/>
              <w:snapToGrid w:val="0"/>
              <w:spacing w:line="500" w:lineRule="exact"/>
              <w:ind w:firstLine="480" w:firstLineChars="200"/>
              <w:textAlignment w:val="auto"/>
              <w:rPr>
                <w:kern w:val="0"/>
                <w:sz w:val="24"/>
              </w:rPr>
            </w:pPr>
          </w:p>
          <w:p w14:paraId="30AB1049">
            <w:pPr>
              <w:keepNext w:val="0"/>
              <w:keepLines w:val="0"/>
              <w:pageBreakBefore w:val="0"/>
              <w:widowControl w:val="0"/>
              <w:kinsoku/>
              <w:wordWrap/>
              <w:overflowPunct/>
              <w:topLinePunct w:val="0"/>
              <w:autoSpaceDE/>
              <w:autoSpaceDN/>
              <w:bidi w:val="0"/>
              <w:snapToGrid w:val="0"/>
              <w:spacing w:line="500" w:lineRule="exact"/>
              <w:ind w:firstLine="480" w:firstLineChars="200"/>
              <w:textAlignment w:val="auto"/>
              <w:rPr>
                <w:kern w:val="0"/>
                <w:sz w:val="24"/>
              </w:rPr>
            </w:pPr>
          </w:p>
        </w:tc>
      </w:tr>
      <w:tr w14:paraId="248B44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79" w:hRule="atLeast"/>
          <w:jc w:val="center"/>
        </w:trPr>
        <w:tc>
          <w:tcPr>
            <w:tcW w:w="426" w:type="dxa"/>
            <w:tcMar>
              <w:left w:w="28" w:type="dxa"/>
              <w:right w:w="28" w:type="dxa"/>
            </w:tcMar>
            <w:vAlign w:val="center"/>
          </w:tcPr>
          <w:p w14:paraId="5560211C">
            <w:pPr>
              <w:adjustRightInd w:val="0"/>
              <w:snapToGrid w:val="0"/>
              <w:jc w:val="center"/>
              <w:rPr>
                <w:kern w:val="0"/>
                <w:szCs w:val="21"/>
              </w:rPr>
            </w:pPr>
            <w:r>
              <w:rPr>
                <w:kern w:val="0"/>
                <w:szCs w:val="21"/>
              </w:rPr>
              <w:t>污染</w:t>
            </w:r>
          </w:p>
          <w:p w14:paraId="0661C673">
            <w:pPr>
              <w:adjustRightInd w:val="0"/>
              <w:snapToGrid w:val="0"/>
              <w:jc w:val="center"/>
              <w:rPr>
                <w:kern w:val="0"/>
                <w:szCs w:val="21"/>
              </w:rPr>
            </w:pPr>
            <w:r>
              <w:rPr>
                <w:kern w:val="0"/>
                <w:szCs w:val="21"/>
              </w:rPr>
              <w:t>物排</w:t>
            </w:r>
          </w:p>
          <w:p w14:paraId="6A86B333">
            <w:pPr>
              <w:adjustRightInd w:val="0"/>
              <w:snapToGrid w:val="0"/>
              <w:jc w:val="center"/>
              <w:rPr>
                <w:kern w:val="0"/>
                <w:szCs w:val="21"/>
              </w:rPr>
            </w:pPr>
            <w:r>
              <w:rPr>
                <w:kern w:val="0"/>
                <w:szCs w:val="21"/>
              </w:rPr>
              <w:t>放控</w:t>
            </w:r>
          </w:p>
          <w:p w14:paraId="414AF9F6">
            <w:pPr>
              <w:adjustRightInd w:val="0"/>
              <w:snapToGrid w:val="0"/>
              <w:jc w:val="center"/>
              <w:rPr>
                <w:kern w:val="0"/>
                <w:szCs w:val="21"/>
              </w:rPr>
            </w:pPr>
            <w:r>
              <w:rPr>
                <w:kern w:val="0"/>
                <w:szCs w:val="21"/>
              </w:rPr>
              <w:t>制标</w:t>
            </w:r>
          </w:p>
          <w:p w14:paraId="172B6B0B">
            <w:pPr>
              <w:adjustRightInd w:val="0"/>
              <w:snapToGrid w:val="0"/>
              <w:jc w:val="center"/>
              <w:rPr>
                <w:kern w:val="0"/>
                <w:szCs w:val="21"/>
                <w:shd w:val="clear" w:color="FFFFFF" w:fill="D9D9D9"/>
              </w:rPr>
            </w:pPr>
            <w:r>
              <w:rPr>
                <w:kern w:val="0"/>
                <w:szCs w:val="21"/>
              </w:rPr>
              <w:t>准</w:t>
            </w:r>
          </w:p>
        </w:tc>
        <w:tc>
          <w:tcPr>
            <w:tcW w:w="8564" w:type="dxa"/>
          </w:tcPr>
          <w:p w14:paraId="0ACD4D7C">
            <w:pPr>
              <w:numPr>
                <w:ilvl w:val="0"/>
                <w:numId w:val="4"/>
              </w:numPr>
              <w:tabs>
                <w:tab w:val="left" w:pos="0"/>
              </w:tabs>
              <w:rPr>
                <w:b/>
                <w:bCs/>
                <w:sz w:val="24"/>
              </w:rPr>
            </w:pPr>
            <w:r>
              <w:rPr>
                <w:b/>
                <w:bCs/>
                <w:sz w:val="24"/>
              </w:rPr>
              <w:t>环境质量标准</w:t>
            </w:r>
          </w:p>
          <w:p w14:paraId="1813AF75">
            <w:pPr>
              <w:tabs>
                <w:tab w:val="left" w:pos="0"/>
              </w:tabs>
              <w:spacing w:line="500" w:lineRule="exact"/>
              <w:rPr>
                <w:b/>
                <w:color w:val="000000" w:themeColor="text1"/>
                <w:sz w:val="24"/>
                <w:highlight w:val="none"/>
                <w14:textFill>
                  <w14:solidFill>
                    <w14:schemeClr w14:val="tx1"/>
                  </w14:solidFill>
                </w14:textFill>
              </w:rPr>
            </w:pPr>
            <w:r>
              <w:rPr>
                <w:b/>
                <w:sz w:val="24"/>
                <w:highlight w:val="none"/>
              </w:rPr>
              <w:t>（</w:t>
            </w:r>
            <w:r>
              <w:rPr>
                <w:rFonts w:hint="eastAsia"/>
                <w:b/>
                <w:sz w:val="24"/>
                <w:highlight w:val="none"/>
                <w:lang w:val="en-US" w:eastAsia="zh-CN"/>
              </w:rPr>
              <w:t>1</w:t>
            </w:r>
            <w:r>
              <w:rPr>
                <w:b/>
                <w:sz w:val="24"/>
                <w:highlight w:val="none"/>
              </w:rPr>
              <w:t>）</w:t>
            </w:r>
            <w:r>
              <w:rPr>
                <w:b/>
                <w:color w:val="000000" w:themeColor="text1"/>
                <w:sz w:val="24"/>
                <w:highlight w:val="none"/>
                <w14:textFill>
                  <w14:solidFill>
                    <w14:schemeClr w14:val="tx1"/>
                  </w14:solidFill>
                </w14:textFill>
              </w:rPr>
              <w:t>大气环境质量标准</w:t>
            </w:r>
          </w:p>
          <w:p w14:paraId="530E4B95">
            <w:pPr>
              <w:spacing w:beforeLines="0" w:afterLines="0" w:line="500" w:lineRule="exact"/>
              <w:ind w:firstLine="480" w:firstLineChars="200"/>
              <w:jc w:val="left"/>
              <w:rPr>
                <w:bCs/>
                <w:sz w:val="24"/>
                <w:highlight w:val="none"/>
              </w:rPr>
            </w:pPr>
            <w:r>
              <w:rPr>
                <w:bCs/>
                <w:color w:val="000000" w:themeColor="text1"/>
                <w:sz w:val="24"/>
                <w:highlight w:val="none"/>
                <w14:textFill>
                  <w14:solidFill>
                    <w14:schemeClr w14:val="tx1"/>
                  </w14:solidFill>
                </w14:textFill>
              </w:rPr>
              <w:t>SO</w:t>
            </w:r>
            <w:r>
              <w:rPr>
                <w:bCs/>
                <w:color w:val="000000" w:themeColor="text1"/>
                <w:sz w:val="24"/>
                <w:highlight w:val="none"/>
                <w:vertAlign w:val="subscript"/>
                <w14:textFill>
                  <w14:solidFill>
                    <w14:schemeClr w14:val="tx1"/>
                  </w14:solidFill>
                </w14:textFill>
              </w:rPr>
              <w:t>2</w:t>
            </w:r>
            <w:r>
              <w:rPr>
                <w:bCs/>
                <w:color w:val="000000" w:themeColor="text1"/>
                <w:sz w:val="24"/>
                <w:highlight w:val="none"/>
                <w14:textFill>
                  <w14:solidFill>
                    <w14:schemeClr w14:val="tx1"/>
                  </w14:solidFill>
                </w14:textFill>
              </w:rPr>
              <w:t>、NO</w:t>
            </w:r>
            <w:r>
              <w:rPr>
                <w:bCs/>
                <w:color w:val="000000" w:themeColor="text1"/>
                <w:sz w:val="24"/>
                <w:highlight w:val="none"/>
                <w:vertAlign w:val="subscript"/>
                <w14:textFill>
                  <w14:solidFill>
                    <w14:schemeClr w14:val="tx1"/>
                  </w14:solidFill>
                </w14:textFill>
              </w:rPr>
              <w:t>2</w:t>
            </w:r>
            <w:r>
              <w:rPr>
                <w:bCs/>
                <w:color w:val="000000" w:themeColor="text1"/>
                <w:sz w:val="24"/>
                <w:highlight w:val="none"/>
                <w14:textFill>
                  <w14:solidFill>
                    <w14:schemeClr w14:val="tx1"/>
                  </w14:solidFill>
                </w14:textFill>
              </w:rPr>
              <w:t>、PM</w:t>
            </w:r>
            <w:r>
              <w:rPr>
                <w:bCs/>
                <w:color w:val="000000" w:themeColor="text1"/>
                <w:sz w:val="24"/>
                <w:highlight w:val="none"/>
                <w:vertAlign w:val="subscript"/>
                <w14:textFill>
                  <w14:solidFill>
                    <w14:schemeClr w14:val="tx1"/>
                  </w14:solidFill>
                </w14:textFill>
              </w:rPr>
              <w:t>10</w:t>
            </w:r>
            <w:r>
              <w:rPr>
                <w:bCs/>
                <w:color w:val="000000" w:themeColor="text1"/>
                <w:sz w:val="24"/>
                <w:highlight w:val="none"/>
                <w14:textFill>
                  <w14:solidFill>
                    <w14:schemeClr w14:val="tx1"/>
                  </w14:solidFill>
                </w14:textFill>
              </w:rPr>
              <w:t>、O</w:t>
            </w:r>
            <w:r>
              <w:rPr>
                <w:bCs/>
                <w:color w:val="000000" w:themeColor="text1"/>
                <w:sz w:val="24"/>
                <w:highlight w:val="none"/>
                <w:vertAlign w:val="subscript"/>
                <w14:textFill>
                  <w14:solidFill>
                    <w14:schemeClr w14:val="tx1"/>
                  </w14:solidFill>
                </w14:textFill>
              </w:rPr>
              <w:t>3</w:t>
            </w:r>
            <w:r>
              <w:rPr>
                <w:bCs/>
                <w:color w:val="000000" w:themeColor="text1"/>
                <w:sz w:val="24"/>
                <w:highlight w:val="none"/>
                <w14:textFill>
                  <w14:solidFill>
                    <w14:schemeClr w14:val="tx1"/>
                  </w14:solidFill>
                </w14:textFill>
              </w:rPr>
              <w:t>、CO、PM</w:t>
            </w:r>
            <w:r>
              <w:rPr>
                <w:bCs/>
                <w:color w:val="000000" w:themeColor="text1"/>
                <w:sz w:val="24"/>
                <w:highlight w:val="none"/>
                <w:vertAlign w:val="subscript"/>
                <w14:textFill>
                  <w14:solidFill>
                    <w14:schemeClr w14:val="tx1"/>
                  </w14:solidFill>
                </w14:textFill>
              </w:rPr>
              <w:t>2.5</w:t>
            </w:r>
            <w:r>
              <w:rPr>
                <w:bCs/>
                <w:color w:val="000000" w:themeColor="text1"/>
                <w:sz w:val="24"/>
                <w:highlight w:val="none"/>
                <w14:textFill>
                  <w14:solidFill>
                    <w14:schemeClr w14:val="tx1"/>
                  </w14:solidFill>
                </w14:textFill>
              </w:rPr>
              <w:t>执行《环境空气质量标准》（GB3095-2012）中的二级标准</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具体</w:t>
            </w:r>
            <w:r>
              <w:rPr>
                <w:bCs/>
                <w:sz w:val="24"/>
                <w:highlight w:val="none"/>
              </w:rPr>
              <w:t>标准值见表3-</w:t>
            </w:r>
            <w:r>
              <w:rPr>
                <w:rFonts w:hint="eastAsia"/>
                <w:bCs/>
                <w:sz w:val="24"/>
                <w:highlight w:val="none"/>
              </w:rPr>
              <w:t>5</w:t>
            </w:r>
            <w:r>
              <w:rPr>
                <w:bCs/>
                <w:sz w:val="24"/>
                <w:highlight w:val="none"/>
              </w:rPr>
              <w:t>。</w:t>
            </w:r>
          </w:p>
          <w:p w14:paraId="5CB05247">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b/>
                <w:snapToGrid w:val="0"/>
                <w:kern w:val="0"/>
                <w:sz w:val="24"/>
              </w:rPr>
            </w:pPr>
            <w:r>
              <w:rPr>
                <w:b/>
                <w:snapToGrid w:val="0"/>
                <w:kern w:val="0"/>
                <w:sz w:val="24"/>
              </w:rPr>
              <w:t>表</w:t>
            </w:r>
            <w:r>
              <w:rPr>
                <w:rFonts w:hint="eastAsia"/>
                <w:b/>
                <w:snapToGrid w:val="0"/>
                <w:kern w:val="0"/>
                <w:sz w:val="24"/>
              </w:rPr>
              <w:t>3-5</w:t>
            </w:r>
            <w:r>
              <w:rPr>
                <w:rFonts w:hint="eastAsia"/>
                <w:b/>
                <w:snapToGrid w:val="0"/>
                <w:kern w:val="0"/>
                <w:sz w:val="24"/>
                <w:lang w:val="en-US" w:eastAsia="zh-CN"/>
              </w:rPr>
              <w:t xml:space="preserve">  </w:t>
            </w:r>
            <w:r>
              <w:rPr>
                <w:b/>
                <w:snapToGrid w:val="0"/>
                <w:kern w:val="0"/>
                <w:sz w:val="24"/>
              </w:rPr>
              <w:t>环境空气质量标准</w:t>
            </w:r>
          </w:p>
          <w:tbl>
            <w:tblPr>
              <w:tblStyle w:val="39"/>
              <w:tblW w:w="8136"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1326"/>
              <w:gridCol w:w="1020"/>
              <w:gridCol w:w="960"/>
              <w:gridCol w:w="1410"/>
              <w:gridCol w:w="1380"/>
              <w:gridCol w:w="2040"/>
            </w:tblGrid>
            <w:tr w14:paraId="13C9B2E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40" w:hRule="atLeast"/>
                <w:jc w:val="center"/>
              </w:trPr>
              <w:tc>
                <w:tcPr>
                  <w:tcW w:w="1326" w:type="dxa"/>
                  <w:vMerge w:val="restart"/>
                  <w:tcBorders>
                    <w:tl2br w:val="nil"/>
                    <w:tr2bl w:val="nil"/>
                  </w:tcBorders>
                  <w:vAlign w:val="center"/>
                </w:tcPr>
                <w:p w14:paraId="68143E35">
                  <w:pPr>
                    <w:adjustRightInd w:val="0"/>
                    <w:snapToGrid w:val="0"/>
                    <w:jc w:val="center"/>
                    <w:rPr>
                      <w:b/>
                      <w:bCs/>
                      <w:highlight w:val="none"/>
                    </w:rPr>
                  </w:pPr>
                  <w:r>
                    <w:rPr>
                      <w:b/>
                      <w:bCs/>
                      <w:highlight w:val="none"/>
                    </w:rPr>
                    <w:t>污染物名称</w:t>
                  </w:r>
                </w:p>
              </w:tc>
              <w:tc>
                <w:tcPr>
                  <w:tcW w:w="4770" w:type="dxa"/>
                  <w:gridSpan w:val="4"/>
                  <w:tcBorders>
                    <w:tl2br w:val="nil"/>
                    <w:tr2bl w:val="nil"/>
                  </w:tcBorders>
                  <w:vAlign w:val="center"/>
                </w:tcPr>
                <w:p w14:paraId="47C53D64">
                  <w:pPr>
                    <w:adjustRightInd w:val="0"/>
                    <w:snapToGrid w:val="0"/>
                    <w:jc w:val="center"/>
                    <w:rPr>
                      <w:b/>
                      <w:bCs/>
                      <w:highlight w:val="none"/>
                    </w:rPr>
                  </w:pPr>
                  <w:r>
                    <w:rPr>
                      <w:b/>
                      <w:bCs/>
                      <w:highlight w:val="none"/>
                    </w:rPr>
                    <w:t>浓度限值</w:t>
                  </w:r>
                </w:p>
              </w:tc>
              <w:tc>
                <w:tcPr>
                  <w:tcW w:w="2040" w:type="dxa"/>
                  <w:vMerge w:val="restart"/>
                  <w:tcBorders>
                    <w:tl2br w:val="nil"/>
                    <w:tr2bl w:val="nil"/>
                  </w:tcBorders>
                  <w:vAlign w:val="center"/>
                </w:tcPr>
                <w:p w14:paraId="0780C363">
                  <w:pPr>
                    <w:adjustRightInd w:val="0"/>
                    <w:snapToGrid w:val="0"/>
                    <w:jc w:val="center"/>
                    <w:rPr>
                      <w:b/>
                      <w:bCs/>
                      <w:highlight w:val="none"/>
                    </w:rPr>
                  </w:pPr>
                  <w:r>
                    <w:rPr>
                      <w:b/>
                      <w:bCs/>
                      <w:highlight w:val="none"/>
                    </w:rPr>
                    <w:t>执行标准</w:t>
                  </w:r>
                </w:p>
              </w:tc>
            </w:tr>
            <w:tr w14:paraId="3502E25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40" w:hRule="atLeast"/>
                <w:jc w:val="center"/>
              </w:trPr>
              <w:tc>
                <w:tcPr>
                  <w:tcW w:w="1326" w:type="dxa"/>
                  <w:vMerge w:val="continue"/>
                  <w:tcBorders>
                    <w:tl2br w:val="nil"/>
                    <w:tr2bl w:val="nil"/>
                  </w:tcBorders>
                  <w:vAlign w:val="center"/>
                </w:tcPr>
                <w:p w14:paraId="52AD7D8E">
                  <w:pPr>
                    <w:widowControl/>
                    <w:adjustRightInd w:val="0"/>
                    <w:snapToGrid w:val="0"/>
                    <w:jc w:val="center"/>
                    <w:rPr>
                      <w:b/>
                      <w:bCs/>
                      <w:highlight w:val="none"/>
                    </w:rPr>
                  </w:pPr>
                </w:p>
              </w:tc>
              <w:tc>
                <w:tcPr>
                  <w:tcW w:w="1020" w:type="dxa"/>
                  <w:tcBorders>
                    <w:tl2br w:val="nil"/>
                    <w:tr2bl w:val="nil"/>
                  </w:tcBorders>
                  <w:vAlign w:val="center"/>
                </w:tcPr>
                <w:p w14:paraId="4F457FBC">
                  <w:pPr>
                    <w:adjustRightInd w:val="0"/>
                    <w:snapToGrid w:val="0"/>
                    <w:jc w:val="center"/>
                    <w:rPr>
                      <w:b/>
                      <w:bCs/>
                      <w:highlight w:val="none"/>
                    </w:rPr>
                  </w:pPr>
                  <w:r>
                    <w:rPr>
                      <w:b/>
                      <w:bCs/>
                      <w:highlight w:val="none"/>
                    </w:rPr>
                    <w:t>单位</w:t>
                  </w:r>
                </w:p>
              </w:tc>
              <w:tc>
                <w:tcPr>
                  <w:tcW w:w="960" w:type="dxa"/>
                  <w:tcBorders>
                    <w:tl2br w:val="nil"/>
                    <w:tr2bl w:val="nil"/>
                  </w:tcBorders>
                  <w:vAlign w:val="center"/>
                </w:tcPr>
                <w:p w14:paraId="57969450">
                  <w:pPr>
                    <w:adjustRightInd w:val="0"/>
                    <w:snapToGrid w:val="0"/>
                    <w:jc w:val="center"/>
                    <w:rPr>
                      <w:b/>
                      <w:bCs/>
                      <w:highlight w:val="none"/>
                    </w:rPr>
                  </w:pPr>
                  <w:r>
                    <w:rPr>
                      <w:b/>
                      <w:bCs/>
                      <w:highlight w:val="none"/>
                    </w:rPr>
                    <w:t>年平均</w:t>
                  </w:r>
                </w:p>
              </w:tc>
              <w:tc>
                <w:tcPr>
                  <w:tcW w:w="1410" w:type="dxa"/>
                  <w:tcBorders>
                    <w:tl2br w:val="nil"/>
                    <w:tr2bl w:val="nil"/>
                  </w:tcBorders>
                  <w:vAlign w:val="center"/>
                </w:tcPr>
                <w:p w14:paraId="381675F9">
                  <w:pPr>
                    <w:adjustRightInd w:val="0"/>
                    <w:snapToGrid w:val="0"/>
                    <w:jc w:val="center"/>
                    <w:rPr>
                      <w:b/>
                      <w:bCs/>
                      <w:highlight w:val="none"/>
                    </w:rPr>
                  </w:pPr>
                  <w:r>
                    <w:rPr>
                      <w:b/>
                      <w:bCs/>
                      <w:highlight w:val="none"/>
                    </w:rPr>
                    <w:t>24小时平均</w:t>
                  </w:r>
                </w:p>
              </w:tc>
              <w:tc>
                <w:tcPr>
                  <w:tcW w:w="1380" w:type="dxa"/>
                  <w:tcBorders>
                    <w:tl2br w:val="nil"/>
                    <w:tr2bl w:val="nil"/>
                  </w:tcBorders>
                  <w:vAlign w:val="center"/>
                </w:tcPr>
                <w:p w14:paraId="3B3A7234">
                  <w:pPr>
                    <w:adjustRightInd w:val="0"/>
                    <w:snapToGrid w:val="0"/>
                    <w:jc w:val="center"/>
                    <w:rPr>
                      <w:b/>
                      <w:bCs/>
                      <w:highlight w:val="none"/>
                    </w:rPr>
                  </w:pPr>
                  <w:r>
                    <w:rPr>
                      <w:b/>
                      <w:bCs/>
                      <w:highlight w:val="none"/>
                    </w:rPr>
                    <w:t>1小时平均</w:t>
                  </w:r>
                </w:p>
              </w:tc>
              <w:tc>
                <w:tcPr>
                  <w:tcW w:w="2040" w:type="dxa"/>
                  <w:vMerge w:val="continue"/>
                  <w:tcBorders>
                    <w:tl2br w:val="nil"/>
                    <w:tr2bl w:val="nil"/>
                  </w:tcBorders>
                  <w:vAlign w:val="center"/>
                </w:tcPr>
                <w:p w14:paraId="7E807674">
                  <w:pPr>
                    <w:widowControl/>
                    <w:adjustRightInd w:val="0"/>
                    <w:snapToGrid w:val="0"/>
                    <w:jc w:val="center"/>
                    <w:rPr>
                      <w:b/>
                      <w:bCs/>
                      <w:highlight w:val="none"/>
                    </w:rPr>
                  </w:pPr>
                </w:p>
              </w:tc>
            </w:tr>
            <w:tr w14:paraId="4714688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40" w:hRule="atLeast"/>
                <w:jc w:val="center"/>
              </w:trPr>
              <w:tc>
                <w:tcPr>
                  <w:tcW w:w="1326" w:type="dxa"/>
                  <w:tcBorders>
                    <w:tl2br w:val="nil"/>
                    <w:tr2bl w:val="nil"/>
                  </w:tcBorders>
                  <w:vAlign w:val="center"/>
                </w:tcPr>
                <w:p w14:paraId="569C3C63">
                  <w:pPr>
                    <w:adjustRightInd w:val="0"/>
                    <w:snapToGrid w:val="0"/>
                    <w:jc w:val="center"/>
                    <w:rPr>
                      <w:highlight w:val="none"/>
                    </w:rPr>
                  </w:pPr>
                  <w:r>
                    <w:rPr>
                      <w:highlight w:val="none"/>
                    </w:rPr>
                    <w:t>SO</w:t>
                  </w:r>
                  <w:r>
                    <w:rPr>
                      <w:highlight w:val="none"/>
                      <w:vertAlign w:val="subscript"/>
                    </w:rPr>
                    <w:t>2</w:t>
                  </w:r>
                </w:p>
              </w:tc>
              <w:tc>
                <w:tcPr>
                  <w:tcW w:w="1020" w:type="dxa"/>
                  <w:tcBorders>
                    <w:tl2br w:val="nil"/>
                    <w:tr2bl w:val="nil"/>
                  </w:tcBorders>
                  <w:vAlign w:val="center"/>
                </w:tcPr>
                <w:p w14:paraId="0D2092A0">
                  <w:pPr>
                    <w:adjustRightInd w:val="0"/>
                    <w:snapToGrid w:val="0"/>
                    <w:jc w:val="center"/>
                    <w:rPr>
                      <w:highlight w:val="none"/>
                    </w:rPr>
                  </w:pPr>
                  <w:r>
                    <w:rPr>
                      <w:sz w:val="24"/>
                      <w:highlight w:val="none"/>
                    </w:rPr>
                    <w:t>µg/m</w:t>
                  </w:r>
                  <w:r>
                    <w:rPr>
                      <w:sz w:val="24"/>
                      <w:highlight w:val="none"/>
                      <w:vertAlign w:val="superscript"/>
                    </w:rPr>
                    <w:t>3</w:t>
                  </w:r>
                </w:p>
              </w:tc>
              <w:tc>
                <w:tcPr>
                  <w:tcW w:w="960" w:type="dxa"/>
                  <w:tcBorders>
                    <w:tl2br w:val="nil"/>
                    <w:tr2bl w:val="nil"/>
                  </w:tcBorders>
                  <w:vAlign w:val="center"/>
                </w:tcPr>
                <w:p w14:paraId="4A819E10">
                  <w:pPr>
                    <w:adjustRightInd w:val="0"/>
                    <w:snapToGrid w:val="0"/>
                    <w:jc w:val="center"/>
                    <w:rPr>
                      <w:highlight w:val="none"/>
                    </w:rPr>
                  </w:pPr>
                  <w:r>
                    <w:rPr>
                      <w:highlight w:val="none"/>
                    </w:rPr>
                    <w:t>60</w:t>
                  </w:r>
                </w:p>
              </w:tc>
              <w:tc>
                <w:tcPr>
                  <w:tcW w:w="1410" w:type="dxa"/>
                  <w:tcBorders>
                    <w:tl2br w:val="nil"/>
                    <w:tr2bl w:val="nil"/>
                  </w:tcBorders>
                  <w:vAlign w:val="center"/>
                </w:tcPr>
                <w:p w14:paraId="53A0BB47">
                  <w:pPr>
                    <w:adjustRightInd w:val="0"/>
                    <w:snapToGrid w:val="0"/>
                    <w:jc w:val="center"/>
                    <w:rPr>
                      <w:highlight w:val="none"/>
                    </w:rPr>
                  </w:pPr>
                  <w:r>
                    <w:rPr>
                      <w:highlight w:val="none"/>
                    </w:rPr>
                    <w:t>150</w:t>
                  </w:r>
                </w:p>
              </w:tc>
              <w:tc>
                <w:tcPr>
                  <w:tcW w:w="1380" w:type="dxa"/>
                  <w:tcBorders>
                    <w:tl2br w:val="nil"/>
                    <w:tr2bl w:val="nil"/>
                  </w:tcBorders>
                  <w:vAlign w:val="center"/>
                </w:tcPr>
                <w:p w14:paraId="491D0425">
                  <w:pPr>
                    <w:adjustRightInd w:val="0"/>
                    <w:snapToGrid w:val="0"/>
                    <w:jc w:val="center"/>
                    <w:rPr>
                      <w:highlight w:val="none"/>
                    </w:rPr>
                  </w:pPr>
                  <w:r>
                    <w:rPr>
                      <w:highlight w:val="none"/>
                    </w:rPr>
                    <w:t>500</w:t>
                  </w:r>
                </w:p>
              </w:tc>
              <w:tc>
                <w:tcPr>
                  <w:tcW w:w="2040" w:type="dxa"/>
                  <w:vMerge w:val="restart"/>
                  <w:tcBorders>
                    <w:tl2br w:val="nil"/>
                    <w:tr2bl w:val="nil"/>
                  </w:tcBorders>
                  <w:vAlign w:val="center"/>
                </w:tcPr>
                <w:p w14:paraId="53E7B235">
                  <w:pPr>
                    <w:widowControl/>
                    <w:adjustRightInd w:val="0"/>
                    <w:snapToGrid w:val="0"/>
                    <w:jc w:val="center"/>
                    <w:rPr>
                      <w:rFonts w:hint="eastAsia"/>
                      <w:color w:val="FF0000"/>
                      <w:highlight w:val="none"/>
                    </w:rPr>
                  </w:pPr>
                  <w:r>
                    <w:rPr>
                      <w:highlight w:val="none"/>
                    </w:rPr>
                    <w:t>GB3095-2012《环境空气质量标准》表1中的二级标准</w:t>
                  </w:r>
                </w:p>
              </w:tc>
            </w:tr>
            <w:tr w14:paraId="5AB0D8F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40" w:hRule="atLeast"/>
                <w:jc w:val="center"/>
              </w:trPr>
              <w:tc>
                <w:tcPr>
                  <w:tcW w:w="1326" w:type="dxa"/>
                  <w:tcBorders>
                    <w:tl2br w:val="nil"/>
                    <w:tr2bl w:val="nil"/>
                  </w:tcBorders>
                  <w:vAlign w:val="center"/>
                </w:tcPr>
                <w:p w14:paraId="0160DD10">
                  <w:pPr>
                    <w:adjustRightInd w:val="0"/>
                    <w:snapToGrid w:val="0"/>
                    <w:jc w:val="center"/>
                    <w:rPr>
                      <w:highlight w:val="none"/>
                    </w:rPr>
                  </w:pPr>
                  <w:r>
                    <w:rPr>
                      <w:highlight w:val="none"/>
                    </w:rPr>
                    <w:t>NO</w:t>
                  </w:r>
                  <w:r>
                    <w:rPr>
                      <w:highlight w:val="none"/>
                      <w:vertAlign w:val="subscript"/>
                    </w:rPr>
                    <w:t>2</w:t>
                  </w:r>
                </w:p>
              </w:tc>
              <w:tc>
                <w:tcPr>
                  <w:tcW w:w="1020" w:type="dxa"/>
                  <w:tcBorders>
                    <w:tl2br w:val="nil"/>
                    <w:tr2bl w:val="nil"/>
                  </w:tcBorders>
                  <w:vAlign w:val="center"/>
                </w:tcPr>
                <w:p w14:paraId="2FAE8F16">
                  <w:pPr>
                    <w:adjustRightInd w:val="0"/>
                    <w:snapToGrid w:val="0"/>
                    <w:jc w:val="center"/>
                    <w:rPr>
                      <w:highlight w:val="none"/>
                    </w:rPr>
                  </w:pPr>
                  <w:r>
                    <w:rPr>
                      <w:sz w:val="24"/>
                      <w:highlight w:val="none"/>
                    </w:rPr>
                    <w:t>µg/m</w:t>
                  </w:r>
                  <w:r>
                    <w:rPr>
                      <w:sz w:val="24"/>
                      <w:highlight w:val="none"/>
                      <w:vertAlign w:val="superscript"/>
                    </w:rPr>
                    <w:t>3</w:t>
                  </w:r>
                </w:p>
              </w:tc>
              <w:tc>
                <w:tcPr>
                  <w:tcW w:w="960" w:type="dxa"/>
                  <w:tcBorders>
                    <w:tl2br w:val="nil"/>
                    <w:tr2bl w:val="nil"/>
                  </w:tcBorders>
                  <w:vAlign w:val="center"/>
                </w:tcPr>
                <w:p w14:paraId="6BCC4B4F">
                  <w:pPr>
                    <w:adjustRightInd w:val="0"/>
                    <w:snapToGrid w:val="0"/>
                    <w:jc w:val="center"/>
                    <w:rPr>
                      <w:highlight w:val="none"/>
                    </w:rPr>
                  </w:pPr>
                  <w:r>
                    <w:rPr>
                      <w:highlight w:val="none"/>
                    </w:rPr>
                    <w:t>40</w:t>
                  </w:r>
                </w:p>
              </w:tc>
              <w:tc>
                <w:tcPr>
                  <w:tcW w:w="1410" w:type="dxa"/>
                  <w:tcBorders>
                    <w:tl2br w:val="nil"/>
                    <w:tr2bl w:val="nil"/>
                  </w:tcBorders>
                  <w:vAlign w:val="center"/>
                </w:tcPr>
                <w:p w14:paraId="7CA4F531">
                  <w:pPr>
                    <w:adjustRightInd w:val="0"/>
                    <w:snapToGrid w:val="0"/>
                    <w:jc w:val="center"/>
                    <w:rPr>
                      <w:highlight w:val="none"/>
                    </w:rPr>
                  </w:pPr>
                  <w:r>
                    <w:rPr>
                      <w:highlight w:val="none"/>
                    </w:rPr>
                    <w:t>80</w:t>
                  </w:r>
                </w:p>
              </w:tc>
              <w:tc>
                <w:tcPr>
                  <w:tcW w:w="1380" w:type="dxa"/>
                  <w:tcBorders>
                    <w:tl2br w:val="nil"/>
                    <w:tr2bl w:val="nil"/>
                  </w:tcBorders>
                  <w:vAlign w:val="center"/>
                </w:tcPr>
                <w:p w14:paraId="3337A28A">
                  <w:pPr>
                    <w:adjustRightInd w:val="0"/>
                    <w:snapToGrid w:val="0"/>
                    <w:jc w:val="center"/>
                    <w:rPr>
                      <w:highlight w:val="none"/>
                    </w:rPr>
                  </w:pPr>
                  <w:r>
                    <w:rPr>
                      <w:highlight w:val="none"/>
                    </w:rPr>
                    <w:t>200</w:t>
                  </w:r>
                </w:p>
              </w:tc>
              <w:tc>
                <w:tcPr>
                  <w:tcW w:w="2040" w:type="dxa"/>
                  <w:vMerge w:val="continue"/>
                  <w:tcBorders>
                    <w:tl2br w:val="nil"/>
                    <w:tr2bl w:val="nil"/>
                  </w:tcBorders>
                  <w:vAlign w:val="center"/>
                </w:tcPr>
                <w:p w14:paraId="4022677D">
                  <w:pPr>
                    <w:widowControl/>
                    <w:adjustRightInd w:val="0"/>
                    <w:snapToGrid w:val="0"/>
                    <w:jc w:val="center"/>
                    <w:rPr>
                      <w:highlight w:val="none"/>
                    </w:rPr>
                  </w:pPr>
                </w:p>
              </w:tc>
            </w:tr>
            <w:tr w14:paraId="2B6ED08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40" w:hRule="atLeast"/>
                <w:jc w:val="center"/>
              </w:trPr>
              <w:tc>
                <w:tcPr>
                  <w:tcW w:w="1326" w:type="dxa"/>
                  <w:tcBorders>
                    <w:tl2br w:val="nil"/>
                    <w:tr2bl w:val="nil"/>
                  </w:tcBorders>
                  <w:vAlign w:val="center"/>
                </w:tcPr>
                <w:p w14:paraId="7D73A15B">
                  <w:pPr>
                    <w:adjustRightInd w:val="0"/>
                    <w:snapToGrid w:val="0"/>
                    <w:jc w:val="center"/>
                    <w:rPr>
                      <w:highlight w:val="none"/>
                    </w:rPr>
                  </w:pPr>
                  <w:r>
                    <w:rPr>
                      <w:highlight w:val="none"/>
                    </w:rPr>
                    <w:t>PM</w:t>
                  </w:r>
                  <w:r>
                    <w:rPr>
                      <w:highlight w:val="none"/>
                      <w:vertAlign w:val="subscript"/>
                    </w:rPr>
                    <w:t>10</w:t>
                  </w:r>
                </w:p>
              </w:tc>
              <w:tc>
                <w:tcPr>
                  <w:tcW w:w="1020" w:type="dxa"/>
                  <w:tcBorders>
                    <w:tl2br w:val="nil"/>
                    <w:tr2bl w:val="nil"/>
                  </w:tcBorders>
                  <w:vAlign w:val="center"/>
                </w:tcPr>
                <w:p w14:paraId="0D8DC2AE">
                  <w:pPr>
                    <w:adjustRightInd w:val="0"/>
                    <w:snapToGrid w:val="0"/>
                    <w:jc w:val="center"/>
                    <w:rPr>
                      <w:highlight w:val="none"/>
                    </w:rPr>
                  </w:pPr>
                  <w:r>
                    <w:rPr>
                      <w:sz w:val="24"/>
                      <w:highlight w:val="none"/>
                    </w:rPr>
                    <w:t>µg/m</w:t>
                  </w:r>
                  <w:r>
                    <w:rPr>
                      <w:sz w:val="24"/>
                      <w:highlight w:val="none"/>
                      <w:vertAlign w:val="superscript"/>
                    </w:rPr>
                    <w:t>3</w:t>
                  </w:r>
                </w:p>
              </w:tc>
              <w:tc>
                <w:tcPr>
                  <w:tcW w:w="960" w:type="dxa"/>
                  <w:tcBorders>
                    <w:tl2br w:val="nil"/>
                    <w:tr2bl w:val="nil"/>
                  </w:tcBorders>
                  <w:vAlign w:val="center"/>
                </w:tcPr>
                <w:p w14:paraId="355AA95F">
                  <w:pPr>
                    <w:adjustRightInd w:val="0"/>
                    <w:snapToGrid w:val="0"/>
                    <w:jc w:val="center"/>
                    <w:rPr>
                      <w:highlight w:val="none"/>
                    </w:rPr>
                  </w:pPr>
                  <w:r>
                    <w:rPr>
                      <w:highlight w:val="none"/>
                    </w:rPr>
                    <w:t>70</w:t>
                  </w:r>
                </w:p>
              </w:tc>
              <w:tc>
                <w:tcPr>
                  <w:tcW w:w="1410" w:type="dxa"/>
                  <w:tcBorders>
                    <w:tl2br w:val="nil"/>
                    <w:tr2bl w:val="nil"/>
                  </w:tcBorders>
                  <w:vAlign w:val="center"/>
                </w:tcPr>
                <w:p w14:paraId="60F93512">
                  <w:pPr>
                    <w:adjustRightInd w:val="0"/>
                    <w:snapToGrid w:val="0"/>
                    <w:jc w:val="center"/>
                    <w:rPr>
                      <w:highlight w:val="none"/>
                    </w:rPr>
                  </w:pPr>
                  <w:r>
                    <w:rPr>
                      <w:highlight w:val="none"/>
                    </w:rPr>
                    <w:t>150</w:t>
                  </w:r>
                </w:p>
              </w:tc>
              <w:tc>
                <w:tcPr>
                  <w:tcW w:w="1380" w:type="dxa"/>
                  <w:tcBorders>
                    <w:tl2br w:val="nil"/>
                    <w:tr2bl w:val="nil"/>
                  </w:tcBorders>
                  <w:vAlign w:val="center"/>
                </w:tcPr>
                <w:p w14:paraId="24D7E33A">
                  <w:pPr>
                    <w:adjustRightInd w:val="0"/>
                    <w:snapToGrid w:val="0"/>
                    <w:jc w:val="center"/>
                    <w:rPr>
                      <w:highlight w:val="none"/>
                    </w:rPr>
                  </w:pPr>
                  <w:r>
                    <w:rPr>
                      <w:highlight w:val="none"/>
                    </w:rPr>
                    <w:t>450</w:t>
                  </w:r>
                </w:p>
              </w:tc>
              <w:tc>
                <w:tcPr>
                  <w:tcW w:w="2040" w:type="dxa"/>
                  <w:vMerge w:val="continue"/>
                  <w:tcBorders>
                    <w:tl2br w:val="nil"/>
                    <w:tr2bl w:val="nil"/>
                  </w:tcBorders>
                  <w:vAlign w:val="center"/>
                </w:tcPr>
                <w:p w14:paraId="76488FA2">
                  <w:pPr>
                    <w:widowControl/>
                    <w:adjustRightInd w:val="0"/>
                    <w:snapToGrid w:val="0"/>
                    <w:jc w:val="center"/>
                    <w:rPr>
                      <w:highlight w:val="none"/>
                    </w:rPr>
                  </w:pPr>
                </w:p>
              </w:tc>
            </w:tr>
            <w:tr w14:paraId="3B579FA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40" w:hRule="atLeast"/>
                <w:jc w:val="center"/>
              </w:trPr>
              <w:tc>
                <w:tcPr>
                  <w:tcW w:w="1326" w:type="dxa"/>
                  <w:tcBorders>
                    <w:tl2br w:val="nil"/>
                    <w:tr2bl w:val="nil"/>
                  </w:tcBorders>
                  <w:vAlign w:val="center"/>
                </w:tcPr>
                <w:p w14:paraId="3CBA7FFB">
                  <w:pPr>
                    <w:jc w:val="center"/>
                    <w:rPr>
                      <w:highlight w:val="none"/>
                    </w:rPr>
                  </w:pPr>
                  <w:r>
                    <w:rPr>
                      <w:highlight w:val="none"/>
                    </w:rPr>
                    <w:t>CO</w:t>
                  </w:r>
                </w:p>
              </w:tc>
              <w:tc>
                <w:tcPr>
                  <w:tcW w:w="1020" w:type="dxa"/>
                  <w:tcBorders>
                    <w:tl2br w:val="nil"/>
                    <w:tr2bl w:val="nil"/>
                  </w:tcBorders>
                  <w:vAlign w:val="center"/>
                </w:tcPr>
                <w:p w14:paraId="0C1D50B9">
                  <w:pPr>
                    <w:jc w:val="center"/>
                    <w:rPr>
                      <w:sz w:val="24"/>
                      <w:highlight w:val="none"/>
                    </w:rPr>
                  </w:pPr>
                  <w:r>
                    <w:rPr>
                      <w:sz w:val="24"/>
                      <w:highlight w:val="none"/>
                    </w:rPr>
                    <w:t>mg/m</w:t>
                  </w:r>
                  <w:r>
                    <w:rPr>
                      <w:sz w:val="24"/>
                      <w:highlight w:val="none"/>
                      <w:vertAlign w:val="superscript"/>
                    </w:rPr>
                    <w:t>3</w:t>
                  </w:r>
                </w:p>
              </w:tc>
              <w:tc>
                <w:tcPr>
                  <w:tcW w:w="960" w:type="dxa"/>
                  <w:tcBorders>
                    <w:tl2br w:val="nil"/>
                    <w:tr2bl w:val="nil"/>
                  </w:tcBorders>
                  <w:vAlign w:val="center"/>
                </w:tcPr>
                <w:p w14:paraId="41D5191C">
                  <w:pPr>
                    <w:jc w:val="center"/>
                    <w:rPr>
                      <w:highlight w:val="none"/>
                    </w:rPr>
                  </w:pPr>
                  <w:r>
                    <w:rPr>
                      <w:highlight w:val="none"/>
                    </w:rPr>
                    <w:t>-</w:t>
                  </w:r>
                </w:p>
              </w:tc>
              <w:tc>
                <w:tcPr>
                  <w:tcW w:w="1410" w:type="dxa"/>
                  <w:tcBorders>
                    <w:tl2br w:val="nil"/>
                    <w:tr2bl w:val="nil"/>
                  </w:tcBorders>
                  <w:vAlign w:val="center"/>
                </w:tcPr>
                <w:p w14:paraId="46B6AF36">
                  <w:pPr>
                    <w:jc w:val="center"/>
                    <w:rPr>
                      <w:highlight w:val="none"/>
                    </w:rPr>
                  </w:pPr>
                  <w:r>
                    <w:rPr>
                      <w:highlight w:val="none"/>
                    </w:rPr>
                    <w:t>4</w:t>
                  </w:r>
                </w:p>
              </w:tc>
              <w:tc>
                <w:tcPr>
                  <w:tcW w:w="1380" w:type="dxa"/>
                  <w:tcBorders>
                    <w:tl2br w:val="nil"/>
                    <w:tr2bl w:val="nil"/>
                  </w:tcBorders>
                  <w:vAlign w:val="center"/>
                </w:tcPr>
                <w:p w14:paraId="7609ED8F">
                  <w:pPr>
                    <w:jc w:val="center"/>
                    <w:rPr>
                      <w:highlight w:val="none"/>
                    </w:rPr>
                  </w:pPr>
                  <w:r>
                    <w:rPr>
                      <w:highlight w:val="none"/>
                    </w:rPr>
                    <w:t>10</w:t>
                  </w:r>
                </w:p>
              </w:tc>
              <w:tc>
                <w:tcPr>
                  <w:tcW w:w="2040" w:type="dxa"/>
                  <w:vMerge w:val="continue"/>
                  <w:tcBorders>
                    <w:tl2br w:val="nil"/>
                    <w:tr2bl w:val="nil"/>
                  </w:tcBorders>
                  <w:vAlign w:val="center"/>
                </w:tcPr>
                <w:p w14:paraId="3F4AABAD">
                  <w:pPr>
                    <w:widowControl/>
                    <w:adjustRightInd w:val="0"/>
                    <w:snapToGrid w:val="0"/>
                    <w:jc w:val="center"/>
                    <w:rPr>
                      <w:highlight w:val="none"/>
                    </w:rPr>
                  </w:pPr>
                </w:p>
              </w:tc>
            </w:tr>
            <w:tr w14:paraId="50110D5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40" w:hRule="atLeast"/>
                <w:jc w:val="center"/>
              </w:trPr>
              <w:tc>
                <w:tcPr>
                  <w:tcW w:w="1326" w:type="dxa"/>
                  <w:tcBorders>
                    <w:tl2br w:val="nil"/>
                    <w:tr2bl w:val="nil"/>
                  </w:tcBorders>
                  <w:vAlign w:val="center"/>
                </w:tcPr>
                <w:p w14:paraId="2C1AA6D0">
                  <w:pPr>
                    <w:jc w:val="center"/>
                    <w:rPr>
                      <w:highlight w:val="none"/>
                    </w:rPr>
                  </w:pPr>
                  <w:r>
                    <w:rPr>
                      <w:highlight w:val="none"/>
                    </w:rPr>
                    <w:t>O</w:t>
                  </w:r>
                  <w:r>
                    <w:rPr>
                      <w:highlight w:val="none"/>
                      <w:vertAlign w:val="subscript"/>
                    </w:rPr>
                    <w:t>3</w:t>
                  </w:r>
                </w:p>
              </w:tc>
              <w:tc>
                <w:tcPr>
                  <w:tcW w:w="1020" w:type="dxa"/>
                  <w:tcBorders>
                    <w:tl2br w:val="nil"/>
                    <w:tr2bl w:val="nil"/>
                  </w:tcBorders>
                  <w:vAlign w:val="center"/>
                </w:tcPr>
                <w:p w14:paraId="32785171">
                  <w:pPr>
                    <w:jc w:val="center"/>
                    <w:rPr>
                      <w:sz w:val="24"/>
                      <w:highlight w:val="none"/>
                    </w:rPr>
                  </w:pPr>
                  <w:r>
                    <w:rPr>
                      <w:sz w:val="24"/>
                      <w:highlight w:val="none"/>
                    </w:rPr>
                    <w:t>µg/m</w:t>
                  </w:r>
                  <w:r>
                    <w:rPr>
                      <w:sz w:val="24"/>
                      <w:highlight w:val="none"/>
                      <w:vertAlign w:val="superscript"/>
                    </w:rPr>
                    <w:t>3</w:t>
                  </w:r>
                </w:p>
              </w:tc>
              <w:tc>
                <w:tcPr>
                  <w:tcW w:w="2370" w:type="dxa"/>
                  <w:gridSpan w:val="2"/>
                  <w:tcBorders>
                    <w:tl2br w:val="nil"/>
                    <w:tr2bl w:val="nil"/>
                  </w:tcBorders>
                  <w:vAlign w:val="center"/>
                </w:tcPr>
                <w:p w14:paraId="1DEA9BEB">
                  <w:pPr>
                    <w:jc w:val="center"/>
                    <w:rPr>
                      <w:highlight w:val="none"/>
                    </w:rPr>
                  </w:pPr>
                  <w:r>
                    <w:rPr>
                      <w:highlight w:val="none"/>
                    </w:rPr>
                    <w:t>160（8小时平均）</w:t>
                  </w:r>
                </w:p>
              </w:tc>
              <w:tc>
                <w:tcPr>
                  <w:tcW w:w="1380" w:type="dxa"/>
                  <w:tcBorders>
                    <w:tl2br w:val="nil"/>
                    <w:tr2bl w:val="nil"/>
                  </w:tcBorders>
                  <w:vAlign w:val="center"/>
                </w:tcPr>
                <w:p w14:paraId="729A521A">
                  <w:pPr>
                    <w:adjustRightInd w:val="0"/>
                    <w:snapToGrid w:val="0"/>
                    <w:jc w:val="center"/>
                    <w:rPr>
                      <w:highlight w:val="none"/>
                    </w:rPr>
                  </w:pPr>
                  <w:r>
                    <w:rPr>
                      <w:highlight w:val="none"/>
                    </w:rPr>
                    <w:t>200</w:t>
                  </w:r>
                </w:p>
              </w:tc>
              <w:tc>
                <w:tcPr>
                  <w:tcW w:w="2040" w:type="dxa"/>
                  <w:vMerge w:val="continue"/>
                  <w:tcBorders>
                    <w:tl2br w:val="nil"/>
                    <w:tr2bl w:val="nil"/>
                  </w:tcBorders>
                  <w:vAlign w:val="center"/>
                </w:tcPr>
                <w:p w14:paraId="20634D61">
                  <w:pPr>
                    <w:widowControl/>
                    <w:adjustRightInd w:val="0"/>
                    <w:snapToGrid w:val="0"/>
                    <w:jc w:val="center"/>
                    <w:rPr>
                      <w:highlight w:val="none"/>
                    </w:rPr>
                  </w:pPr>
                </w:p>
              </w:tc>
            </w:tr>
            <w:tr w14:paraId="03EC8E2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40" w:hRule="atLeast"/>
                <w:jc w:val="center"/>
              </w:trPr>
              <w:tc>
                <w:tcPr>
                  <w:tcW w:w="1326" w:type="dxa"/>
                  <w:tcBorders>
                    <w:tl2br w:val="nil"/>
                    <w:tr2bl w:val="nil"/>
                  </w:tcBorders>
                  <w:vAlign w:val="center"/>
                </w:tcPr>
                <w:p w14:paraId="03CFA9C1">
                  <w:pPr>
                    <w:jc w:val="center"/>
                    <w:rPr>
                      <w:rFonts w:hint="eastAsia"/>
                      <w:color w:val="FF0000"/>
                      <w:highlight w:val="none"/>
                    </w:rPr>
                  </w:pPr>
                  <w:r>
                    <w:rPr>
                      <w:color w:val="000000" w:themeColor="text1"/>
                      <w:highlight w:val="none"/>
                      <w14:textFill>
                        <w14:solidFill>
                          <w14:schemeClr w14:val="tx1"/>
                        </w14:solidFill>
                      </w14:textFill>
                    </w:rPr>
                    <w:t>PM</w:t>
                  </w:r>
                  <w:r>
                    <w:rPr>
                      <w:color w:val="000000" w:themeColor="text1"/>
                      <w:highlight w:val="none"/>
                      <w:vertAlign w:val="subscript"/>
                      <w14:textFill>
                        <w14:solidFill>
                          <w14:schemeClr w14:val="tx1"/>
                        </w14:solidFill>
                      </w14:textFill>
                    </w:rPr>
                    <w:t>2.5</w:t>
                  </w:r>
                </w:p>
              </w:tc>
              <w:tc>
                <w:tcPr>
                  <w:tcW w:w="1020" w:type="dxa"/>
                  <w:tcBorders>
                    <w:tl2br w:val="nil"/>
                    <w:tr2bl w:val="nil"/>
                  </w:tcBorders>
                  <w:vAlign w:val="center"/>
                </w:tcPr>
                <w:p w14:paraId="29570804">
                  <w:pPr>
                    <w:jc w:val="center"/>
                    <w:rPr>
                      <w:rFonts w:hint="eastAsia"/>
                      <w:color w:val="FF0000"/>
                      <w:sz w:val="21"/>
                      <w:szCs w:val="24"/>
                      <w:highlight w:val="none"/>
                    </w:rPr>
                  </w:pPr>
                  <w:r>
                    <w:rPr>
                      <w:color w:val="000000" w:themeColor="text1"/>
                      <w:sz w:val="24"/>
                      <w:highlight w:val="none"/>
                      <w14:textFill>
                        <w14:solidFill>
                          <w14:schemeClr w14:val="tx1"/>
                        </w14:solidFill>
                      </w14:textFill>
                    </w:rPr>
                    <w:t>µg/m</w:t>
                  </w:r>
                  <w:r>
                    <w:rPr>
                      <w:color w:val="000000" w:themeColor="text1"/>
                      <w:sz w:val="24"/>
                      <w:highlight w:val="none"/>
                      <w:vertAlign w:val="superscript"/>
                      <w14:textFill>
                        <w14:solidFill>
                          <w14:schemeClr w14:val="tx1"/>
                        </w14:solidFill>
                      </w14:textFill>
                    </w:rPr>
                    <w:t>3</w:t>
                  </w:r>
                </w:p>
              </w:tc>
              <w:tc>
                <w:tcPr>
                  <w:tcW w:w="2370" w:type="dxa"/>
                  <w:gridSpan w:val="2"/>
                  <w:tcBorders>
                    <w:tl2br w:val="nil"/>
                    <w:tr2bl w:val="nil"/>
                  </w:tcBorders>
                  <w:vAlign w:val="center"/>
                </w:tcPr>
                <w:p w14:paraId="3E7DF560">
                  <w:pPr>
                    <w:adjustRightInd w:val="0"/>
                    <w:snapToGrid w:val="0"/>
                    <w:jc w:val="center"/>
                    <w:rPr>
                      <w:rFonts w:hint="eastAsia" w:ascii="Times New Roman" w:hAnsi="Times New Roman" w:eastAsia="宋体"/>
                      <w:color w:val="FF0000"/>
                      <w:sz w:val="21"/>
                      <w:szCs w:val="24"/>
                      <w:highlight w:val="none"/>
                    </w:rPr>
                  </w:pPr>
                  <w:r>
                    <w:rPr>
                      <w:color w:val="000000" w:themeColor="text1"/>
                      <w:szCs w:val="21"/>
                      <w:highlight w:val="none"/>
                      <w14:textFill>
                        <w14:solidFill>
                          <w14:schemeClr w14:val="tx1"/>
                        </w14:solidFill>
                      </w14:textFill>
                    </w:rPr>
                    <w:t>35</w:t>
                  </w:r>
                </w:p>
              </w:tc>
              <w:tc>
                <w:tcPr>
                  <w:tcW w:w="1380" w:type="dxa"/>
                  <w:tcBorders>
                    <w:tl2br w:val="nil"/>
                    <w:tr2bl w:val="nil"/>
                  </w:tcBorders>
                  <w:vAlign w:val="center"/>
                </w:tcPr>
                <w:p w14:paraId="2C967977">
                  <w:pPr>
                    <w:adjustRightInd w:val="0"/>
                    <w:snapToGrid w:val="0"/>
                    <w:jc w:val="center"/>
                    <w:rPr>
                      <w:rFonts w:hint="eastAsia"/>
                      <w:color w:val="FF0000"/>
                      <w:szCs w:val="24"/>
                      <w:highlight w:val="none"/>
                    </w:rPr>
                  </w:pPr>
                  <w:r>
                    <w:rPr>
                      <w:color w:val="000000" w:themeColor="text1"/>
                      <w:szCs w:val="21"/>
                      <w:highlight w:val="none"/>
                      <w14:textFill>
                        <w14:solidFill>
                          <w14:schemeClr w14:val="tx1"/>
                        </w14:solidFill>
                      </w14:textFill>
                    </w:rPr>
                    <w:t>75</w:t>
                  </w:r>
                </w:p>
              </w:tc>
              <w:tc>
                <w:tcPr>
                  <w:tcW w:w="2040" w:type="dxa"/>
                  <w:vMerge w:val="continue"/>
                  <w:tcBorders>
                    <w:tl2br w:val="nil"/>
                    <w:tr2bl w:val="nil"/>
                  </w:tcBorders>
                  <w:vAlign w:val="center"/>
                </w:tcPr>
                <w:p w14:paraId="7EE9EB55">
                  <w:pPr>
                    <w:widowControl/>
                    <w:adjustRightInd w:val="0"/>
                    <w:snapToGrid w:val="0"/>
                    <w:jc w:val="center"/>
                    <w:rPr>
                      <w:rFonts w:hint="eastAsia"/>
                      <w:color w:val="FF0000"/>
                      <w:highlight w:val="none"/>
                    </w:rPr>
                  </w:pPr>
                </w:p>
              </w:tc>
            </w:tr>
          </w:tbl>
          <w:p w14:paraId="40D0C98F">
            <w:pPr>
              <w:tabs>
                <w:tab w:val="left" w:pos="0"/>
              </w:tabs>
              <w:spacing w:line="500" w:lineRule="exact"/>
              <w:rPr>
                <w:b/>
                <w:bCs/>
                <w:sz w:val="24"/>
              </w:rPr>
            </w:pPr>
            <w:r>
              <w:rPr>
                <w:b/>
                <w:sz w:val="24"/>
              </w:rPr>
              <w:t>（</w:t>
            </w:r>
            <w:r>
              <w:rPr>
                <w:rFonts w:hint="eastAsia"/>
                <w:b/>
                <w:sz w:val="24"/>
                <w:lang w:val="en-US" w:eastAsia="zh-CN"/>
              </w:rPr>
              <w:t>2</w:t>
            </w:r>
            <w:r>
              <w:rPr>
                <w:b/>
                <w:sz w:val="24"/>
              </w:rPr>
              <w:t>）水环境质量标准</w:t>
            </w:r>
          </w:p>
          <w:p w14:paraId="3B093740">
            <w:pPr>
              <w:spacing w:line="500" w:lineRule="exact"/>
              <w:ind w:firstLine="480" w:firstLineChars="200"/>
              <w:rPr>
                <w:rFonts w:hint="default" w:ascii="Times New Roman" w:hAnsi="Times New Roman" w:cs="Times New Roman"/>
                <w:bCs/>
                <w:sz w:val="24"/>
              </w:rPr>
            </w:pPr>
            <w:r>
              <w:rPr>
                <w:rFonts w:hint="default" w:ascii="Times New Roman" w:hAnsi="Times New Roman" w:cs="Times New Roman"/>
                <w:sz w:val="24"/>
              </w:rPr>
              <w:t>本项目区域污水排入新城水处理厂，其纳污水体为</w:t>
            </w:r>
            <w:r>
              <w:rPr>
                <w:rFonts w:hint="eastAsia"/>
                <w:bCs/>
                <w:color w:val="auto"/>
                <w:kern w:val="4"/>
                <w:sz w:val="24"/>
                <w:highlight w:val="none"/>
                <w:lang w:val="en-US" w:eastAsia="zh-CN"/>
              </w:rPr>
              <w:t>京杭运河</w:t>
            </w:r>
            <w:r>
              <w:rPr>
                <w:rFonts w:hint="default" w:ascii="Times New Roman" w:hAnsi="Times New Roman" w:cs="Times New Roman"/>
                <w:sz w:val="24"/>
              </w:rPr>
              <w:t>，按照《江苏省地表水(环境)功能区划（2021-2030）》（苏环办[2022]82号）的要求，</w:t>
            </w:r>
            <w:r>
              <w:rPr>
                <w:rFonts w:hint="eastAsia"/>
                <w:bCs/>
                <w:color w:val="auto"/>
                <w:kern w:val="4"/>
                <w:sz w:val="24"/>
                <w:highlight w:val="none"/>
                <w:lang w:val="en-US" w:eastAsia="zh-CN"/>
              </w:rPr>
              <w:t>京杭运河</w:t>
            </w:r>
            <w:r>
              <w:rPr>
                <w:rFonts w:hint="default" w:ascii="Times New Roman" w:hAnsi="Times New Roman" w:cs="Times New Roman"/>
                <w:sz w:val="24"/>
              </w:rPr>
              <w:t>属《地表水环境质量标准》(GB3838-2002)中的</w:t>
            </w:r>
            <w:r>
              <w:rPr>
                <w:rFonts w:hint="default" w:ascii="Times New Roman" w:hAnsi="Times New Roman" w:cs="Times New Roman"/>
                <w:snapToGrid w:val="0"/>
                <w:color w:val="000000" w:themeColor="text1"/>
                <w:kern w:val="0"/>
                <w:sz w:val="24"/>
                <w14:textFill>
                  <w14:solidFill>
                    <w14:schemeClr w14:val="tx1"/>
                  </w14:solidFill>
                </w14:textFill>
              </w:rPr>
              <w:fldChar w:fldCharType="begin"/>
            </w:r>
            <w:r>
              <w:rPr>
                <w:rFonts w:hint="default" w:ascii="Times New Roman" w:hAnsi="Times New Roman" w:cs="Times New Roman"/>
                <w:snapToGrid w:val="0"/>
                <w:color w:val="000000" w:themeColor="text1"/>
                <w:kern w:val="0"/>
                <w:sz w:val="24"/>
                <w14:textFill>
                  <w14:solidFill>
                    <w14:schemeClr w14:val="tx1"/>
                  </w14:solidFill>
                </w14:textFill>
              </w:rPr>
              <w:instrText xml:space="preserve"> = 4 \* ROMAN </w:instrText>
            </w:r>
            <w:r>
              <w:rPr>
                <w:rFonts w:hint="default" w:ascii="Times New Roman" w:hAnsi="Times New Roman" w:cs="Times New Roman"/>
                <w:snapToGrid w:val="0"/>
                <w:color w:val="000000" w:themeColor="text1"/>
                <w:kern w:val="0"/>
                <w:sz w:val="24"/>
                <w14:textFill>
                  <w14:solidFill>
                    <w14:schemeClr w14:val="tx1"/>
                  </w14:solidFill>
                </w14:textFill>
              </w:rPr>
              <w:fldChar w:fldCharType="separate"/>
            </w:r>
            <w:r>
              <w:rPr>
                <w:rFonts w:hint="default" w:ascii="Times New Roman" w:hAnsi="Times New Roman" w:cs="Times New Roman"/>
                <w:snapToGrid w:val="0"/>
                <w:color w:val="000000" w:themeColor="text1"/>
                <w:kern w:val="0"/>
                <w:sz w:val="24"/>
                <w14:textFill>
                  <w14:solidFill>
                    <w14:schemeClr w14:val="tx1"/>
                  </w14:solidFill>
                </w14:textFill>
              </w:rPr>
              <w:t>IV</w:t>
            </w:r>
            <w:r>
              <w:rPr>
                <w:rFonts w:hint="default" w:ascii="Times New Roman" w:hAnsi="Times New Roman" w:cs="Times New Roman"/>
                <w:snapToGrid w:val="0"/>
                <w:color w:val="000000" w:themeColor="text1"/>
                <w:kern w:val="0"/>
                <w:sz w:val="24"/>
                <w14:textFill>
                  <w14:solidFill>
                    <w14:schemeClr w14:val="tx1"/>
                  </w14:solidFill>
                </w14:textFill>
              </w:rPr>
              <w:fldChar w:fldCharType="end"/>
            </w:r>
            <w:r>
              <w:rPr>
                <w:rFonts w:hint="default" w:ascii="Times New Roman" w:hAnsi="Times New Roman" w:cs="Times New Roman"/>
                <w:sz w:val="24"/>
              </w:rPr>
              <w:t>类水体。</w:t>
            </w:r>
          </w:p>
          <w:p w14:paraId="4933DB70">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b/>
                <w:snapToGrid w:val="0"/>
                <w:kern w:val="0"/>
                <w:sz w:val="24"/>
              </w:rPr>
            </w:pPr>
            <w:bookmarkStart w:id="25" w:name="_Toc451166460"/>
            <w:r>
              <w:rPr>
                <w:b/>
                <w:snapToGrid w:val="0"/>
                <w:kern w:val="0"/>
                <w:sz w:val="24"/>
              </w:rPr>
              <w:t>表</w:t>
            </w:r>
            <w:r>
              <w:rPr>
                <w:rFonts w:hint="eastAsia"/>
                <w:b/>
                <w:snapToGrid w:val="0"/>
                <w:kern w:val="0"/>
                <w:sz w:val="24"/>
              </w:rPr>
              <w:t>3-</w:t>
            </w:r>
            <w:r>
              <w:rPr>
                <w:rFonts w:hint="eastAsia"/>
                <w:b/>
                <w:snapToGrid w:val="0"/>
                <w:kern w:val="0"/>
                <w:sz w:val="24"/>
                <w:lang w:val="en-US" w:eastAsia="zh-CN"/>
              </w:rPr>
              <w:t>6</w:t>
            </w:r>
            <w:r>
              <w:rPr>
                <w:rFonts w:hint="eastAsia"/>
                <w:b/>
                <w:snapToGrid w:val="0"/>
                <w:kern w:val="0"/>
                <w:sz w:val="24"/>
              </w:rPr>
              <w:t xml:space="preserve">  </w:t>
            </w:r>
            <w:r>
              <w:rPr>
                <w:b/>
                <w:snapToGrid w:val="0"/>
                <w:kern w:val="0"/>
                <w:sz w:val="24"/>
              </w:rPr>
              <w:t>地表水环境质量标准限值表</w:t>
            </w:r>
            <w:bookmarkEnd w:id="25"/>
            <w:r>
              <w:rPr>
                <w:rFonts w:hint="eastAsia"/>
                <w:b/>
                <w:snapToGrid w:val="0"/>
                <w:kern w:val="0"/>
                <w:sz w:val="24"/>
              </w:rPr>
              <w:t xml:space="preserve">  </w:t>
            </w:r>
            <w:r>
              <w:rPr>
                <w:b/>
                <w:snapToGrid w:val="0"/>
                <w:kern w:val="0"/>
                <w:sz w:val="24"/>
              </w:rPr>
              <w:t>单位：mg/L(pH为无量纲)</w:t>
            </w:r>
          </w:p>
          <w:tbl>
            <w:tblPr>
              <w:tblStyle w:val="39"/>
              <w:tblW w:w="834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379"/>
              <w:gridCol w:w="1411"/>
              <w:gridCol w:w="1381"/>
              <w:gridCol w:w="1393"/>
              <w:gridCol w:w="1393"/>
              <w:gridCol w:w="1391"/>
            </w:tblGrid>
            <w:tr w14:paraId="426D6A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79" w:type="dxa"/>
                  <w:vAlign w:val="center"/>
                </w:tcPr>
                <w:p w14:paraId="600D90F9">
                  <w:pPr>
                    <w:jc w:val="center"/>
                    <w:rPr>
                      <w:b/>
                    </w:rPr>
                  </w:pPr>
                  <w:r>
                    <w:rPr>
                      <w:b/>
                    </w:rPr>
                    <w:t>水域名</w:t>
                  </w:r>
                </w:p>
              </w:tc>
              <w:tc>
                <w:tcPr>
                  <w:tcW w:w="1411" w:type="dxa"/>
                  <w:vAlign w:val="center"/>
                </w:tcPr>
                <w:p w14:paraId="17024CFA">
                  <w:pPr>
                    <w:jc w:val="center"/>
                    <w:rPr>
                      <w:b/>
                    </w:rPr>
                  </w:pPr>
                  <w:r>
                    <w:rPr>
                      <w:b/>
                    </w:rPr>
                    <w:t>执行标准</w:t>
                  </w:r>
                </w:p>
              </w:tc>
              <w:tc>
                <w:tcPr>
                  <w:tcW w:w="1381" w:type="dxa"/>
                  <w:vAlign w:val="center"/>
                </w:tcPr>
                <w:p w14:paraId="231D3713">
                  <w:pPr>
                    <w:jc w:val="center"/>
                    <w:rPr>
                      <w:b/>
                    </w:rPr>
                  </w:pPr>
                  <w:r>
                    <w:rPr>
                      <w:b/>
                    </w:rPr>
                    <w:t>标准级别</w:t>
                  </w:r>
                </w:p>
              </w:tc>
              <w:tc>
                <w:tcPr>
                  <w:tcW w:w="1393" w:type="dxa"/>
                  <w:vAlign w:val="center"/>
                </w:tcPr>
                <w:p w14:paraId="4C6D5DD5">
                  <w:pPr>
                    <w:jc w:val="center"/>
                    <w:rPr>
                      <w:b/>
                    </w:rPr>
                  </w:pPr>
                  <w:r>
                    <w:rPr>
                      <w:b/>
                    </w:rPr>
                    <w:t>污染物指标</w:t>
                  </w:r>
                </w:p>
              </w:tc>
              <w:tc>
                <w:tcPr>
                  <w:tcW w:w="1393" w:type="dxa"/>
                  <w:vAlign w:val="center"/>
                </w:tcPr>
                <w:p w14:paraId="3969B4A2">
                  <w:pPr>
                    <w:jc w:val="center"/>
                    <w:rPr>
                      <w:b/>
                    </w:rPr>
                  </w:pPr>
                  <w:r>
                    <w:rPr>
                      <w:b/>
                    </w:rPr>
                    <w:t>单位</w:t>
                  </w:r>
                </w:p>
              </w:tc>
              <w:tc>
                <w:tcPr>
                  <w:tcW w:w="1391" w:type="dxa"/>
                  <w:vAlign w:val="center"/>
                </w:tcPr>
                <w:p w14:paraId="516A177B">
                  <w:pPr>
                    <w:jc w:val="center"/>
                    <w:rPr>
                      <w:b/>
                    </w:rPr>
                  </w:pPr>
                  <w:r>
                    <w:rPr>
                      <w:b/>
                    </w:rPr>
                    <w:t>标准限值</w:t>
                  </w:r>
                </w:p>
              </w:tc>
            </w:tr>
            <w:tr w14:paraId="51B806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79" w:type="dxa"/>
                  <w:vMerge w:val="restart"/>
                  <w:vAlign w:val="center"/>
                </w:tcPr>
                <w:p w14:paraId="5C0A4A54">
                  <w:pPr>
                    <w:jc w:val="center"/>
                    <w:rPr>
                      <w:sz w:val="21"/>
                      <w:szCs w:val="21"/>
                    </w:rPr>
                  </w:pPr>
                  <w:r>
                    <w:rPr>
                      <w:rFonts w:hint="eastAsia"/>
                      <w:bCs/>
                      <w:color w:val="auto"/>
                      <w:kern w:val="4"/>
                      <w:sz w:val="21"/>
                      <w:szCs w:val="21"/>
                      <w:highlight w:val="none"/>
                      <w:lang w:val="en-US" w:eastAsia="zh-CN"/>
                    </w:rPr>
                    <w:t>京杭运河</w:t>
                  </w:r>
                </w:p>
              </w:tc>
              <w:tc>
                <w:tcPr>
                  <w:tcW w:w="1411" w:type="dxa"/>
                  <w:vMerge w:val="restart"/>
                  <w:vAlign w:val="center"/>
                </w:tcPr>
                <w:p w14:paraId="7E0B1DA4">
                  <w:pPr>
                    <w:jc w:val="center"/>
                    <w:rPr>
                      <w:sz w:val="21"/>
                      <w:szCs w:val="21"/>
                    </w:rPr>
                  </w:pPr>
                  <w:r>
                    <w:rPr>
                      <w:sz w:val="21"/>
                      <w:szCs w:val="21"/>
                    </w:rPr>
                    <w:t>GB3838-2002</w:t>
                  </w:r>
                </w:p>
              </w:tc>
              <w:tc>
                <w:tcPr>
                  <w:tcW w:w="1381" w:type="dxa"/>
                  <w:vMerge w:val="restart"/>
                  <w:vAlign w:val="center"/>
                </w:tcPr>
                <w:p w14:paraId="2055100B">
                  <w:pPr>
                    <w:jc w:val="center"/>
                  </w:pPr>
                  <w:r>
                    <w:rPr>
                      <w:snapToGrid w:val="0"/>
                      <w:color w:val="000000" w:themeColor="text1"/>
                      <w:kern w:val="0"/>
                      <w:sz w:val="21"/>
                      <w:szCs w:val="21"/>
                      <w14:textFill>
                        <w14:solidFill>
                          <w14:schemeClr w14:val="tx1"/>
                        </w14:solidFill>
                      </w14:textFill>
                    </w:rPr>
                    <w:fldChar w:fldCharType="begin"/>
                  </w:r>
                  <w:r>
                    <w:rPr>
                      <w:snapToGrid w:val="0"/>
                      <w:color w:val="000000" w:themeColor="text1"/>
                      <w:kern w:val="0"/>
                      <w:sz w:val="21"/>
                      <w:szCs w:val="21"/>
                      <w14:textFill>
                        <w14:solidFill>
                          <w14:schemeClr w14:val="tx1"/>
                        </w14:solidFill>
                      </w14:textFill>
                    </w:rPr>
                    <w:instrText xml:space="preserve"> </w:instrText>
                  </w:r>
                  <w:r>
                    <w:rPr>
                      <w:rFonts w:hint="eastAsia"/>
                      <w:snapToGrid w:val="0"/>
                      <w:color w:val="000000" w:themeColor="text1"/>
                      <w:kern w:val="0"/>
                      <w:sz w:val="21"/>
                      <w:szCs w:val="21"/>
                      <w14:textFill>
                        <w14:solidFill>
                          <w14:schemeClr w14:val="tx1"/>
                        </w14:solidFill>
                      </w14:textFill>
                    </w:rPr>
                    <w:instrText xml:space="preserve">= 4 \* ROMAN</w:instrText>
                  </w:r>
                  <w:r>
                    <w:rPr>
                      <w:snapToGrid w:val="0"/>
                      <w:color w:val="000000" w:themeColor="text1"/>
                      <w:kern w:val="0"/>
                      <w:sz w:val="21"/>
                      <w:szCs w:val="21"/>
                      <w14:textFill>
                        <w14:solidFill>
                          <w14:schemeClr w14:val="tx1"/>
                        </w14:solidFill>
                      </w14:textFill>
                    </w:rPr>
                    <w:instrText xml:space="preserve"> </w:instrText>
                  </w:r>
                  <w:r>
                    <w:rPr>
                      <w:snapToGrid w:val="0"/>
                      <w:color w:val="000000" w:themeColor="text1"/>
                      <w:kern w:val="0"/>
                      <w:sz w:val="21"/>
                      <w:szCs w:val="21"/>
                      <w14:textFill>
                        <w14:solidFill>
                          <w14:schemeClr w14:val="tx1"/>
                        </w14:solidFill>
                      </w14:textFill>
                    </w:rPr>
                    <w:fldChar w:fldCharType="separate"/>
                  </w:r>
                  <w:r>
                    <w:rPr>
                      <w:snapToGrid w:val="0"/>
                      <w:color w:val="000000" w:themeColor="text1"/>
                      <w:kern w:val="0"/>
                      <w:sz w:val="21"/>
                      <w:szCs w:val="21"/>
                      <w14:textFill>
                        <w14:solidFill>
                          <w14:schemeClr w14:val="tx1"/>
                        </w14:solidFill>
                      </w14:textFill>
                    </w:rPr>
                    <w:t>IV</w:t>
                  </w:r>
                  <w:r>
                    <w:rPr>
                      <w:snapToGrid w:val="0"/>
                      <w:color w:val="000000" w:themeColor="text1"/>
                      <w:kern w:val="0"/>
                      <w:sz w:val="21"/>
                      <w:szCs w:val="21"/>
                      <w14:textFill>
                        <w14:solidFill>
                          <w14:schemeClr w14:val="tx1"/>
                        </w14:solidFill>
                      </w14:textFill>
                    </w:rPr>
                    <w:fldChar w:fldCharType="end"/>
                  </w:r>
                  <w:r>
                    <w:rPr>
                      <w:sz w:val="21"/>
                      <w:szCs w:val="21"/>
                    </w:rPr>
                    <w:t>类水体</w:t>
                  </w:r>
                </w:p>
              </w:tc>
              <w:tc>
                <w:tcPr>
                  <w:tcW w:w="1393" w:type="dxa"/>
                  <w:vAlign w:val="center"/>
                </w:tcPr>
                <w:p w14:paraId="56E44A9D">
                  <w:pPr>
                    <w:jc w:val="center"/>
                  </w:pPr>
                  <w:r>
                    <w:t>pH</w:t>
                  </w:r>
                </w:p>
              </w:tc>
              <w:tc>
                <w:tcPr>
                  <w:tcW w:w="1393" w:type="dxa"/>
                  <w:vAlign w:val="center"/>
                </w:tcPr>
                <w:p w14:paraId="22C7DF57">
                  <w:pPr>
                    <w:jc w:val="center"/>
                  </w:pPr>
                  <w:r>
                    <w:t>无量纲</w:t>
                  </w:r>
                </w:p>
              </w:tc>
              <w:tc>
                <w:tcPr>
                  <w:tcW w:w="1391" w:type="dxa"/>
                  <w:vAlign w:val="center"/>
                </w:tcPr>
                <w:p w14:paraId="160316BF">
                  <w:pPr>
                    <w:jc w:val="center"/>
                  </w:pPr>
                  <w:r>
                    <w:t>6-9</w:t>
                  </w:r>
                </w:p>
              </w:tc>
            </w:tr>
            <w:tr w14:paraId="55637E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79" w:type="dxa"/>
                  <w:vMerge w:val="continue"/>
                  <w:vAlign w:val="center"/>
                </w:tcPr>
                <w:p w14:paraId="4B2E03F1">
                  <w:pPr>
                    <w:jc w:val="center"/>
                  </w:pPr>
                </w:p>
              </w:tc>
              <w:tc>
                <w:tcPr>
                  <w:tcW w:w="1411" w:type="dxa"/>
                  <w:vMerge w:val="continue"/>
                  <w:vAlign w:val="center"/>
                </w:tcPr>
                <w:p w14:paraId="2013799B">
                  <w:pPr>
                    <w:jc w:val="center"/>
                  </w:pPr>
                </w:p>
              </w:tc>
              <w:tc>
                <w:tcPr>
                  <w:tcW w:w="1381" w:type="dxa"/>
                  <w:vMerge w:val="continue"/>
                  <w:vAlign w:val="center"/>
                </w:tcPr>
                <w:p w14:paraId="3675D34A">
                  <w:pPr>
                    <w:jc w:val="center"/>
                  </w:pPr>
                </w:p>
              </w:tc>
              <w:tc>
                <w:tcPr>
                  <w:tcW w:w="1393" w:type="dxa"/>
                  <w:vAlign w:val="center"/>
                </w:tcPr>
                <w:p w14:paraId="6470DB05">
                  <w:pPr>
                    <w:jc w:val="center"/>
                  </w:pPr>
                  <w:r>
                    <w:t>COD</w:t>
                  </w:r>
                </w:p>
              </w:tc>
              <w:tc>
                <w:tcPr>
                  <w:tcW w:w="1393" w:type="dxa"/>
                  <w:vMerge w:val="restart"/>
                  <w:vAlign w:val="center"/>
                </w:tcPr>
                <w:p w14:paraId="35918C32">
                  <w:pPr>
                    <w:jc w:val="center"/>
                  </w:pPr>
                  <w:r>
                    <w:t>mg/L</w:t>
                  </w:r>
                </w:p>
              </w:tc>
              <w:tc>
                <w:tcPr>
                  <w:tcW w:w="1391" w:type="dxa"/>
                  <w:vAlign w:val="center"/>
                </w:tcPr>
                <w:p w14:paraId="699F2EAF">
                  <w:pPr>
                    <w:jc w:val="center"/>
                  </w:pPr>
                  <w:r>
                    <w:t>≤</w:t>
                  </w:r>
                  <w:r>
                    <w:rPr>
                      <w:rFonts w:hint="eastAsia"/>
                    </w:rPr>
                    <w:t>3</w:t>
                  </w:r>
                  <w:r>
                    <w:t>0</w:t>
                  </w:r>
                </w:p>
              </w:tc>
            </w:tr>
            <w:tr w14:paraId="5CB7B4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79" w:type="dxa"/>
                  <w:vMerge w:val="continue"/>
                  <w:vAlign w:val="center"/>
                </w:tcPr>
                <w:p w14:paraId="432E6409">
                  <w:pPr>
                    <w:jc w:val="center"/>
                  </w:pPr>
                </w:p>
              </w:tc>
              <w:tc>
                <w:tcPr>
                  <w:tcW w:w="1411" w:type="dxa"/>
                  <w:vMerge w:val="continue"/>
                  <w:vAlign w:val="center"/>
                </w:tcPr>
                <w:p w14:paraId="3E35D594">
                  <w:pPr>
                    <w:jc w:val="center"/>
                  </w:pPr>
                </w:p>
              </w:tc>
              <w:tc>
                <w:tcPr>
                  <w:tcW w:w="1381" w:type="dxa"/>
                  <w:vMerge w:val="continue"/>
                  <w:vAlign w:val="center"/>
                </w:tcPr>
                <w:p w14:paraId="7F39BF02">
                  <w:pPr>
                    <w:jc w:val="center"/>
                  </w:pPr>
                </w:p>
              </w:tc>
              <w:tc>
                <w:tcPr>
                  <w:tcW w:w="1393" w:type="dxa"/>
                  <w:vAlign w:val="center"/>
                </w:tcPr>
                <w:p w14:paraId="4663D6B6">
                  <w:pPr>
                    <w:jc w:val="center"/>
                  </w:pPr>
                  <w:r>
                    <w:t>NH</w:t>
                  </w:r>
                  <w:r>
                    <w:rPr>
                      <w:vertAlign w:val="subscript"/>
                    </w:rPr>
                    <w:t>3</w:t>
                  </w:r>
                  <w:r>
                    <w:t>-N</w:t>
                  </w:r>
                </w:p>
              </w:tc>
              <w:tc>
                <w:tcPr>
                  <w:tcW w:w="1393" w:type="dxa"/>
                  <w:vMerge w:val="continue"/>
                  <w:vAlign w:val="center"/>
                </w:tcPr>
                <w:p w14:paraId="663B4816">
                  <w:pPr>
                    <w:jc w:val="center"/>
                  </w:pPr>
                </w:p>
              </w:tc>
              <w:tc>
                <w:tcPr>
                  <w:tcW w:w="1391" w:type="dxa"/>
                  <w:vAlign w:val="center"/>
                </w:tcPr>
                <w:p w14:paraId="161E1B37">
                  <w:pPr>
                    <w:jc w:val="center"/>
                  </w:pPr>
                  <w:r>
                    <w:t>≤1.</w:t>
                  </w:r>
                  <w:r>
                    <w:rPr>
                      <w:rFonts w:hint="eastAsia"/>
                    </w:rPr>
                    <w:t>5</w:t>
                  </w:r>
                </w:p>
              </w:tc>
            </w:tr>
            <w:tr w14:paraId="4F56A5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79" w:type="dxa"/>
                  <w:vMerge w:val="continue"/>
                  <w:vAlign w:val="center"/>
                </w:tcPr>
                <w:p w14:paraId="4124B893">
                  <w:pPr>
                    <w:jc w:val="center"/>
                  </w:pPr>
                </w:p>
              </w:tc>
              <w:tc>
                <w:tcPr>
                  <w:tcW w:w="1411" w:type="dxa"/>
                  <w:vMerge w:val="continue"/>
                  <w:vAlign w:val="center"/>
                </w:tcPr>
                <w:p w14:paraId="54ADF309">
                  <w:pPr>
                    <w:jc w:val="center"/>
                  </w:pPr>
                </w:p>
              </w:tc>
              <w:tc>
                <w:tcPr>
                  <w:tcW w:w="1381" w:type="dxa"/>
                  <w:vMerge w:val="continue"/>
                  <w:vAlign w:val="center"/>
                </w:tcPr>
                <w:p w14:paraId="01D0697C">
                  <w:pPr>
                    <w:jc w:val="center"/>
                  </w:pPr>
                </w:p>
              </w:tc>
              <w:tc>
                <w:tcPr>
                  <w:tcW w:w="1393" w:type="dxa"/>
                  <w:vAlign w:val="center"/>
                </w:tcPr>
                <w:p w14:paraId="4D10F57E">
                  <w:pPr>
                    <w:jc w:val="center"/>
                  </w:pPr>
                  <w:r>
                    <w:t>TP</w:t>
                  </w:r>
                </w:p>
              </w:tc>
              <w:tc>
                <w:tcPr>
                  <w:tcW w:w="1393" w:type="dxa"/>
                  <w:vMerge w:val="continue"/>
                  <w:vAlign w:val="center"/>
                </w:tcPr>
                <w:p w14:paraId="61E1AF43">
                  <w:pPr>
                    <w:jc w:val="center"/>
                  </w:pPr>
                </w:p>
              </w:tc>
              <w:tc>
                <w:tcPr>
                  <w:tcW w:w="1391" w:type="dxa"/>
                  <w:vAlign w:val="center"/>
                </w:tcPr>
                <w:p w14:paraId="58B70732">
                  <w:pPr>
                    <w:jc w:val="center"/>
                  </w:pPr>
                  <w:r>
                    <w:t>≤0.</w:t>
                  </w:r>
                  <w:r>
                    <w:rPr>
                      <w:rFonts w:hint="eastAsia"/>
                    </w:rPr>
                    <w:t>3</w:t>
                  </w:r>
                </w:p>
              </w:tc>
            </w:tr>
          </w:tbl>
          <w:p w14:paraId="19B65B1D">
            <w:pPr>
              <w:tabs>
                <w:tab w:val="left" w:pos="0"/>
              </w:tabs>
              <w:spacing w:line="500" w:lineRule="exact"/>
              <w:rPr>
                <w:b/>
                <w:color w:val="000000" w:themeColor="text1"/>
                <w:sz w:val="24"/>
                <w14:textFill>
                  <w14:solidFill>
                    <w14:schemeClr w14:val="tx1"/>
                  </w14:solidFill>
                </w14:textFill>
              </w:rPr>
            </w:pPr>
            <w:r>
              <w:rPr>
                <w:b/>
                <w:color w:val="000000" w:themeColor="text1"/>
                <w:sz w:val="24"/>
                <w14:textFill>
                  <w14:solidFill>
                    <w14:schemeClr w14:val="tx1"/>
                  </w14:solidFill>
                </w14:textFill>
              </w:rPr>
              <w:t>（3）声环境质量标准</w:t>
            </w:r>
          </w:p>
          <w:p w14:paraId="310A39D5">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sz w:val="24"/>
              </w:rPr>
            </w:pPr>
            <w:r>
              <w:rPr>
                <w:color w:val="auto"/>
                <w:sz w:val="24"/>
              </w:rPr>
              <w:t>根据</w:t>
            </w:r>
            <w:r>
              <w:rPr>
                <w:rFonts w:ascii="Times New Roman" w:hAnsi="Times New Roman" w:eastAsia="宋体" w:cs="Times New Roman"/>
                <w:color w:val="auto"/>
                <w:kern w:val="0"/>
                <w:sz w:val="24"/>
                <w:szCs w:val="21"/>
                <w:lang w:val="en-US" w:eastAsia="zh-CN"/>
              </w:rPr>
              <w:t>《无锡市区声环境功能区划分调整方案</w:t>
            </w:r>
            <w:r>
              <w:rPr>
                <w:rFonts w:ascii="Times New Roman" w:hAnsi="Times New Roman" w:eastAsia="宋体" w:cs="Times New Roman"/>
                <w:color w:val="auto"/>
                <w:kern w:val="0"/>
                <w:sz w:val="24"/>
                <w:szCs w:val="21"/>
              </w:rPr>
              <w:t>》(锡政办发</w:t>
            </w:r>
            <w:r>
              <w:rPr>
                <w:rFonts w:hint="eastAsia" w:ascii="Times New Roman" w:hAnsi="Times New Roman" w:eastAsia="宋体" w:cs="Times New Roman"/>
                <w:color w:val="auto"/>
                <w:kern w:val="0"/>
                <w:sz w:val="24"/>
                <w:szCs w:val="21"/>
              </w:rPr>
              <w:t>[</w:t>
            </w:r>
            <w:r>
              <w:rPr>
                <w:rFonts w:ascii="Times New Roman" w:hAnsi="Times New Roman" w:eastAsia="宋体" w:cs="Times New Roman"/>
                <w:color w:val="auto"/>
                <w:kern w:val="0"/>
                <w:sz w:val="24"/>
                <w:szCs w:val="21"/>
              </w:rPr>
              <w:t>20</w:t>
            </w:r>
            <w:r>
              <w:rPr>
                <w:rFonts w:hint="eastAsia" w:ascii="Times New Roman" w:hAnsi="Times New Roman" w:eastAsia="宋体" w:cs="Times New Roman"/>
                <w:color w:val="auto"/>
                <w:kern w:val="0"/>
                <w:sz w:val="24"/>
                <w:szCs w:val="21"/>
                <w:lang w:val="en-US" w:eastAsia="zh-CN"/>
              </w:rPr>
              <w:t>24</w:t>
            </w:r>
            <w:r>
              <w:rPr>
                <w:rFonts w:hint="eastAsia" w:ascii="Times New Roman" w:hAnsi="Times New Roman" w:eastAsia="宋体" w:cs="Times New Roman"/>
                <w:color w:val="auto"/>
                <w:kern w:val="0"/>
                <w:sz w:val="24"/>
                <w:szCs w:val="21"/>
              </w:rPr>
              <w:t>]</w:t>
            </w:r>
            <w:r>
              <w:rPr>
                <w:rFonts w:hint="eastAsia" w:ascii="Times New Roman" w:hAnsi="Times New Roman" w:eastAsia="宋体" w:cs="Times New Roman"/>
                <w:color w:val="auto"/>
                <w:kern w:val="0"/>
                <w:sz w:val="24"/>
                <w:szCs w:val="21"/>
                <w:lang w:val="en-US" w:eastAsia="zh-CN"/>
              </w:rPr>
              <w:t>32</w:t>
            </w:r>
            <w:r>
              <w:rPr>
                <w:rFonts w:ascii="Times New Roman" w:hAnsi="Times New Roman" w:eastAsia="宋体" w:cs="Times New Roman"/>
                <w:color w:val="auto"/>
                <w:kern w:val="0"/>
                <w:sz w:val="24"/>
                <w:szCs w:val="21"/>
              </w:rPr>
              <w:t>号)</w:t>
            </w:r>
            <w:r>
              <w:rPr>
                <w:color w:val="auto"/>
                <w:sz w:val="24"/>
              </w:rPr>
              <w:t>的规定，区域声环境功能区划分为《声环境质量标准》(GB3096-2008)3类标准</w:t>
            </w:r>
            <w:r>
              <w:rPr>
                <w:sz w:val="24"/>
              </w:rPr>
              <w:t>，具体见表3-</w:t>
            </w:r>
            <w:r>
              <w:rPr>
                <w:rFonts w:hint="eastAsia"/>
                <w:sz w:val="24"/>
                <w:lang w:val="en-US" w:eastAsia="zh-CN"/>
              </w:rPr>
              <w:t>7</w:t>
            </w:r>
            <w:r>
              <w:rPr>
                <w:sz w:val="24"/>
              </w:rPr>
              <w:t>。</w:t>
            </w:r>
          </w:p>
          <w:p w14:paraId="1716B154">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b/>
                <w:snapToGrid w:val="0"/>
                <w:kern w:val="0"/>
                <w:sz w:val="24"/>
              </w:rPr>
            </w:pPr>
            <w:r>
              <w:rPr>
                <w:rFonts w:hint="eastAsia"/>
                <w:b/>
                <w:snapToGrid w:val="0"/>
                <w:kern w:val="0"/>
                <w:sz w:val="24"/>
              </w:rPr>
              <w:t>表3-</w:t>
            </w:r>
            <w:r>
              <w:rPr>
                <w:rFonts w:hint="eastAsia"/>
                <w:b/>
                <w:snapToGrid w:val="0"/>
                <w:kern w:val="0"/>
                <w:sz w:val="24"/>
                <w:lang w:val="en-US" w:eastAsia="zh-CN"/>
              </w:rPr>
              <w:t xml:space="preserve">7  </w:t>
            </w:r>
            <w:r>
              <w:rPr>
                <w:b/>
                <w:snapToGrid w:val="0"/>
                <w:kern w:val="0"/>
                <w:sz w:val="24"/>
              </w:rPr>
              <w:t>声环境质量标准</w:t>
            </w:r>
            <w:r>
              <w:rPr>
                <w:rFonts w:hint="eastAsia"/>
                <w:b/>
                <w:snapToGrid w:val="0"/>
                <w:kern w:val="0"/>
                <w:sz w:val="24"/>
                <w:lang w:val="en-US" w:eastAsia="zh-CN"/>
              </w:rPr>
              <w:t xml:space="preserve">  </w:t>
            </w:r>
            <w:r>
              <w:rPr>
                <w:b/>
                <w:snapToGrid w:val="0"/>
                <w:kern w:val="0"/>
                <w:sz w:val="24"/>
              </w:rPr>
              <w:t>单位：dB（A）</w:t>
            </w:r>
          </w:p>
          <w:tbl>
            <w:tblPr>
              <w:tblStyle w:val="39"/>
              <w:tblW w:w="8348"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3159"/>
              <w:gridCol w:w="2418"/>
              <w:gridCol w:w="2771"/>
            </w:tblGrid>
            <w:tr w14:paraId="3EE221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159" w:type="dxa"/>
                  <w:vAlign w:val="center"/>
                </w:tcPr>
                <w:p w14:paraId="183D4658">
                  <w:pPr>
                    <w:jc w:val="center"/>
                    <w:rPr>
                      <w:b/>
                    </w:rPr>
                  </w:pPr>
                  <w:r>
                    <w:rPr>
                      <w:b/>
                    </w:rPr>
                    <w:t>类别</w:t>
                  </w:r>
                </w:p>
              </w:tc>
              <w:tc>
                <w:tcPr>
                  <w:tcW w:w="2418" w:type="dxa"/>
                  <w:vAlign w:val="center"/>
                </w:tcPr>
                <w:p w14:paraId="1F80088C">
                  <w:pPr>
                    <w:jc w:val="center"/>
                    <w:rPr>
                      <w:b/>
                    </w:rPr>
                  </w:pPr>
                  <w:r>
                    <w:rPr>
                      <w:b/>
                    </w:rPr>
                    <w:t>昼间</w:t>
                  </w:r>
                </w:p>
              </w:tc>
              <w:tc>
                <w:tcPr>
                  <w:tcW w:w="2771" w:type="dxa"/>
                  <w:vAlign w:val="center"/>
                </w:tcPr>
                <w:p w14:paraId="2555782B">
                  <w:pPr>
                    <w:jc w:val="center"/>
                    <w:rPr>
                      <w:b/>
                    </w:rPr>
                  </w:pPr>
                  <w:r>
                    <w:rPr>
                      <w:b/>
                    </w:rPr>
                    <w:t>夜间</w:t>
                  </w:r>
                </w:p>
              </w:tc>
            </w:tr>
            <w:tr w14:paraId="291FB3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159" w:type="dxa"/>
                  <w:vAlign w:val="center"/>
                </w:tcPr>
                <w:p w14:paraId="1F05CC81">
                  <w:pPr>
                    <w:jc w:val="center"/>
                  </w:pPr>
                  <w:r>
                    <w:t>3类环境噪声标准</w:t>
                  </w:r>
                </w:p>
              </w:tc>
              <w:tc>
                <w:tcPr>
                  <w:tcW w:w="2418" w:type="dxa"/>
                  <w:vAlign w:val="center"/>
                </w:tcPr>
                <w:p w14:paraId="04648A1B">
                  <w:pPr>
                    <w:jc w:val="center"/>
                  </w:pPr>
                  <w:r>
                    <w:t>≤65</w:t>
                  </w:r>
                </w:p>
              </w:tc>
              <w:tc>
                <w:tcPr>
                  <w:tcW w:w="2771" w:type="dxa"/>
                  <w:vAlign w:val="center"/>
                </w:tcPr>
                <w:p w14:paraId="3C2F8CFC">
                  <w:pPr>
                    <w:jc w:val="center"/>
                  </w:pPr>
                  <w:r>
                    <w:t>≤55</w:t>
                  </w:r>
                </w:p>
              </w:tc>
            </w:tr>
          </w:tbl>
          <w:p w14:paraId="6AB9E1D3">
            <w:pPr>
              <w:adjustRightInd w:val="0"/>
              <w:snapToGrid w:val="0"/>
              <w:spacing w:line="500" w:lineRule="exact"/>
              <w:rPr>
                <w:del w:id="0" w:author="再无顾城一人" w:date="2025-04-09T09:54:10Z"/>
                <w:rFonts w:hint="eastAsia"/>
                <w:b/>
                <w:bCs/>
                <w:sz w:val="24"/>
              </w:rPr>
            </w:pPr>
          </w:p>
          <w:p w14:paraId="1518D2D2">
            <w:pPr>
              <w:adjustRightInd w:val="0"/>
              <w:snapToGrid w:val="0"/>
              <w:spacing w:line="500" w:lineRule="exact"/>
              <w:rPr>
                <w:del w:id="1" w:author="再无顾城一人" w:date="2025-04-09T09:54:10Z"/>
                <w:rFonts w:hint="eastAsia"/>
                <w:b/>
                <w:bCs/>
                <w:sz w:val="24"/>
              </w:rPr>
            </w:pPr>
          </w:p>
          <w:p w14:paraId="3C44C221">
            <w:pPr>
              <w:adjustRightInd w:val="0"/>
              <w:snapToGrid w:val="0"/>
              <w:spacing w:line="500" w:lineRule="exact"/>
              <w:rPr>
                <w:b/>
                <w:bCs/>
                <w:sz w:val="24"/>
              </w:rPr>
            </w:pPr>
            <w:r>
              <w:rPr>
                <w:rFonts w:hint="eastAsia"/>
                <w:b/>
                <w:bCs/>
                <w:sz w:val="24"/>
              </w:rPr>
              <w:t>2、污染物排放标准</w:t>
            </w:r>
          </w:p>
          <w:p w14:paraId="62D472F3">
            <w:pPr>
              <w:adjustRightInd w:val="0"/>
              <w:snapToGrid w:val="0"/>
              <w:spacing w:line="500" w:lineRule="exact"/>
              <w:rPr>
                <w:rFonts w:hint="default" w:eastAsia="宋体"/>
                <w:b/>
                <w:bCs/>
                <w:color w:val="000000" w:themeColor="text1"/>
                <w:sz w:val="24"/>
                <w:lang w:val="en-US" w:eastAsia="zh-CN"/>
                <w14:textFill>
                  <w14:solidFill>
                    <w14:schemeClr w14:val="tx1"/>
                  </w14:solidFill>
                </w14:textFill>
              </w:rPr>
            </w:pPr>
            <w:r>
              <w:rPr>
                <w:rFonts w:hint="eastAsia"/>
                <w:b/>
                <w:bCs/>
                <w:color w:val="000000" w:themeColor="text1"/>
                <w:sz w:val="24"/>
                <w:lang w:eastAsia="zh-CN"/>
                <w14:textFill>
                  <w14:solidFill>
                    <w14:schemeClr w14:val="tx1"/>
                  </w14:solidFill>
                </w14:textFill>
              </w:rPr>
              <w:t>（</w:t>
            </w:r>
            <w:r>
              <w:rPr>
                <w:rFonts w:hint="eastAsia"/>
                <w:b/>
                <w:bCs/>
                <w:color w:val="000000" w:themeColor="text1"/>
                <w:sz w:val="24"/>
                <w:lang w:val="en-US" w:eastAsia="zh-CN"/>
                <w14:textFill>
                  <w14:solidFill>
                    <w14:schemeClr w14:val="tx1"/>
                  </w14:solidFill>
                </w14:textFill>
              </w:rPr>
              <w:t>1</w:t>
            </w:r>
            <w:r>
              <w:rPr>
                <w:rFonts w:hint="eastAsia"/>
                <w:b/>
                <w:bCs/>
                <w:color w:val="000000" w:themeColor="text1"/>
                <w:sz w:val="24"/>
                <w:lang w:eastAsia="zh-CN"/>
                <w14:textFill>
                  <w14:solidFill>
                    <w14:schemeClr w14:val="tx1"/>
                  </w14:solidFill>
                </w14:textFill>
              </w:rPr>
              <w:t>）</w:t>
            </w:r>
            <w:r>
              <w:rPr>
                <w:rFonts w:hint="eastAsia"/>
                <w:b/>
                <w:bCs/>
                <w:color w:val="000000" w:themeColor="text1"/>
                <w:sz w:val="24"/>
                <w:lang w:val="en-US" w:eastAsia="zh-CN"/>
                <w14:textFill>
                  <w14:solidFill>
                    <w14:schemeClr w14:val="tx1"/>
                  </w14:solidFill>
                </w14:textFill>
              </w:rPr>
              <w:t>废气</w:t>
            </w:r>
          </w:p>
          <w:p w14:paraId="7670C211">
            <w:pPr>
              <w:spacing w:line="500" w:lineRule="exact"/>
              <w:ind w:firstLine="480"/>
              <w:rPr>
                <w:rFonts w:hint="eastAsia" w:ascii="Times New Roman" w:hAnsi="Times New Roman" w:cs="Times New Roman"/>
                <w:color w:val="auto"/>
                <w:sz w:val="24"/>
                <w:lang w:bidi="ar"/>
              </w:rPr>
            </w:pPr>
            <w:r>
              <w:rPr>
                <w:rFonts w:hint="eastAsia" w:ascii="Times New Roman" w:hAnsi="Times New Roman" w:cs="Times New Roman"/>
                <w:color w:val="auto"/>
                <w:sz w:val="24"/>
                <w:lang w:bidi="ar"/>
              </w:rPr>
              <w:t>本项目主要致力于化学气相沉积设备</w:t>
            </w:r>
            <w:r>
              <w:rPr>
                <w:rFonts w:hint="eastAsia" w:cs="Times New Roman"/>
                <w:color w:val="auto"/>
                <w:sz w:val="24"/>
                <w:lang w:val="en-US" w:eastAsia="zh-CN" w:bidi="ar"/>
              </w:rPr>
              <w:t>的</w:t>
            </w:r>
            <w:r>
              <w:rPr>
                <w:rFonts w:hint="eastAsia" w:ascii="Times New Roman" w:hAnsi="Times New Roman" w:cs="Times New Roman"/>
                <w:color w:val="auto"/>
                <w:sz w:val="24"/>
                <w:lang w:bidi="ar"/>
              </w:rPr>
              <w:t>研发测试，研发测试</w:t>
            </w:r>
            <w:r>
              <w:rPr>
                <w:rFonts w:hint="eastAsia" w:cs="Times New Roman"/>
                <w:color w:val="auto"/>
                <w:sz w:val="24"/>
                <w:lang w:val="en-US" w:eastAsia="zh-CN" w:bidi="ar"/>
              </w:rPr>
              <w:t>的设备</w:t>
            </w:r>
            <w:r>
              <w:rPr>
                <w:rFonts w:hint="eastAsia" w:ascii="Times New Roman" w:hAnsi="Times New Roman" w:cs="Times New Roman"/>
                <w:color w:val="auto"/>
                <w:sz w:val="24"/>
                <w:lang w:bidi="ar"/>
              </w:rPr>
              <w:t>属于半导体设备，调试验证过程产生砷化氢、磷化氢废气，由于江苏省《大气污染物综合排放标准》（DB324041-2021）中无磷化氢排放标准，因此参照执行江苏省《半导体行业污染物排放标准》（DB32/3747-2020）表3的标准。</w:t>
            </w:r>
          </w:p>
          <w:p w14:paraId="1D94911D">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center"/>
              <w:textAlignment w:val="auto"/>
              <w:rPr>
                <w:b/>
                <w:bCs/>
                <w:color w:val="000000"/>
                <w:sz w:val="24"/>
              </w:rPr>
            </w:pPr>
            <w:r>
              <w:rPr>
                <w:rFonts w:hint="eastAsia"/>
                <w:b/>
                <w:bCs/>
                <w:color w:val="000000"/>
                <w:sz w:val="24"/>
                <w:lang w:val="en-US" w:eastAsia="zh-CN"/>
              </w:rPr>
              <w:t xml:space="preserve">表3-8  </w:t>
            </w:r>
            <w:r>
              <w:rPr>
                <w:rFonts w:hint="eastAsia"/>
                <w:b/>
                <w:bCs/>
                <w:color w:val="000000"/>
                <w:sz w:val="24"/>
              </w:rPr>
              <w:t>本</w:t>
            </w:r>
            <w:r>
              <w:rPr>
                <w:b/>
                <w:bCs/>
                <w:color w:val="000000"/>
                <w:sz w:val="24"/>
              </w:rPr>
              <w:t>项目废气</w:t>
            </w:r>
            <w:r>
              <w:rPr>
                <w:rFonts w:hint="eastAsia"/>
                <w:b/>
                <w:bCs/>
                <w:color w:val="000000"/>
                <w:sz w:val="24"/>
                <w:lang w:val="en-US" w:eastAsia="zh-CN"/>
              </w:rPr>
              <w:t>污染物有组织</w:t>
            </w:r>
            <w:r>
              <w:rPr>
                <w:b/>
                <w:bCs/>
                <w:color w:val="000000"/>
                <w:sz w:val="24"/>
              </w:rPr>
              <w:t>排放标准</w:t>
            </w:r>
          </w:p>
          <w:tbl>
            <w:tblPr>
              <w:tblStyle w:val="3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302"/>
              <w:gridCol w:w="1450"/>
              <w:gridCol w:w="1921"/>
              <w:gridCol w:w="2002"/>
              <w:gridCol w:w="1670"/>
            </w:tblGrid>
            <w:tr w14:paraId="2FB412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780" w:type="pct"/>
                  <w:tcBorders>
                    <w:tl2br w:val="nil"/>
                    <w:tr2bl w:val="nil"/>
                  </w:tcBorders>
                  <w:noWrap w:val="0"/>
                  <w:vAlign w:val="center"/>
                </w:tcPr>
                <w:p w14:paraId="641DA420">
                  <w:pPr>
                    <w:keepNext w:val="0"/>
                    <w:keepLines w:val="0"/>
                    <w:widowControl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bCs w:val="0"/>
                      <w:color w:val="auto"/>
                      <w:kern w:val="0"/>
                      <w:sz w:val="21"/>
                      <w:szCs w:val="21"/>
                    </w:rPr>
                  </w:pPr>
                  <w:r>
                    <w:rPr>
                      <w:rFonts w:hint="eastAsia" w:ascii="宋体" w:hAnsi="宋体" w:eastAsia="宋体" w:cs="宋体"/>
                      <w:b/>
                      <w:bCs w:val="0"/>
                      <w:color w:val="auto"/>
                      <w:kern w:val="2"/>
                      <w:sz w:val="21"/>
                      <w:szCs w:val="21"/>
                      <w:lang w:val="en-US" w:eastAsia="zh-CN" w:bidi="ar"/>
                    </w:rPr>
                    <w:t>污染物</w:t>
                  </w:r>
                </w:p>
              </w:tc>
              <w:tc>
                <w:tcPr>
                  <w:tcW w:w="868" w:type="pct"/>
                  <w:tcBorders>
                    <w:tl2br w:val="nil"/>
                    <w:tr2bl w:val="nil"/>
                  </w:tcBorders>
                  <w:noWrap w:val="0"/>
                  <w:vAlign w:val="center"/>
                </w:tcPr>
                <w:p w14:paraId="6E79763B">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bCs/>
                      <w:color w:val="auto"/>
                      <w:kern w:val="2"/>
                      <w:sz w:val="21"/>
                      <w:szCs w:val="21"/>
                      <w:lang w:val="en-US" w:eastAsia="zh-CN"/>
                    </w:rPr>
                  </w:pPr>
                  <w:r>
                    <w:rPr>
                      <w:rFonts w:hint="eastAsia" w:ascii="Times New Roman" w:hAnsi="Times New Roman" w:eastAsia="宋体" w:cs="Times New Roman"/>
                      <w:b/>
                      <w:bCs/>
                      <w:color w:val="auto"/>
                      <w:kern w:val="2"/>
                      <w:sz w:val="21"/>
                      <w:szCs w:val="21"/>
                      <w:lang w:val="en-US" w:eastAsia="zh-CN"/>
                    </w:rPr>
                    <w:t>排放高度</w:t>
                  </w:r>
                </w:p>
              </w:tc>
              <w:tc>
                <w:tcPr>
                  <w:tcW w:w="1150" w:type="pct"/>
                  <w:tcBorders>
                    <w:tl2br w:val="nil"/>
                    <w:tr2bl w:val="nil"/>
                  </w:tcBorders>
                  <w:shd w:val="clear" w:color="auto" w:fill="auto"/>
                  <w:noWrap w:val="0"/>
                  <w:vAlign w:val="center"/>
                </w:tcPr>
                <w:p w14:paraId="6FA3B798">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b/>
                      <w:bCs/>
                      <w:color w:val="auto"/>
                      <w:kern w:val="2"/>
                      <w:sz w:val="21"/>
                      <w:szCs w:val="21"/>
                      <w:lang w:val="en-US" w:eastAsia="zh-CN" w:bidi="ar-SA"/>
                    </w:rPr>
                  </w:pPr>
                  <w:r>
                    <w:rPr>
                      <w:rFonts w:ascii="Times New Roman" w:hAnsi="Times New Roman" w:cs="Times New Roman"/>
                      <w:b/>
                      <w:bCs/>
                      <w:color w:val="auto"/>
                      <w:sz w:val="21"/>
                      <w:szCs w:val="21"/>
                    </w:rPr>
                    <w:t>最高允许排放浓度</w:t>
                  </w:r>
                  <w:r>
                    <w:rPr>
                      <w:rFonts w:hint="default" w:ascii="Times New Roman" w:hAnsi="Times New Roman" w:eastAsia="宋体" w:cs="Times New Roman"/>
                      <w:b/>
                      <w:bCs/>
                      <w:color w:val="auto"/>
                      <w:kern w:val="2"/>
                      <w:sz w:val="21"/>
                      <w:szCs w:val="21"/>
                      <w:lang w:val="en-US" w:eastAsia="zh-CN" w:bidi="ar"/>
                    </w:rPr>
                    <w:t>（mg/m</w:t>
                  </w:r>
                  <w:r>
                    <w:rPr>
                      <w:rFonts w:hint="default" w:ascii="Times New Roman" w:hAnsi="Times New Roman" w:eastAsia="宋体" w:cs="Times New Roman"/>
                      <w:b/>
                      <w:bCs/>
                      <w:color w:val="auto"/>
                      <w:kern w:val="2"/>
                      <w:sz w:val="21"/>
                      <w:szCs w:val="21"/>
                      <w:vertAlign w:val="superscript"/>
                      <w:lang w:val="en-US" w:eastAsia="zh-CN" w:bidi="ar"/>
                    </w:rPr>
                    <w:t>3</w:t>
                  </w:r>
                  <w:r>
                    <w:rPr>
                      <w:rFonts w:hint="default" w:ascii="Times New Roman" w:hAnsi="Times New Roman" w:eastAsia="宋体" w:cs="Times New Roman"/>
                      <w:b/>
                      <w:bCs/>
                      <w:color w:val="auto"/>
                      <w:kern w:val="2"/>
                      <w:sz w:val="21"/>
                      <w:szCs w:val="21"/>
                      <w:lang w:val="en-US" w:eastAsia="zh-CN" w:bidi="ar"/>
                    </w:rPr>
                    <w:t>）</w:t>
                  </w:r>
                </w:p>
              </w:tc>
              <w:tc>
                <w:tcPr>
                  <w:tcW w:w="1199" w:type="pct"/>
                  <w:tcBorders>
                    <w:tl2br w:val="nil"/>
                    <w:tr2bl w:val="nil"/>
                  </w:tcBorders>
                  <w:shd w:val="clear" w:color="auto" w:fill="auto"/>
                  <w:noWrap w:val="0"/>
                  <w:vAlign w:val="center"/>
                </w:tcPr>
                <w:p w14:paraId="47AA06F7">
                  <w:pPr>
                    <w:pStyle w:val="226"/>
                    <w:snapToGrid w:val="0"/>
                    <w:ind w:firstLine="0" w:firstLineChars="0"/>
                    <w:jc w:val="center"/>
                    <w:rPr>
                      <w:rFonts w:hint="default" w:ascii="Times New Roman" w:hAnsi="Times New Roman" w:eastAsia="宋体" w:cs="Times New Roman"/>
                      <w:b/>
                      <w:bCs/>
                      <w:color w:val="auto"/>
                      <w:kern w:val="2"/>
                      <w:sz w:val="21"/>
                      <w:szCs w:val="21"/>
                      <w:lang w:val="en-US" w:eastAsia="zh-CN" w:bidi="ar-SA"/>
                    </w:rPr>
                  </w:pPr>
                  <w:r>
                    <w:rPr>
                      <w:rFonts w:ascii="Times New Roman" w:hAnsi="Times New Roman"/>
                      <w:b/>
                      <w:bCs/>
                      <w:color w:val="auto"/>
                      <w:sz w:val="21"/>
                      <w:szCs w:val="21"/>
                    </w:rPr>
                    <w:t>最高允许排放速率</w:t>
                  </w:r>
                  <w:r>
                    <w:rPr>
                      <w:rFonts w:hint="default" w:ascii="Times New Roman" w:hAnsi="Times New Roman"/>
                      <w:b/>
                      <w:bCs/>
                      <w:color w:val="auto"/>
                      <w:sz w:val="21"/>
                      <w:szCs w:val="21"/>
                      <w:lang w:eastAsia="zh-CN"/>
                    </w:rPr>
                    <w:t>（</w:t>
                  </w:r>
                  <w:r>
                    <w:rPr>
                      <w:rFonts w:ascii="Times New Roman" w:hAnsi="Times New Roman"/>
                      <w:b/>
                      <w:bCs/>
                      <w:color w:val="auto"/>
                      <w:sz w:val="21"/>
                      <w:szCs w:val="21"/>
                    </w:rPr>
                    <w:t>kg/h</w:t>
                  </w:r>
                  <w:r>
                    <w:rPr>
                      <w:rFonts w:hint="default" w:ascii="Times New Roman" w:hAnsi="Times New Roman"/>
                      <w:b/>
                      <w:bCs/>
                      <w:color w:val="auto"/>
                      <w:sz w:val="21"/>
                      <w:szCs w:val="21"/>
                      <w:lang w:eastAsia="zh-CN"/>
                    </w:rPr>
                    <w:t>）</w:t>
                  </w:r>
                </w:p>
              </w:tc>
              <w:tc>
                <w:tcPr>
                  <w:tcW w:w="1000" w:type="pct"/>
                  <w:tcBorders>
                    <w:tl2br w:val="nil"/>
                    <w:tr2bl w:val="nil"/>
                  </w:tcBorders>
                  <w:noWrap w:val="0"/>
                  <w:vAlign w:val="center"/>
                </w:tcPr>
                <w:p w14:paraId="03E0F0BC">
                  <w:pPr>
                    <w:keepNext w:val="0"/>
                    <w:keepLines w:val="0"/>
                    <w:widowControl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ascii="宋体" w:hAnsi="宋体" w:eastAsia="宋体" w:cs="宋体"/>
                      <w:b/>
                      <w:bCs w:val="0"/>
                      <w:color w:val="auto"/>
                      <w:kern w:val="2"/>
                      <w:sz w:val="21"/>
                      <w:szCs w:val="21"/>
                      <w:lang w:val="en-US" w:eastAsia="zh-CN" w:bidi="ar"/>
                    </w:rPr>
                    <w:t>标准来源</w:t>
                  </w:r>
                </w:p>
              </w:tc>
            </w:tr>
            <w:tr w14:paraId="002B58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780" w:type="pct"/>
                  <w:tcBorders>
                    <w:tl2br w:val="nil"/>
                    <w:tr2bl w:val="nil"/>
                  </w:tcBorders>
                  <w:noWrap w:val="0"/>
                  <w:vAlign w:val="center"/>
                </w:tcPr>
                <w:p w14:paraId="0AE8CDEA">
                  <w:pPr>
                    <w:widowControl/>
                    <w:snapToGrid w:val="0"/>
                    <w:jc w:val="center"/>
                    <w:textAlignment w:val="baseline"/>
                    <w:rPr>
                      <w:rFonts w:hint="default" w:ascii="Times New Roman" w:hAnsi="Times New Roman" w:eastAsia="宋体" w:cs="Times New Roman"/>
                      <w:color w:val="auto"/>
                      <w:kern w:val="2"/>
                      <w:sz w:val="21"/>
                      <w:szCs w:val="21"/>
                    </w:rPr>
                  </w:pPr>
                  <w:r>
                    <w:rPr>
                      <w:szCs w:val="21"/>
                    </w:rPr>
                    <w:t>砷化氢*</w:t>
                  </w:r>
                </w:p>
              </w:tc>
              <w:tc>
                <w:tcPr>
                  <w:tcW w:w="868" w:type="pct"/>
                  <w:tcBorders>
                    <w:tl2br w:val="nil"/>
                    <w:tr2bl w:val="nil"/>
                  </w:tcBorders>
                  <w:noWrap w:val="0"/>
                  <w:vAlign w:val="center"/>
                </w:tcPr>
                <w:p w14:paraId="5D9C8599">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
                    </w:rPr>
                  </w:pPr>
                  <w:r>
                    <w:rPr>
                      <w:rFonts w:hint="eastAsia" w:ascii="Times New Roman" w:hAnsi="Times New Roman" w:eastAsia="宋体" w:cs="Times New Roman"/>
                      <w:color w:val="auto"/>
                      <w:kern w:val="2"/>
                      <w:sz w:val="21"/>
                      <w:szCs w:val="21"/>
                      <w:lang w:val="en-US" w:eastAsia="zh-CN" w:bidi="ar"/>
                    </w:rPr>
                    <w:t>25m</w:t>
                  </w:r>
                </w:p>
              </w:tc>
              <w:tc>
                <w:tcPr>
                  <w:tcW w:w="1150" w:type="pct"/>
                  <w:tcBorders>
                    <w:tl2br w:val="nil"/>
                    <w:tr2bl w:val="nil"/>
                  </w:tcBorders>
                  <w:shd w:val="clear" w:color="auto" w:fill="auto"/>
                  <w:noWrap w:val="0"/>
                  <w:vAlign w:val="center"/>
                </w:tcPr>
                <w:p w14:paraId="5A7F9813">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
                    </w:rPr>
                  </w:pPr>
                  <w:r>
                    <w:rPr>
                      <w:rFonts w:hint="eastAsia" w:ascii="Times New Roman" w:hAnsi="Times New Roman" w:eastAsia="宋体" w:cs="Times New Roman"/>
                      <w:color w:val="auto"/>
                      <w:kern w:val="2"/>
                      <w:sz w:val="21"/>
                      <w:szCs w:val="21"/>
                      <w:lang w:val="en-US" w:eastAsia="zh-CN" w:bidi="ar"/>
                    </w:rPr>
                    <w:t>1.0</w:t>
                  </w:r>
                </w:p>
              </w:tc>
              <w:tc>
                <w:tcPr>
                  <w:tcW w:w="1199" w:type="pct"/>
                  <w:tcBorders>
                    <w:tl2br w:val="nil"/>
                    <w:tr2bl w:val="nil"/>
                  </w:tcBorders>
                  <w:shd w:val="clear" w:color="auto" w:fill="auto"/>
                  <w:noWrap w:val="0"/>
                  <w:vAlign w:val="center"/>
                </w:tcPr>
                <w:p w14:paraId="66A3B0D3">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
                    </w:rPr>
                  </w:pPr>
                  <w:r>
                    <w:rPr>
                      <w:rFonts w:hint="eastAsia" w:ascii="Times New Roman" w:hAnsi="Times New Roman" w:eastAsia="宋体" w:cs="Times New Roman"/>
                      <w:color w:val="auto"/>
                      <w:kern w:val="2"/>
                      <w:sz w:val="21"/>
                      <w:szCs w:val="21"/>
                      <w:lang w:val="en-US" w:eastAsia="zh-CN" w:bidi="ar"/>
                    </w:rPr>
                    <w:t>--</w:t>
                  </w:r>
                </w:p>
              </w:tc>
              <w:tc>
                <w:tcPr>
                  <w:tcW w:w="1000" w:type="pct"/>
                  <w:vMerge w:val="restart"/>
                  <w:tcBorders>
                    <w:tl2br w:val="nil"/>
                    <w:tr2bl w:val="nil"/>
                  </w:tcBorders>
                  <w:noWrap w:val="0"/>
                  <w:vAlign w:val="center"/>
                </w:tcPr>
                <w:p w14:paraId="4B429619">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
                    </w:rPr>
                  </w:pPr>
                  <w:commentRangeStart w:id="24"/>
                  <w:commentRangeStart w:id="25"/>
                  <w:r>
                    <w:rPr>
                      <w:lang w:bidi="ar"/>
                    </w:rPr>
                    <w:t>DB32/3747-2020</w:t>
                  </w:r>
                  <w:commentRangeEnd w:id="24"/>
                  <w:r>
                    <w:commentReference w:id="24"/>
                  </w:r>
                  <w:commentRangeEnd w:id="25"/>
                  <w:r>
                    <w:commentReference w:id="25"/>
                  </w:r>
                </w:p>
              </w:tc>
            </w:tr>
            <w:tr w14:paraId="6375A4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780" w:type="pct"/>
                  <w:tcBorders>
                    <w:tl2br w:val="nil"/>
                    <w:tr2bl w:val="nil"/>
                  </w:tcBorders>
                  <w:noWrap w:val="0"/>
                  <w:vAlign w:val="center"/>
                </w:tcPr>
                <w:p w14:paraId="62FD3D39">
                  <w:pPr>
                    <w:widowControl/>
                    <w:snapToGrid w:val="0"/>
                    <w:jc w:val="center"/>
                    <w:textAlignment w:val="baseline"/>
                    <w:rPr>
                      <w:rFonts w:hint="eastAsia" w:ascii="宋体" w:hAnsi="宋体" w:eastAsia="宋体" w:cs="宋体"/>
                      <w:color w:val="auto"/>
                      <w:kern w:val="2"/>
                      <w:sz w:val="21"/>
                      <w:szCs w:val="21"/>
                      <w:lang w:val="en-US" w:eastAsia="zh-CN" w:bidi="ar"/>
                    </w:rPr>
                  </w:pPr>
                  <w:r>
                    <w:rPr>
                      <w:szCs w:val="21"/>
                    </w:rPr>
                    <w:t>磷化氢*</w:t>
                  </w:r>
                </w:p>
              </w:tc>
              <w:tc>
                <w:tcPr>
                  <w:tcW w:w="868" w:type="pct"/>
                  <w:tcBorders>
                    <w:tl2br w:val="nil"/>
                    <w:tr2bl w:val="nil"/>
                  </w:tcBorders>
                  <w:noWrap w:val="0"/>
                  <w:vAlign w:val="center"/>
                </w:tcPr>
                <w:p w14:paraId="31C7BB5F">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
                    </w:rPr>
                  </w:pPr>
                  <w:r>
                    <w:rPr>
                      <w:rFonts w:hint="eastAsia" w:ascii="Times New Roman" w:hAnsi="Times New Roman" w:eastAsia="宋体" w:cs="Times New Roman"/>
                      <w:color w:val="auto"/>
                      <w:kern w:val="2"/>
                      <w:sz w:val="21"/>
                      <w:szCs w:val="21"/>
                      <w:lang w:val="en-US" w:eastAsia="zh-CN" w:bidi="ar"/>
                    </w:rPr>
                    <w:t>25m</w:t>
                  </w:r>
                </w:p>
              </w:tc>
              <w:tc>
                <w:tcPr>
                  <w:tcW w:w="1150" w:type="pct"/>
                  <w:tcBorders>
                    <w:tl2br w:val="nil"/>
                    <w:tr2bl w:val="nil"/>
                  </w:tcBorders>
                  <w:noWrap w:val="0"/>
                  <w:vAlign w:val="center"/>
                </w:tcPr>
                <w:p w14:paraId="7313D6E3">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lang w:val="en-US" w:eastAsia="zh-CN" w:bidi="ar"/>
                    </w:rPr>
                  </w:pPr>
                  <w:r>
                    <w:rPr>
                      <w:rFonts w:hint="eastAsia" w:ascii="Times New Roman" w:hAnsi="Times New Roman" w:eastAsia="宋体" w:cs="Times New Roman"/>
                      <w:color w:val="auto"/>
                      <w:kern w:val="2"/>
                      <w:sz w:val="21"/>
                      <w:szCs w:val="21"/>
                      <w:lang w:val="en-US" w:eastAsia="zh-CN" w:bidi="ar"/>
                    </w:rPr>
                    <w:t>1.0</w:t>
                  </w:r>
                </w:p>
              </w:tc>
              <w:tc>
                <w:tcPr>
                  <w:tcW w:w="1199" w:type="pct"/>
                  <w:tcBorders>
                    <w:tl2br w:val="nil"/>
                    <w:tr2bl w:val="nil"/>
                  </w:tcBorders>
                  <w:noWrap w:val="0"/>
                  <w:vAlign w:val="center"/>
                </w:tcPr>
                <w:p w14:paraId="56FB5076">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
                    </w:rPr>
                  </w:pPr>
                  <w:r>
                    <w:rPr>
                      <w:rFonts w:hint="eastAsia" w:ascii="Times New Roman" w:hAnsi="Times New Roman" w:eastAsia="宋体" w:cs="Times New Roman"/>
                      <w:color w:val="auto"/>
                      <w:kern w:val="2"/>
                      <w:sz w:val="21"/>
                      <w:szCs w:val="21"/>
                      <w:lang w:val="en-US" w:eastAsia="zh-CN" w:bidi="ar"/>
                    </w:rPr>
                    <w:t>--</w:t>
                  </w:r>
                </w:p>
              </w:tc>
              <w:tc>
                <w:tcPr>
                  <w:tcW w:w="1000" w:type="pct"/>
                  <w:vMerge w:val="continue"/>
                  <w:tcBorders>
                    <w:tl2br w:val="nil"/>
                    <w:tr2bl w:val="nil"/>
                  </w:tcBorders>
                  <w:noWrap w:val="0"/>
                  <w:vAlign w:val="center"/>
                </w:tcPr>
                <w:p w14:paraId="3A174470">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
                    </w:rPr>
                  </w:pPr>
                </w:p>
              </w:tc>
            </w:tr>
          </w:tbl>
          <w:p w14:paraId="415B8B9F">
            <w:pPr>
              <w:keepNext w:val="0"/>
              <w:keepLines w:val="0"/>
              <w:pageBreakBefore w:val="0"/>
              <w:widowControl w:val="0"/>
              <w:kinsoku/>
              <w:wordWrap/>
              <w:overflowPunct/>
              <w:topLinePunct w:val="0"/>
              <w:autoSpaceDE w:val="0"/>
              <w:autoSpaceDN w:val="0"/>
              <w:bidi w:val="0"/>
              <w:adjustRightInd/>
              <w:snapToGrid/>
              <w:ind w:firstLine="420" w:firstLineChars="200"/>
              <w:textAlignment w:val="auto"/>
              <w:rPr>
                <w:rFonts w:ascii="Times New Roman" w:hAnsi="Times New Roman" w:cs="Times New Roman"/>
                <w:b w:val="0"/>
                <w:bCs w:val="0"/>
                <w:szCs w:val="21"/>
              </w:rPr>
            </w:pPr>
            <w:r>
              <w:rPr>
                <w:rFonts w:ascii="Times New Roman" w:hAnsi="Times New Roman" w:cs="Times New Roman"/>
                <w:b w:val="0"/>
                <w:bCs w:val="0"/>
                <w:szCs w:val="21"/>
              </w:rPr>
              <w:t>注：砷化氢、磷化氢待国家污染物监测方法标准发布后实施。</w:t>
            </w:r>
          </w:p>
          <w:p w14:paraId="0E5718FE">
            <w:pPr>
              <w:adjustRightInd w:val="0"/>
              <w:snapToGrid w:val="0"/>
              <w:spacing w:line="500" w:lineRule="exact"/>
              <w:rPr>
                <w:b/>
                <w:bCs/>
                <w:color w:val="0D0D0D" w:themeColor="text1" w:themeTint="F2"/>
                <w:sz w:val="24"/>
                <w14:textFill>
                  <w14:solidFill>
                    <w14:schemeClr w14:val="tx1">
                      <w14:lumMod w14:val="95000"/>
                      <w14:lumOff w14:val="5000"/>
                    </w14:schemeClr>
                  </w14:solidFill>
                </w14:textFill>
              </w:rPr>
            </w:pPr>
            <w:r>
              <w:rPr>
                <w:rFonts w:hint="eastAsia"/>
                <w:b/>
                <w:bCs/>
                <w:color w:val="000000" w:themeColor="text1"/>
                <w:sz w:val="24"/>
                <w14:textFill>
                  <w14:solidFill>
                    <w14:schemeClr w14:val="tx1"/>
                  </w14:solidFill>
                </w14:textFill>
              </w:rPr>
              <w:t>（</w:t>
            </w:r>
            <w:r>
              <w:rPr>
                <w:rFonts w:hint="eastAsia"/>
                <w:b/>
                <w:bCs/>
                <w:color w:val="000000" w:themeColor="text1"/>
                <w:sz w:val="24"/>
                <w:lang w:val="en-US" w:eastAsia="zh-CN"/>
                <w14:textFill>
                  <w14:solidFill>
                    <w14:schemeClr w14:val="tx1"/>
                  </w14:solidFill>
                </w14:textFill>
              </w:rPr>
              <w:t>2</w:t>
            </w:r>
            <w:r>
              <w:rPr>
                <w:rFonts w:hint="eastAsia"/>
                <w:b/>
                <w:bCs/>
                <w:color w:val="000000" w:themeColor="text1"/>
                <w:sz w:val="24"/>
                <w14:textFill>
                  <w14:solidFill>
                    <w14:schemeClr w14:val="tx1"/>
                  </w14:solidFill>
                </w14:textFill>
              </w:rPr>
              <w:t>）</w:t>
            </w:r>
            <w:r>
              <w:rPr>
                <w:b/>
                <w:bCs/>
                <w:color w:val="0D0D0D" w:themeColor="text1" w:themeTint="F2"/>
                <w:sz w:val="24"/>
                <w14:textFill>
                  <w14:solidFill>
                    <w14:schemeClr w14:val="tx1">
                      <w14:lumMod w14:val="95000"/>
                      <w14:lumOff w14:val="5000"/>
                    </w14:schemeClr>
                  </w14:solidFill>
                </w14:textFill>
              </w:rPr>
              <w:t>废水</w:t>
            </w:r>
          </w:p>
          <w:p w14:paraId="09DD69E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color w:val="auto"/>
                <w:kern w:val="0"/>
                <w:sz w:val="24"/>
                <w:szCs w:val="24"/>
              </w:rPr>
            </w:pPr>
            <w:r>
              <w:rPr>
                <w:color w:val="0D0D0D" w:themeColor="text1" w:themeTint="F2"/>
                <w:kern w:val="0"/>
                <w:sz w:val="24"/>
                <w14:textFill>
                  <w14:solidFill>
                    <w14:schemeClr w14:val="tx1">
                      <w14:lumMod w14:val="95000"/>
                      <w14:lumOff w14:val="5000"/>
                    </w14:schemeClr>
                  </w14:solidFill>
                </w14:textFill>
              </w:rPr>
              <w:t>本项目</w:t>
            </w:r>
            <w:r>
              <w:rPr>
                <w:rFonts w:hint="eastAsia"/>
                <w:color w:val="0D0D0D" w:themeColor="text1" w:themeTint="F2"/>
                <w:kern w:val="0"/>
                <w:sz w:val="24"/>
                <w14:textFill>
                  <w14:solidFill>
                    <w14:schemeClr w14:val="tx1">
                      <w14:lumMod w14:val="95000"/>
                      <w14:lumOff w14:val="5000"/>
                    </w14:schemeClr>
                  </w14:solidFill>
                </w14:textFill>
              </w:rPr>
              <w:t>生活污水</w:t>
            </w:r>
            <w:r>
              <w:rPr>
                <w:rFonts w:hint="eastAsia"/>
                <w:color w:val="0D0D0D" w:themeColor="text1" w:themeTint="F2"/>
                <w:kern w:val="0"/>
                <w:sz w:val="24"/>
                <w:lang w:eastAsia="zh-CN"/>
                <w14:textFill>
                  <w14:solidFill>
                    <w14:schemeClr w14:val="tx1">
                      <w14:lumMod w14:val="95000"/>
                      <w14:lumOff w14:val="5000"/>
                    </w14:schemeClr>
                  </w14:solidFill>
                </w14:textFill>
              </w:rPr>
              <w:t>、</w:t>
            </w:r>
            <w:r>
              <w:rPr>
                <w:rFonts w:hint="eastAsia"/>
                <w:color w:val="0D0D0D" w:themeColor="text1" w:themeTint="F2"/>
                <w:kern w:val="0"/>
                <w:sz w:val="24"/>
                <w:lang w:val="en-US" w:eastAsia="zh-CN"/>
                <w14:textFill>
                  <w14:solidFill>
                    <w14:schemeClr w14:val="tx1">
                      <w14:lumMod w14:val="95000"/>
                      <w14:lumOff w14:val="5000"/>
                    </w14:schemeClr>
                  </w14:solidFill>
                </w14:textFill>
              </w:rPr>
              <w:t>冷却水排水</w:t>
            </w:r>
            <w:r>
              <w:rPr>
                <w:color w:val="0D0D0D" w:themeColor="text1" w:themeTint="F2"/>
                <w:kern w:val="0"/>
                <w:sz w:val="24"/>
                <w14:textFill>
                  <w14:solidFill>
                    <w14:schemeClr w14:val="tx1">
                      <w14:lumMod w14:val="95000"/>
                      <w14:lumOff w14:val="5000"/>
                    </w14:schemeClr>
                  </w14:solidFill>
                </w14:textFill>
              </w:rPr>
              <w:t>接管</w:t>
            </w:r>
            <w:r>
              <w:rPr>
                <w:rFonts w:hint="eastAsia"/>
                <w:color w:val="0D0D0D" w:themeColor="text1" w:themeTint="F2"/>
                <w:kern w:val="0"/>
                <w:sz w:val="24"/>
                <w:lang w:val="en-US" w:eastAsia="zh-CN"/>
                <w14:textFill>
                  <w14:solidFill>
                    <w14:schemeClr w14:val="tx1">
                      <w14:lumMod w14:val="95000"/>
                      <w14:lumOff w14:val="5000"/>
                    </w14:schemeClr>
                  </w14:solidFill>
                </w14:textFill>
              </w:rPr>
              <w:t>至</w:t>
            </w:r>
            <w:r>
              <w:rPr>
                <w:rFonts w:hint="eastAsia"/>
                <w:color w:val="0D0D0D" w:themeColor="text1" w:themeTint="F2"/>
                <w:sz w:val="24"/>
                <w14:textFill>
                  <w14:solidFill>
                    <w14:schemeClr w14:val="tx1">
                      <w14:lumMod w14:val="95000"/>
                      <w14:lumOff w14:val="5000"/>
                    </w14:schemeClr>
                  </w14:solidFill>
                </w14:textFill>
              </w:rPr>
              <w:t>新城</w:t>
            </w:r>
            <w:r>
              <w:rPr>
                <w:color w:val="000000" w:themeColor="text1"/>
                <w:sz w:val="24"/>
                <w14:textFill>
                  <w14:solidFill>
                    <w14:schemeClr w14:val="tx1"/>
                  </w14:solidFill>
                </w14:textFill>
              </w:rPr>
              <w:t>水处理厂</w:t>
            </w:r>
            <w:r>
              <w:rPr>
                <w:color w:val="000000" w:themeColor="text1"/>
                <w:kern w:val="0"/>
                <w:sz w:val="24"/>
                <w14:textFill>
                  <w14:solidFill>
                    <w14:schemeClr w14:val="tx1"/>
                  </w14:solidFill>
                </w14:textFill>
              </w:rPr>
              <w:t>，最终排入</w:t>
            </w:r>
            <w:r>
              <w:rPr>
                <w:rFonts w:hint="eastAsia"/>
                <w:bCs/>
                <w:color w:val="auto"/>
                <w:kern w:val="4"/>
                <w:sz w:val="24"/>
                <w:highlight w:val="none"/>
                <w:lang w:val="en-US" w:eastAsia="zh-CN"/>
              </w:rPr>
              <w:t>京杭运河</w:t>
            </w:r>
            <w:r>
              <w:rPr>
                <w:rFonts w:hint="eastAsia"/>
                <w:color w:val="000000" w:themeColor="text1"/>
                <w:kern w:val="0"/>
                <w:sz w:val="24"/>
                <w:lang w:eastAsia="zh-CN"/>
                <w14:textFill>
                  <w14:solidFill>
                    <w14:schemeClr w14:val="tx1"/>
                  </w14:solidFill>
                </w14:textFill>
              </w:rPr>
              <w:t>。</w:t>
            </w:r>
            <w:r>
              <w:rPr>
                <w:rFonts w:hint="default" w:ascii="Times New Roman" w:hAnsi="Times New Roman" w:eastAsia="宋体" w:cs="Times New Roman"/>
                <w:color w:val="auto"/>
                <w:kern w:val="0"/>
                <w:sz w:val="24"/>
                <w:szCs w:val="24"/>
              </w:rPr>
              <w:t>废水接管要求</w:t>
            </w:r>
            <w:r>
              <w:rPr>
                <w:rFonts w:hint="default" w:ascii="Times New Roman" w:hAnsi="Times New Roman" w:eastAsia="宋体" w:cs="Times New Roman"/>
                <w:color w:val="auto"/>
                <w:kern w:val="0"/>
                <w:sz w:val="24"/>
                <w:szCs w:val="24"/>
                <w:lang w:val="en-US" w:eastAsia="zh-CN"/>
              </w:rPr>
              <w:t>pH、</w:t>
            </w:r>
            <w:r>
              <w:rPr>
                <w:rFonts w:hint="default" w:ascii="Times New Roman" w:hAnsi="Times New Roman" w:eastAsia="宋体" w:cs="Times New Roman"/>
                <w:color w:val="auto"/>
                <w:kern w:val="0"/>
                <w:sz w:val="24"/>
                <w:szCs w:val="24"/>
              </w:rPr>
              <w:t>COD、SS执行《污水综合排放标准》</w:t>
            </w:r>
            <w:r>
              <w:rPr>
                <w:rFonts w:hint="default" w:ascii="Times New Roman" w:hAnsi="Times New Roman" w:eastAsia="宋体" w:cs="Times New Roman"/>
                <w:color w:val="auto"/>
                <w:kern w:val="0"/>
                <w:sz w:val="24"/>
                <w:szCs w:val="24"/>
                <w:lang w:eastAsia="zh-CN"/>
              </w:rPr>
              <w:t>（</w:t>
            </w:r>
            <w:r>
              <w:rPr>
                <w:rFonts w:hint="default" w:ascii="Times New Roman" w:hAnsi="Times New Roman" w:eastAsia="宋体" w:cs="Times New Roman"/>
                <w:color w:val="auto"/>
                <w:kern w:val="0"/>
                <w:sz w:val="24"/>
                <w:szCs w:val="24"/>
              </w:rPr>
              <w:t>GB8978-1996</w:t>
            </w:r>
            <w:r>
              <w:rPr>
                <w:rFonts w:hint="default" w:ascii="Times New Roman" w:hAnsi="Times New Roman" w:eastAsia="宋体" w:cs="Times New Roman"/>
                <w:color w:val="auto"/>
                <w:kern w:val="0"/>
                <w:sz w:val="24"/>
                <w:szCs w:val="24"/>
                <w:lang w:eastAsia="zh-CN"/>
              </w:rPr>
              <w:t>）</w:t>
            </w:r>
            <w:r>
              <w:rPr>
                <w:rFonts w:hint="default" w:ascii="Times New Roman" w:hAnsi="Times New Roman" w:eastAsia="宋体" w:cs="Times New Roman"/>
                <w:color w:val="auto"/>
                <w:kern w:val="0"/>
                <w:sz w:val="24"/>
                <w:szCs w:val="24"/>
              </w:rPr>
              <w:t>中表4三级标准，TP、NH</w:t>
            </w:r>
            <w:r>
              <w:rPr>
                <w:rFonts w:hint="default" w:ascii="Times New Roman" w:hAnsi="Times New Roman" w:eastAsia="宋体" w:cs="Times New Roman"/>
                <w:color w:val="auto"/>
                <w:kern w:val="0"/>
                <w:sz w:val="24"/>
                <w:szCs w:val="24"/>
                <w:vertAlign w:val="subscript"/>
              </w:rPr>
              <w:t>3</w:t>
            </w:r>
            <w:r>
              <w:rPr>
                <w:rFonts w:hint="default" w:ascii="Times New Roman" w:hAnsi="Times New Roman" w:eastAsia="宋体" w:cs="Times New Roman"/>
                <w:color w:val="auto"/>
                <w:kern w:val="0"/>
                <w:sz w:val="24"/>
                <w:szCs w:val="24"/>
              </w:rPr>
              <w:t>-N、TN执行《污水排入城镇下水道水质标准》</w:t>
            </w:r>
            <w:r>
              <w:rPr>
                <w:rFonts w:hint="default" w:ascii="Times New Roman" w:hAnsi="Times New Roman" w:eastAsia="宋体" w:cs="Times New Roman"/>
                <w:color w:val="auto"/>
                <w:kern w:val="0"/>
                <w:sz w:val="24"/>
                <w:szCs w:val="24"/>
                <w:lang w:eastAsia="zh-CN"/>
              </w:rPr>
              <w:t>（</w:t>
            </w:r>
            <w:r>
              <w:rPr>
                <w:rFonts w:hint="default" w:ascii="Times New Roman" w:hAnsi="Times New Roman" w:eastAsia="宋体" w:cs="Times New Roman"/>
                <w:color w:val="auto"/>
                <w:kern w:val="0"/>
                <w:sz w:val="24"/>
                <w:szCs w:val="24"/>
              </w:rPr>
              <w:t>GB/T 31962-2015</w:t>
            </w:r>
            <w:r>
              <w:rPr>
                <w:rFonts w:hint="default" w:ascii="Times New Roman" w:hAnsi="Times New Roman" w:eastAsia="宋体" w:cs="Times New Roman"/>
                <w:color w:val="auto"/>
                <w:kern w:val="0"/>
                <w:sz w:val="24"/>
                <w:szCs w:val="24"/>
                <w:lang w:eastAsia="zh-CN"/>
              </w:rPr>
              <w:t>）</w:t>
            </w:r>
            <w:r>
              <w:rPr>
                <w:rFonts w:hint="default" w:ascii="Times New Roman" w:hAnsi="Times New Roman" w:eastAsia="宋体" w:cs="Times New Roman"/>
                <w:color w:val="auto"/>
                <w:kern w:val="0"/>
                <w:sz w:val="24"/>
                <w:szCs w:val="24"/>
              </w:rPr>
              <w:t>表1中A等级标准。</w:t>
            </w:r>
          </w:p>
          <w:p w14:paraId="040959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color w:val="0D0D0D" w:themeColor="text1" w:themeTint="F2"/>
                <w:kern w:val="0"/>
                <w:sz w:val="24"/>
                <w:lang w:val="en-US" w:eastAsia="zh-CN"/>
                <w14:textFill>
                  <w14:solidFill>
                    <w14:schemeClr w14:val="tx1">
                      <w14:lumMod w14:val="95000"/>
                      <w14:lumOff w14:val="5000"/>
                    </w14:schemeClr>
                  </w14:solidFill>
                </w14:textFill>
              </w:rPr>
            </w:pPr>
            <w:r>
              <w:rPr>
                <w:rFonts w:hint="default" w:ascii="Times New Roman" w:hAnsi="Times New Roman" w:eastAsia="宋体" w:cs="Times New Roman"/>
                <w:color w:val="0D0D0D" w:themeColor="text1" w:themeTint="F2"/>
                <w:kern w:val="0"/>
                <w:sz w:val="24"/>
                <w14:textFill>
                  <w14:solidFill>
                    <w14:schemeClr w14:val="tx1">
                      <w14:lumMod w14:val="95000"/>
                      <w14:lumOff w14:val="5000"/>
                    </w14:schemeClr>
                  </w14:solidFill>
                </w14:textFill>
              </w:rPr>
              <w:t>为保护太湖水体水环境质量，新城水处理厂尾水优于《地表水环境质量标准》（GB3838-2002）Ⅲ类水质标准。</w:t>
            </w:r>
          </w:p>
          <w:p w14:paraId="126C05A7">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b/>
                <w:snapToGrid w:val="0"/>
                <w:kern w:val="0"/>
                <w:sz w:val="24"/>
              </w:rPr>
            </w:pPr>
            <w:r>
              <w:rPr>
                <w:rFonts w:hint="eastAsia"/>
                <w:b/>
                <w:snapToGrid w:val="0"/>
                <w:kern w:val="0"/>
                <w:sz w:val="24"/>
              </w:rPr>
              <w:t>表3-</w:t>
            </w:r>
            <w:r>
              <w:rPr>
                <w:rFonts w:hint="eastAsia"/>
                <w:b/>
                <w:snapToGrid w:val="0"/>
                <w:kern w:val="0"/>
                <w:sz w:val="24"/>
                <w:lang w:val="en-US" w:eastAsia="zh-CN"/>
              </w:rPr>
              <w:t>9</w:t>
            </w:r>
            <w:r>
              <w:rPr>
                <w:rFonts w:hint="eastAsia"/>
                <w:b/>
                <w:snapToGrid w:val="0"/>
                <w:kern w:val="0"/>
                <w:sz w:val="24"/>
              </w:rPr>
              <w:t xml:space="preserve">  废污水排放标准限值表  单位：mg/L(pH为无量纲)</w:t>
            </w:r>
          </w:p>
          <w:tbl>
            <w:tblPr>
              <w:tblStyle w:val="3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2142"/>
              <w:gridCol w:w="2706"/>
              <w:gridCol w:w="3497"/>
            </w:tblGrid>
            <w:tr w14:paraId="227C84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283" w:type="pct"/>
                  <w:tcBorders>
                    <w:tl2br w:val="nil"/>
                    <w:tr2bl w:val="nil"/>
                  </w:tcBorders>
                  <w:noWrap w:val="0"/>
                  <w:vAlign w:val="center"/>
                </w:tcPr>
                <w:p w14:paraId="198F8078">
                  <w:pPr>
                    <w:keepNext w:val="0"/>
                    <w:keepLines w:val="0"/>
                    <w:suppressLineNumbers w:val="0"/>
                    <w:adjustRightInd w:val="0"/>
                    <w:snapToGrid w:val="0"/>
                    <w:spacing w:before="0" w:beforeAutospacing="0" w:after="0" w:afterAutospacing="0"/>
                    <w:ind w:left="0" w:right="0"/>
                    <w:jc w:val="center"/>
                    <w:rPr>
                      <w:rFonts w:hint="default"/>
                      <w:b/>
                      <w:bCs/>
                      <w:color w:val="auto"/>
                      <w:szCs w:val="21"/>
                    </w:rPr>
                  </w:pPr>
                  <w:r>
                    <w:rPr>
                      <w:rFonts w:hint="default"/>
                      <w:b/>
                      <w:bCs/>
                      <w:color w:val="auto"/>
                      <w:szCs w:val="21"/>
                    </w:rPr>
                    <w:t>类别</w:t>
                  </w:r>
                </w:p>
              </w:tc>
              <w:tc>
                <w:tcPr>
                  <w:tcW w:w="1621" w:type="pct"/>
                  <w:tcBorders>
                    <w:tl2br w:val="nil"/>
                    <w:tr2bl w:val="nil"/>
                  </w:tcBorders>
                  <w:noWrap w:val="0"/>
                  <w:vAlign w:val="center"/>
                </w:tcPr>
                <w:p w14:paraId="01E29C7F">
                  <w:pPr>
                    <w:keepNext w:val="0"/>
                    <w:keepLines w:val="0"/>
                    <w:suppressLineNumbers w:val="0"/>
                    <w:adjustRightInd w:val="0"/>
                    <w:snapToGrid w:val="0"/>
                    <w:spacing w:before="0" w:beforeAutospacing="0" w:after="0" w:afterAutospacing="0"/>
                    <w:ind w:left="0" w:right="0"/>
                    <w:jc w:val="center"/>
                    <w:rPr>
                      <w:rFonts w:hint="default"/>
                      <w:b/>
                      <w:bCs/>
                      <w:color w:val="auto"/>
                      <w:szCs w:val="21"/>
                    </w:rPr>
                  </w:pPr>
                  <w:r>
                    <w:rPr>
                      <w:rFonts w:hint="default"/>
                      <w:b/>
                      <w:bCs/>
                      <w:color w:val="auto"/>
                      <w:szCs w:val="21"/>
                    </w:rPr>
                    <w:t>污染物指标</w:t>
                  </w:r>
                </w:p>
              </w:tc>
              <w:tc>
                <w:tcPr>
                  <w:tcW w:w="2094" w:type="pct"/>
                  <w:tcBorders>
                    <w:tl2br w:val="nil"/>
                    <w:tr2bl w:val="nil"/>
                  </w:tcBorders>
                  <w:noWrap w:val="0"/>
                  <w:vAlign w:val="center"/>
                </w:tcPr>
                <w:p w14:paraId="09DC9D24">
                  <w:pPr>
                    <w:keepNext w:val="0"/>
                    <w:keepLines w:val="0"/>
                    <w:suppressLineNumbers w:val="0"/>
                    <w:adjustRightInd w:val="0"/>
                    <w:snapToGrid w:val="0"/>
                    <w:spacing w:before="0" w:beforeAutospacing="0" w:after="0" w:afterAutospacing="0"/>
                    <w:ind w:left="0" w:right="0"/>
                    <w:jc w:val="center"/>
                    <w:rPr>
                      <w:rFonts w:hint="default"/>
                      <w:b/>
                      <w:bCs/>
                      <w:color w:val="auto"/>
                      <w:szCs w:val="21"/>
                    </w:rPr>
                  </w:pPr>
                  <w:r>
                    <w:rPr>
                      <w:rFonts w:hint="default"/>
                      <w:b/>
                      <w:bCs/>
                      <w:color w:val="auto"/>
                      <w:szCs w:val="21"/>
                    </w:rPr>
                    <w:t>标准限值mg/L</w:t>
                  </w:r>
                </w:p>
              </w:tc>
            </w:tr>
            <w:tr w14:paraId="08B667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283" w:type="pct"/>
                  <w:vMerge w:val="restart"/>
                  <w:tcBorders>
                    <w:tl2br w:val="nil"/>
                    <w:tr2bl w:val="nil"/>
                  </w:tcBorders>
                  <w:noWrap w:val="0"/>
                  <w:vAlign w:val="center"/>
                </w:tcPr>
                <w:p w14:paraId="7BD532CA">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default"/>
                      <w:color w:val="auto"/>
                      <w:szCs w:val="21"/>
                    </w:rPr>
                    <w:t>接管标准</w:t>
                  </w:r>
                </w:p>
              </w:tc>
              <w:tc>
                <w:tcPr>
                  <w:tcW w:w="1621" w:type="pct"/>
                  <w:tcBorders>
                    <w:tl2br w:val="nil"/>
                    <w:tr2bl w:val="nil"/>
                  </w:tcBorders>
                  <w:noWrap w:val="0"/>
                  <w:vAlign w:val="center"/>
                </w:tcPr>
                <w:p w14:paraId="6FE762BF">
                  <w:pPr>
                    <w:adjustRightInd w:val="0"/>
                    <w:snapToGrid w:val="0"/>
                    <w:jc w:val="center"/>
                    <w:rPr>
                      <w:rFonts w:hint="default" w:eastAsia="宋体"/>
                      <w:color w:val="auto"/>
                      <w:kern w:val="2"/>
                      <w:sz w:val="21"/>
                      <w:szCs w:val="21"/>
                      <w:lang w:val="en-US" w:eastAsia="zh-CN" w:bidi="ar-SA"/>
                    </w:rPr>
                  </w:pPr>
                  <w:r>
                    <w:rPr>
                      <w:rFonts w:hint="eastAsia"/>
                      <w:color w:val="auto"/>
                      <w:szCs w:val="21"/>
                      <w:lang w:val="en-US" w:eastAsia="zh-CN"/>
                    </w:rPr>
                    <w:t>pH</w:t>
                  </w:r>
                </w:p>
              </w:tc>
              <w:tc>
                <w:tcPr>
                  <w:tcW w:w="2094" w:type="pct"/>
                  <w:tcBorders>
                    <w:tl2br w:val="nil"/>
                    <w:tr2bl w:val="nil"/>
                  </w:tcBorders>
                  <w:noWrap w:val="0"/>
                  <w:vAlign w:val="center"/>
                </w:tcPr>
                <w:p w14:paraId="5384DEC3">
                  <w:pPr>
                    <w:adjustRightInd w:val="0"/>
                    <w:snapToGrid w:val="0"/>
                    <w:jc w:val="center"/>
                    <w:rPr>
                      <w:rFonts w:hint="default" w:eastAsia="宋体"/>
                      <w:color w:val="auto"/>
                      <w:kern w:val="2"/>
                      <w:sz w:val="21"/>
                      <w:szCs w:val="21"/>
                      <w:lang w:val="en-US" w:eastAsia="zh-CN" w:bidi="ar-SA"/>
                    </w:rPr>
                  </w:pPr>
                  <w:r>
                    <w:rPr>
                      <w:rFonts w:hint="eastAsia"/>
                      <w:color w:val="auto"/>
                      <w:szCs w:val="21"/>
                      <w:lang w:val="en-US" w:eastAsia="zh-CN"/>
                    </w:rPr>
                    <w:t>6~9</w:t>
                  </w:r>
                </w:p>
              </w:tc>
            </w:tr>
            <w:tr w14:paraId="6BCBF6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283" w:type="pct"/>
                  <w:vMerge w:val="continue"/>
                  <w:tcBorders>
                    <w:tl2br w:val="nil"/>
                    <w:tr2bl w:val="nil"/>
                  </w:tcBorders>
                  <w:noWrap w:val="0"/>
                  <w:vAlign w:val="center"/>
                </w:tcPr>
                <w:p w14:paraId="2D600DA2">
                  <w:pPr>
                    <w:keepNext w:val="0"/>
                    <w:keepLines w:val="0"/>
                    <w:suppressLineNumbers w:val="0"/>
                    <w:adjustRightInd w:val="0"/>
                    <w:snapToGrid w:val="0"/>
                    <w:spacing w:before="0" w:beforeAutospacing="0" w:after="0" w:afterAutospacing="0"/>
                    <w:ind w:left="0" w:right="0"/>
                    <w:jc w:val="center"/>
                    <w:rPr>
                      <w:rFonts w:hint="default"/>
                      <w:color w:val="auto"/>
                      <w:szCs w:val="21"/>
                    </w:rPr>
                  </w:pPr>
                </w:p>
              </w:tc>
              <w:tc>
                <w:tcPr>
                  <w:tcW w:w="1621" w:type="pct"/>
                  <w:tcBorders>
                    <w:tl2br w:val="nil"/>
                    <w:tr2bl w:val="nil"/>
                  </w:tcBorders>
                  <w:noWrap w:val="0"/>
                  <w:vAlign w:val="center"/>
                </w:tcPr>
                <w:p w14:paraId="72CC910E">
                  <w:pPr>
                    <w:keepNext w:val="0"/>
                    <w:keepLines w:val="0"/>
                    <w:suppressLineNumbers w:val="0"/>
                    <w:adjustRightInd w:val="0"/>
                    <w:snapToGrid w:val="0"/>
                    <w:spacing w:before="0" w:beforeAutospacing="0" w:after="0" w:afterAutospacing="0"/>
                    <w:ind w:left="0" w:leftChars="0" w:right="0" w:rightChars="0"/>
                    <w:jc w:val="center"/>
                    <w:rPr>
                      <w:rFonts w:hint="default"/>
                      <w:color w:val="auto"/>
                      <w:kern w:val="2"/>
                      <w:sz w:val="21"/>
                      <w:szCs w:val="21"/>
                      <w:lang w:val="en-US" w:eastAsia="zh-CN" w:bidi="ar-SA"/>
                    </w:rPr>
                  </w:pPr>
                  <w:r>
                    <w:rPr>
                      <w:rFonts w:hint="default"/>
                      <w:color w:val="auto"/>
                      <w:szCs w:val="21"/>
                    </w:rPr>
                    <w:t>COD</w:t>
                  </w:r>
                </w:p>
              </w:tc>
              <w:tc>
                <w:tcPr>
                  <w:tcW w:w="2094" w:type="pct"/>
                  <w:tcBorders>
                    <w:tl2br w:val="nil"/>
                    <w:tr2bl w:val="nil"/>
                  </w:tcBorders>
                  <w:noWrap w:val="0"/>
                  <w:vAlign w:val="center"/>
                </w:tcPr>
                <w:p w14:paraId="06AAB051">
                  <w:pPr>
                    <w:keepNext w:val="0"/>
                    <w:keepLines w:val="0"/>
                    <w:suppressLineNumbers w:val="0"/>
                    <w:adjustRightInd w:val="0"/>
                    <w:snapToGrid w:val="0"/>
                    <w:spacing w:before="0" w:beforeAutospacing="0" w:after="0" w:afterAutospacing="0"/>
                    <w:ind w:left="0" w:leftChars="0" w:right="0" w:rightChars="0"/>
                    <w:jc w:val="center"/>
                    <w:rPr>
                      <w:rFonts w:hint="default"/>
                      <w:color w:val="auto"/>
                      <w:kern w:val="2"/>
                      <w:sz w:val="21"/>
                      <w:szCs w:val="21"/>
                      <w:lang w:val="en-US" w:eastAsia="zh-CN" w:bidi="ar-SA"/>
                    </w:rPr>
                  </w:pPr>
                  <w:r>
                    <w:rPr>
                      <w:rFonts w:hint="default"/>
                      <w:color w:val="auto"/>
                      <w:szCs w:val="21"/>
                    </w:rPr>
                    <w:t>500</w:t>
                  </w:r>
                </w:p>
              </w:tc>
            </w:tr>
            <w:tr w14:paraId="0D4837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283" w:type="pct"/>
                  <w:vMerge w:val="continue"/>
                  <w:tcBorders>
                    <w:tl2br w:val="nil"/>
                    <w:tr2bl w:val="nil"/>
                  </w:tcBorders>
                  <w:noWrap w:val="0"/>
                  <w:vAlign w:val="center"/>
                </w:tcPr>
                <w:p w14:paraId="1CAAD098">
                  <w:pPr>
                    <w:keepNext w:val="0"/>
                    <w:keepLines w:val="0"/>
                    <w:suppressLineNumbers w:val="0"/>
                    <w:adjustRightInd w:val="0"/>
                    <w:snapToGrid w:val="0"/>
                    <w:spacing w:before="0" w:beforeAutospacing="0" w:after="0" w:afterAutospacing="0"/>
                    <w:ind w:left="0" w:right="0"/>
                    <w:jc w:val="center"/>
                    <w:rPr>
                      <w:rFonts w:hint="default"/>
                      <w:color w:val="auto"/>
                      <w:szCs w:val="21"/>
                    </w:rPr>
                  </w:pPr>
                </w:p>
              </w:tc>
              <w:tc>
                <w:tcPr>
                  <w:tcW w:w="1621" w:type="pct"/>
                  <w:tcBorders>
                    <w:tl2br w:val="nil"/>
                    <w:tr2bl w:val="nil"/>
                  </w:tcBorders>
                  <w:noWrap w:val="0"/>
                  <w:vAlign w:val="center"/>
                </w:tcPr>
                <w:p w14:paraId="79ED74C2">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default"/>
                      <w:color w:val="auto"/>
                      <w:szCs w:val="21"/>
                    </w:rPr>
                    <w:t>SS</w:t>
                  </w:r>
                </w:p>
              </w:tc>
              <w:tc>
                <w:tcPr>
                  <w:tcW w:w="2094" w:type="pct"/>
                  <w:tcBorders>
                    <w:tl2br w:val="nil"/>
                    <w:tr2bl w:val="nil"/>
                  </w:tcBorders>
                  <w:noWrap w:val="0"/>
                  <w:vAlign w:val="center"/>
                </w:tcPr>
                <w:p w14:paraId="027FFD6C">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default"/>
                      <w:color w:val="auto"/>
                      <w:szCs w:val="21"/>
                    </w:rPr>
                    <w:t>400</w:t>
                  </w:r>
                </w:p>
              </w:tc>
            </w:tr>
            <w:tr w14:paraId="46EA48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283" w:type="pct"/>
                  <w:vMerge w:val="continue"/>
                  <w:tcBorders>
                    <w:tl2br w:val="nil"/>
                    <w:tr2bl w:val="nil"/>
                  </w:tcBorders>
                  <w:noWrap w:val="0"/>
                  <w:vAlign w:val="center"/>
                </w:tcPr>
                <w:p w14:paraId="18B6812A">
                  <w:pPr>
                    <w:keepNext w:val="0"/>
                    <w:keepLines w:val="0"/>
                    <w:widowControl/>
                    <w:suppressLineNumbers w:val="0"/>
                    <w:spacing w:before="0" w:beforeAutospacing="0" w:after="0" w:afterAutospacing="0"/>
                    <w:ind w:left="0" w:right="0"/>
                    <w:jc w:val="left"/>
                    <w:rPr>
                      <w:rFonts w:hint="default"/>
                      <w:color w:val="auto"/>
                      <w:szCs w:val="21"/>
                    </w:rPr>
                  </w:pPr>
                </w:p>
              </w:tc>
              <w:tc>
                <w:tcPr>
                  <w:tcW w:w="1621" w:type="pct"/>
                  <w:tcBorders>
                    <w:tl2br w:val="nil"/>
                    <w:tr2bl w:val="nil"/>
                  </w:tcBorders>
                  <w:noWrap w:val="0"/>
                  <w:vAlign w:val="center"/>
                </w:tcPr>
                <w:p w14:paraId="0441DD3F">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default"/>
                      <w:color w:val="auto"/>
                      <w:szCs w:val="21"/>
                    </w:rPr>
                    <w:t>NH</w:t>
                  </w:r>
                  <w:r>
                    <w:rPr>
                      <w:rFonts w:hint="default"/>
                      <w:color w:val="auto"/>
                      <w:szCs w:val="21"/>
                      <w:vertAlign w:val="subscript"/>
                    </w:rPr>
                    <w:t>3</w:t>
                  </w:r>
                  <w:r>
                    <w:rPr>
                      <w:rFonts w:hint="default"/>
                      <w:color w:val="auto"/>
                      <w:szCs w:val="21"/>
                    </w:rPr>
                    <w:t>-N</w:t>
                  </w:r>
                </w:p>
              </w:tc>
              <w:tc>
                <w:tcPr>
                  <w:tcW w:w="2094" w:type="pct"/>
                  <w:tcBorders>
                    <w:tl2br w:val="nil"/>
                    <w:tr2bl w:val="nil"/>
                  </w:tcBorders>
                  <w:noWrap w:val="0"/>
                  <w:vAlign w:val="center"/>
                </w:tcPr>
                <w:p w14:paraId="3FAA657C">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default"/>
                      <w:color w:val="auto"/>
                      <w:szCs w:val="21"/>
                    </w:rPr>
                    <w:t>45</w:t>
                  </w:r>
                </w:p>
              </w:tc>
            </w:tr>
            <w:tr w14:paraId="0B02B2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283" w:type="pct"/>
                  <w:vMerge w:val="continue"/>
                  <w:tcBorders>
                    <w:tl2br w:val="nil"/>
                    <w:tr2bl w:val="nil"/>
                  </w:tcBorders>
                  <w:noWrap w:val="0"/>
                  <w:vAlign w:val="center"/>
                </w:tcPr>
                <w:p w14:paraId="5F5FD0FB">
                  <w:pPr>
                    <w:keepNext w:val="0"/>
                    <w:keepLines w:val="0"/>
                    <w:widowControl/>
                    <w:suppressLineNumbers w:val="0"/>
                    <w:spacing w:before="0" w:beforeAutospacing="0" w:after="0" w:afterAutospacing="0"/>
                    <w:ind w:left="0" w:right="0"/>
                    <w:jc w:val="left"/>
                    <w:rPr>
                      <w:rFonts w:hint="default"/>
                      <w:color w:val="auto"/>
                      <w:szCs w:val="21"/>
                    </w:rPr>
                  </w:pPr>
                </w:p>
              </w:tc>
              <w:tc>
                <w:tcPr>
                  <w:tcW w:w="1621" w:type="pct"/>
                  <w:tcBorders>
                    <w:tl2br w:val="nil"/>
                    <w:tr2bl w:val="nil"/>
                  </w:tcBorders>
                  <w:noWrap w:val="0"/>
                  <w:vAlign w:val="center"/>
                </w:tcPr>
                <w:p w14:paraId="09827DC6">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default"/>
                      <w:color w:val="auto"/>
                      <w:szCs w:val="21"/>
                    </w:rPr>
                    <w:t>TN</w:t>
                  </w:r>
                </w:p>
              </w:tc>
              <w:tc>
                <w:tcPr>
                  <w:tcW w:w="2094" w:type="pct"/>
                  <w:tcBorders>
                    <w:tl2br w:val="nil"/>
                    <w:tr2bl w:val="nil"/>
                  </w:tcBorders>
                  <w:noWrap w:val="0"/>
                  <w:vAlign w:val="center"/>
                </w:tcPr>
                <w:p w14:paraId="438C558E">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default"/>
                      <w:color w:val="auto"/>
                      <w:szCs w:val="21"/>
                    </w:rPr>
                    <w:t>70</w:t>
                  </w:r>
                </w:p>
              </w:tc>
            </w:tr>
            <w:tr w14:paraId="156281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283" w:type="pct"/>
                  <w:vMerge w:val="continue"/>
                  <w:tcBorders>
                    <w:tl2br w:val="nil"/>
                    <w:tr2bl w:val="nil"/>
                  </w:tcBorders>
                  <w:noWrap w:val="0"/>
                  <w:vAlign w:val="center"/>
                </w:tcPr>
                <w:p w14:paraId="538D5BEA">
                  <w:pPr>
                    <w:keepNext w:val="0"/>
                    <w:keepLines w:val="0"/>
                    <w:widowControl/>
                    <w:suppressLineNumbers w:val="0"/>
                    <w:spacing w:before="0" w:beforeAutospacing="0" w:after="0" w:afterAutospacing="0"/>
                    <w:ind w:left="0" w:right="0"/>
                    <w:jc w:val="left"/>
                    <w:rPr>
                      <w:rFonts w:hint="default"/>
                      <w:color w:val="auto"/>
                      <w:szCs w:val="21"/>
                    </w:rPr>
                  </w:pPr>
                </w:p>
              </w:tc>
              <w:tc>
                <w:tcPr>
                  <w:tcW w:w="1621" w:type="pct"/>
                  <w:tcBorders>
                    <w:tl2br w:val="nil"/>
                    <w:tr2bl w:val="nil"/>
                  </w:tcBorders>
                  <w:noWrap w:val="0"/>
                  <w:vAlign w:val="center"/>
                </w:tcPr>
                <w:p w14:paraId="174548C6">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default"/>
                      <w:color w:val="auto"/>
                      <w:szCs w:val="21"/>
                    </w:rPr>
                    <w:t>TP</w:t>
                  </w:r>
                </w:p>
              </w:tc>
              <w:tc>
                <w:tcPr>
                  <w:tcW w:w="2094" w:type="pct"/>
                  <w:tcBorders>
                    <w:tl2br w:val="nil"/>
                    <w:tr2bl w:val="nil"/>
                  </w:tcBorders>
                  <w:noWrap w:val="0"/>
                  <w:vAlign w:val="center"/>
                </w:tcPr>
                <w:p w14:paraId="525D2E8B">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default"/>
                      <w:color w:val="auto"/>
                      <w:szCs w:val="21"/>
                    </w:rPr>
                    <w:t>8</w:t>
                  </w:r>
                </w:p>
              </w:tc>
            </w:tr>
            <w:tr w14:paraId="004094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283" w:type="pct"/>
                  <w:vMerge w:val="restart"/>
                  <w:tcBorders>
                    <w:tl2br w:val="nil"/>
                    <w:tr2bl w:val="nil"/>
                  </w:tcBorders>
                  <w:noWrap w:val="0"/>
                  <w:vAlign w:val="center"/>
                </w:tcPr>
                <w:p w14:paraId="1E952AFE">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default"/>
                      <w:color w:val="auto"/>
                      <w:szCs w:val="21"/>
                    </w:rPr>
                    <w:t>尾水</w:t>
                  </w:r>
                </w:p>
                <w:p w14:paraId="493FAA16">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default"/>
                      <w:color w:val="auto"/>
                      <w:szCs w:val="21"/>
                    </w:rPr>
                    <w:t>排放标准</w:t>
                  </w:r>
                </w:p>
              </w:tc>
              <w:tc>
                <w:tcPr>
                  <w:tcW w:w="1621" w:type="pct"/>
                  <w:tcBorders>
                    <w:tl2br w:val="nil"/>
                    <w:tr2bl w:val="nil"/>
                  </w:tcBorders>
                  <w:noWrap w:val="0"/>
                  <w:vAlign w:val="center"/>
                </w:tcPr>
                <w:p w14:paraId="62092AFA">
                  <w:pPr>
                    <w:keepNext w:val="0"/>
                    <w:keepLines w:val="0"/>
                    <w:suppressLineNumbers w:val="0"/>
                    <w:adjustRightInd w:val="0"/>
                    <w:snapToGrid w:val="0"/>
                    <w:spacing w:before="0" w:beforeAutospacing="0" w:after="0" w:afterAutospacing="0"/>
                    <w:ind w:left="0" w:leftChars="0" w:right="0" w:rightChars="0"/>
                    <w:jc w:val="center"/>
                    <w:rPr>
                      <w:rFonts w:hint="default" w:eastAsia="宋体"/>
                      <w:color w:val="auto"/>
                      <w:kern w:val="2"/>
                      <w:sz w:val="21"/>
                      <w:szCs w:val="21"/>
                      <w:lang w:val="en-US" w:eastAsia="zh-CN" w:bidi="ar-SA"/>
                    </w:rPr>
                  </w:pPr>
                  <w:r>
                    <w:rPr>
                      <w:rFonts w:hint="eastAsia"/>
                      <w:color w:val="auto"/>
                      <w:szCs w:val="21"/>
                      <w:lang w:val="en-US" w:eastAsia="zh-CN"/>
                    </w:rPr>
                    <w:t>pH</w:t>
                  </w:r>
                </w:p>
              </w:tc>
              <w:tc>
                <w:tcPr>
                  <w:tcW w:w="2094" w:type="pct"/>
                  <w:tcBorders>
                    <w:tl2br w:val="nil"/>
                    <w:tr2bl w:val="nil"/>
                  </w:tcBorders>
                  <w:noWrap w:val="0"/>
                  <w:vAlign w:val="center"/>
                </w:tcPr>
                <w:p w14:paraId="775E96C0">
                  <w:pPr>
                    <w:keepNext w:val="0"/>
                    <w:keepLines w:val="0"/>
                    <w:suppressLineNumbers w:val="0"/>
                    <w:adjustRightInd w:val="0"/>
                    <w:snapToGrid w:val="0"/>
                    <w:spacing w:before="0" w:beforeAutospacing="0" w:after="0" w:afterAutospacing="0"/>
                    <w:ind w:left="0" w:leftChars="0" w:right="0" w:rightChars="0"/>
                    <w:jc w:val="center"/>
                    <w:rPr>
                      <w:rFonts w:hint="default"/>
                      <w:color w:val="auto"/>
                      <w:kern w:val="2"/>
                      <w:sz w:val="21"/>
                      <w:szCs w:val="21"/>
                      <w:lang w:val="en-US" w:eastAsia="zh-CN" w:bidi="ar-SA"/>
                    </w:rPr>
                  </w:pPr>
                  <w:r>
                    <w:rPr>
                      <w:rFonts w:hint="eastAsia"/>
                      <w:color w:val="auto"/>
                      <w:szCs w:val="21"/>
                      <w:lang w:val="en-US" w:eastAsia="zh-CN"/>
                    </w:rPr>
                    <w:t>6~9</w:t>
                  </w:r>
                </w:p>
              </w:tc>
            </w:tr>
            <w:tr w14:paraId="4C89B8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283" w:type="pct"/>
                  <w:vMerge w:val="continue"/>
                  <w:tcBorders>
                    <w:tl2br w:val="nil"/>
                    <w:tr2bl w:val="nil"/>
                  </w:tcBorders>
                  <w:noWrap w:val="0"/>
                  <w:vAlign w:val="center"/>
                </w:tcPr>
                <w:p w14:paraId="7B562287">
                  <w:pPr>
                    <w:keepNext w:val="0"/>
                    <w:keepLines w:val="0"/>
                    <w:suppressLineNumbers w:val="0"/>
                    <w:adjustRightInd w:val="0"/>
                    <w:snapToGrid w:val="0"/>
                    <w:spacing w:before="0" w:beforeAutospacing="0" w:after="0" w:afterAutospacing="0"/>
                    <w:ind w:left="0" w:right="0"/>
                    <w:jc w:val="center"/>
                    <w:rPr>
                      <w:rFonts w:hint="default"/>
                      <w:color w:val="auto"/>
                      <w:szCs w:val="21"/>
                    </w:rPr>
                  </w:pPr>
                </w:p>
              </w:tc>
              <w:tc>
                <w:tcPr>
                  <w:tcW w:w="1621" w:type="pct"/>
                  <w:tcBorders>
                    <w:tl2br w:val="nil"/>
                    <w:tr2bl w:val="nil"/>
                  </w:tcBorders>
                  <w:noWrap w:val="0"/>
                  <w:vAlign w:val="center"/>
                </w:tcPr>
                <w:p w14:paraId="2BD214E8">
                  <w:pPr>
                    <w:keepNext w:val="0"/>
                    <w:keepLines w:val="0"/>
                    <w:suppressLineNumbers w:val="0"/>
                    <w:adjustRightInd w:val="0"/>
                    <w:snapToGrid w:val="0"/>
                    <w:spacing w:before="0" w:beforeAutospacing="0" w:after="0" w:afterAutospacing="0"/>
                    <w:ind w:left="0" w:leftChars="0" w:right="0" w:rightChars="0"/>
                    <w:jc w:val="center"/>
                    <w:rPr>
                      <w:rFonts w:hint="default"/>
                      <w:color w:val="auto"/>
                      <w:kern w:val="2"/>
                      <w:sz w:val="21"/>
                      <w:szCs w:val="21"/>
                      <w:highlight w:val="none"/>
                      <w:lang w:val="en-US" w:eastAsia="zh-CN" w:bidi="ar-SA"/>
                    </w:rPr>
                  </w:pPr>
                  <w:r>
                    <w:rPr>
                      <w:rFonts w:hint="default"/>
                      <w:color w:val="auto"/>
                      <w:szCs w:val="21"/>
                      <w:highlight w:val="none"/>
                    </w:rPr>
                    <w:t>COD</w:t>
                  </w:r>
                </w:p>
              </w:tc>
              <w:tc>
                <w:tcPr>
                  <w:tcW w:w="2094" w:type="pct"/>
                  <w:tcBorders>
                    <w:tl2br w:val="nil"/>
                    <w:tr2bl w:val="nil"/>
                  </w:tcBorders>
                  <w:noWrap w:val="0"/>
                  <w:vAlign w:val="center"/>
                </w:tcPr>
                <w:p w14:paraId="002376D5">
                  <w:pPr>
                    <w:keepNext w:val="0"/>
                    <w:keepLines w:val="0"/>
                    <w:suppressLineNumbers w:val="0"/>
                    <w:adjustRightInd w:val="0"/>
                    <w:snapToGrid w:val="0"/>
                    <w:spacing w:before="0" w:beforeAutospacing="0" w:after="0" w:afterAutospacing="0"/>
                    <w:ind w:left="0" w:leftChars="0" w:right="0" w:rightChars="0"/>
                    <w:jc w:val="center"/>
                    <w:rPr>
                      <w:rFonts w:hint="eastAsia" w:eastAsia="宋体"/>
                      <w:color w:val="auto"/>
                      <w:kern w:val="2"/>
                      <w:sz w:val="21"/>
                      <w:szCs w:val="21"/>
                      <w:highlight w:val="none"/>
                      <w:lang w:val="en-US" w:eastAsia="zh-CN" w:bidi="ar-SA"/>
                    </w:rPr>
                  </w:pPr>
                  <w:r>
                    <w:rPr>
                      <w:rFonts w:hint="eastAsia"/>
                      <w:color w:val="auto"/>
                      <w:szCs w:val="21"/>
                      <w:highlight w:val="none"/>
                      <w:lang w:val="en-US" w:eastAsia="zh-CN"/>
                    </w:rPr>
                    <w:t>20</w:t>
                  </w:r>
                </w:p>
              </w:tc>
            </w:tr>
            <w:tr w14:paraId="6256C6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283" w:type="pct"/>
                  <w:vMerge w:val="continue"/>
                  <w:tcBorders>
                    <w:tl2br w:val="nil"/>
                    <w:tr2bl w:val="nil"/>
                  </w:tcBorders>
                  <w:noWrap w:val="0"/>
                  <w:vAlign w:val="center"/>
                </w:tcPr>
                <w:p w14:paraId="1641CD26">
                  <w:pPr>
                    <w:keepNext w:val="0"/>
                    <w:keepLines w:val="0"/>
                    <w:suppressLineNumbers w:val="0"/>
                    <w:adjustRightInd w:val="0"/>
                    <w:snapToGrid w:val="0"/>
                    <w:spacing w:before="0" w:beforeAutospacing="0" w:after="0" w:afterAutospacing="0"/>
                    <w:ind w:left="0" w:right="0"/>
                    <w:jc w:val="center"/>
                    <w:rPr>
                      <w:rFonts w:hint="default"/>
                      <w:color w:val="auto"/>
                      <w:szCs w:val="21"/>
                    </w:rPr>
                  </w:pPr>
                </w:p>
              </w:tc>
              <w:tc>
                <w:tcPr>
                  <w:tcW w:w="1621" w:type="pct"/>
                  <w:tcBorders>
                    <w:tl2br w:val="nil"/>
                    <w:tr2bl w:val="nil"/>
                  </w:tcBorders>
                  <w:noWrap w:val="0"/>
                  <w:vAlign w:val="center"/>
                </w:tcPr>
                <w:p w14:paraId="2034F65E">
                  <w:pPr>
                    <w:keepNext w:val="0"/>
                    <w:keepLines w:val="0"/>
                    <w:suppressLineNumbers w:val="0"/>
                    <w:adjustRightInd w:val="0"/>
                    <w:snapToGrid w:val="0"/>
                    <w:spacing w:before="0" w:beforeAutospacing="0" w:after="0" w:afterAutospacing="0"/>
                    <w:ind w:left="0" w:leftChars="0" w:right="0" w:rightChars="0"/>
                    <w:jc w:val="center"/>
                    <w:rPr>
                      <w:rFonts w:hint="default"/>
                      <w:color w:val="auto"/>
                      <w:kern w:val="2"/>
                      <w:sz w:val="21"/>
                      <w:szCs w:val="21"/>
                      <w:highlight w:val="none"/>
                      <w:lang w:val="en-US" w:eastAsia="zh-CN" w:bidi="ar-SA"/>
                    </w:rPr>
                  </w:pPr>
                  <w:r>
                    <w:rPr>
                      <w:rFonts w:hint="default"/>
                      <w:color w:val="auto"/>
                      <w:szCs w:val="21"/>
                      <w:highlight w:val="none"/>
                    </w:rPr>
                    <w:t>TN</w:t>
                  </w:r>
                </w:p>
              </w:tc>
              <w:tc>
                <w:tcPr>
                  <w:tcW w:w="2094" w:type="pct"/>
                  <w:tcBorders>
                    <w:tl2br w:val="nil"/>
                    <w:tr2bl w:val="nil"/>
                  </w:tcBorders>
                  <w:noWrap w:val="0"/>
                  <w:vAlign w:val="center"/>
                </w:tcPr>
                <w:p w14:paraId="0823C19B">
                  <w:pPr>
                    <w:keepNext w:val="0"/>
                    <w:keepLines w:val="0"/>
                    <w:suppressLineNumbers w:val="0"/>
                    <w:adjustRightInd w:val="0"/>
                    <w:snapToGrid w:val="0"/>
                    <w:spacing w:before="0" w:beforeAutospacing="0" w:after="0" w:afterAutospacing="0"/>
                    <w:ind w:left="0" w:leftChars="0" w:right="0" w:rightChars="0"/>
                    <w:jc w:val="center"/>
                    <w:rPr>
                      <w:rFonts w:hint="eastAsia"/>
                      <w:color w:val="auto"/>
                      <w:kern w:val="2"/>
                      <w:sz w:val="21"/>
                      <w:szCs w:val="21"/>
                      <w:highlight w:val="none"/>
                      <w:lang w:val="en-US" w:eastAsia="zh-CN" w:bidi="ar-SA"/>
                    </w:rPr>
                  </w:pPr>
                  <w:r>
                    <w:rPr>
                      <w:rFonts w:hint="eastAsia"/>
                      <w:color w:val="auto"/>
                      <w:szCs w:val="21"/>
                      <w:highlight w:val="none"/>
                      <w:lang w:val="en-US" w:eastAsia="zh-CN"/>
                    </w:rPr>
                    <w:t>5</w:t>
                  </w:r>
                </w:p>
              </w:tc>
            </w:tr>
            <w:tr w14:paraId="65B5D0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283" w:type="pct"/>
                  <w:vMerge w:val="continue"/>
                  <w:tcBorders>
                    <w:tl2br w:val="nil"/>
                    <w:tr2bl w:val="nil"/>
                  </w:tcBorders>
                  <w:noWrap w:val="0"/>
                  <w:vAlign w:val="center"/>
                </w:tcPr>
                <w:p w14:paraId="41C21196">
                  <w:pPr>
                    <w:keepNext w:val="0"/>
                    <w:keepLines w:val="0"/>
                    <w:widowControl/>
                    <w:suppressLineNumbers w:val="0"/>
                    <w:spacing w:before="0" w:beforeAutospacing="0" w:after="0" w:afterAutospacing="0"/>
                    <w:ind w:left="0" w:right="0"/>
                    <w:jc w:val="left"/>
                    <w:rPr>
                      <w:rFonts w:hint="default"/>
                      <w:color w:val="auto"/>
                      <w:szCs w:val="21"/>
                    </w:rPr>
                  </w:pPr>
                </w:p>
              </w:tc>
              <w:tc>
                <w:tcPr>
                  <w:tcW w:w="1621" w:type="pct"/>
                  <w:tcBorders>
                    <w:tl2br w:val="nil"/>
                    <w:tr2bl w:val="nil"/>
                  </w:tcBorders>
                  <w:noWrap w:val="0"/>
                  <w:vAlign w:val="center"/>
                </w:tcPr>
                <w:p w14:paraId="74EBEE5D">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NH</w:t>
                  </w:r>
                  <w:r>
                    <w:rPr>
                      <w:rFonts w:hint="default"/>
                      <w:color w:val="auto"/>
                      <w:szCs w:val="21"/>
                      <w:highlight w:val="none"/>
                      <w:vertAlign w:val="subscript"/>
                    </w:rPr>
                    <w:t>3</w:t>
                  </w:r>
                  <w:r>
                    <w:rPr>
                      <w:rFonts w:hint="default"/>
                      <w:color w:val="auto"/>
                      <w:szCs w:val="21"/>
                      <w:highlight w:val="none"/>
                    </w:rPr>
                    <w:t>-N</w:t>
                  </w:r>
                </w:p>
              </w:tc>
              <w:tc>
                <w:tcPr>
                  <w:tcW w:w="2094" w:type="pct"/>
                  <w:tcBorders>
                    <w:tl2br w:val="nil"/>
                    <w:tr2bl w:val="nil"/>
                  </w:tcBorders>
                  <w:noWrap w:val="0"/>
                  <w:vAlign w:val="center"/>
                </w:tcPr>
                <w:p w14:paraId="3A1A3F07">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eastAsia"/>
                      <w:color w:val="auto"/>
                      <w:szCs w:val="21"/>
                      <w:highlight w:val="none"/>
                      <w:lang w:val="en-US" w:eastAsia="zh-CN"/>
                    </w:rPr>
                    <w:t>1</w:t>
                  </w:r>
                </w:p>
              </w:tc>
            </w:tr>
            <w:tr w14:paraId="30ACCD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283" w:type="pct"/>
                  <w:vMerge w:val="continue"/>
                  <w:tcBorders>
                    <w:tl2br w:val="nil"/>
                    <w:tr2bl w:val="nil"/>
                  </w:tcBorders>
                  <w:noWrap w:val="0"/>
                  <w:vAlign w:val="center"/>
                </w:tcPr>
                <w:p w14:paraId="1644BA1E">
                  <w:pPr>
                    <w:keepNext w:val="0"/>
                    <w:keepLines w:val="0"/>
                    <w:widowControl/>
                    <w:suppressLineNumbers w:val="0"/>
                    <w:spacing w:before="0" w:beforeAutospacing="0" w:after="0" w:afterAutospacing="0"/>
                    <w:ind w:left="0" w:right="0"/>
                    <w:jc w:val="left"/>
                    <w:rPr>
                      <w:rFonts w:hint="default"/>
                      <w:color w:val="auto"/>
                      <w:szCs w:val="21"/>
                    </w:rPr>
                  </w:pPr>
                </w:p>
              </w:tc>
              <w:tc>
                <w:tcPr>
                  <w:tcW w:w="1621" w:type="pct"/>
                  <w:tcBorders>
                    <w:tl2br w:val="nil"/>
                    <w:tr2bl w:val="nil"/>
                  </w:tcBorders>
                  <w:noWrap w:val="0"/>
                  <w:vAlign w:val="center"/>
                </w:tcPr>
                <w:p w14:paraId="4B7E5A69">
                  <w:pPr>
                    <w:keepNext w:val="0"/>
                    <w:keepLines w:val="0"/>
                    <w:suppressLineNumbers w:val="0"/>
                    <w:adjustRightInd w:val="0"/>
                    <w:snapToGrid w:val="0"/>
                    <w:spacing w:before="0" w:beforeAutospacing="0" w:after="0" w:afterAutospacing="0"/>
                    <w:ind w:left="0" w:right="0"/>
                    <w:jc w:val="center"/>
                    <w:rPr>
                      <w:rFonts w:hint="default"/>
                      <w:color w:val="auto"/>
                      <w:szCs w:val="21"/>
                      <w:highlight w:val="none"/>
                    </w:rPr>
                  </w:pPr>
                  <w:r>
                    <w:rPr>
                      <w:rFonts w:hint="default"/>
                      <w:color w:val="auto"/>
                      <w:szCs w:val="21"/>
                      <w:highlight w:val="none"/>
                    </w:rPr>
                    <w:t>TP</w:t>
                  </w:r>
                </w:p>
              </w:tc>
              <w:tc>
                <w:tcPr>
                  <w:tcW w:w="2094" w:type="pct"/>
                  <w:tcBorders>
                    <w:tl2br w:val="nil"/>
                    <w:tr2bl w:val="nil"/>
                  </w:tcBorders>
                  <w:noWrap w:val="0"/>
                  <w:vAlign w:val="center"/>
                </w:tcPr>
                <w:p w14:paraId="01F1B1BE">
                  <w:pPr>
                    <w:keepNext w:val="0"/>
                    <w:keepLines w:val="0"/>
                    <w:suppressLineNumbers w:val="0"/>
                    <w:adjustRightInd w:val="0"/>
                    <w:snapToGrid w:val="0"/>
                    <w:spacing w:before="0" w:beforeAutospacing="0" w:after="0" w:afterAutospacing="0"/>
                    <w:ind w:left="0" w:right="0"/>
                    <w:jc w:val="center"/>
                    <w:rPr>
                      <w:rFonts w:hint="default" w:eastAsia="宋体"/>
                      <w:color w:val="auto"/>
                      <w:szCs w:val="21"/>
                      <w:highlight w:val="none"/>
                      <w:lang w:val="en-US" w:eastAsia="zh-CN"/>
                    </w:rPr>
                  </w:pPr>
                  <w:r>
                    <w:rPr>
                      <w:rFonts w:hint="eastAsia"/>
                      <w:color w:val="auto"/>
                      <w:szCs w:val="21"/>
                      <w:lang w:val="en-US" w:eastAsia="zh-CN"/>
                    </w:rPr>
                    <w:t>0.15</w:t>
                  </w:r>
                </w:p>
              </w:tc>
            </w:tr>
            <w:tr w14:paraId="47902F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283" w:type="pct"/>
                  <w:vMerge w:val="continue"/>
                  <w:tcBorders>
                    <w:tl2br w:val="nil"/>
                    <w:tr2bl w:val="nil"/>
                  </w:tcBorders>
                  <w:noWrap w:val="0"/>
                  <w:vAlign w:val="center"/>
                </w:tcPr>
                <w:p w14:paraId="571BF34D">
                  <w:pPr>
                    <w:keepNext w:val="0"/>
                    <w:keepLines w:val="0"/>
                    <w:widowControl/>
                    <w:suppressLineNumbers w:val="0"/>
                    <w:spacing w:before="0" w:beforeAutospacing="0" w:after="0" w:afterAutospacing="0"/>
                    <w:ind w:left="0" w:right="0"/>
                    <w:jc w:val="left"/>
                    <w:rPr>
                      <w:rFonts w:hint="default"/>
                      <w:color w:val="auto"/>
                      <w:szCs w:val="21"/>
                    </w:rPr>
                  </w:pPr>
                </w:p>
              </w:tc>
              <w:tc>
                <w:tcPr>
                  <w:tcW w:w="1621" w:type="pct"/>
                  <w:tcBorders>
                    <w:tl2br w:val="nil"/>
                    <w:tr2bl w:val="nil"/>
                  </w:tcBorders>
                  <w:noWrap w:val="0"/>
                  <w:vAlign w:val="center"/>
                </w:tcPr>
                <w:p w14:paraId="0E42043D">
                  <w:pPr>
                    <w:keepNext w:val="0"/>
                    <w:keepLines w:val="0"/>
                    <w:suppressLineNumbers w:val="0"/>
                    <w:adjustRightInd w:val="0"/>
                    <w:snapToGrid w:val="0"/>
                    <w:spacing w:before="0" w:beforeAutospacing="0" w:after="0" w:afterAutospacing="0"/>
                    <w:ind w:left="0" w:leftChars="0" w:right="0" w:rightChars="0"/>
                    <w:jc w:val="center"/>
                    <w:rPr>
                      <w:rFonts w:hint="eastAsia"/>
                      <w:color w:val="auto"/>
                      <w:kern w:val="2"/>
                      <w:sz w:val="21"/>
                      <w:szCs w:val="21"/>
                      <w:lang w:val="en-US" w:eastAsia="zh-CN" w:bidi="ar-SA"/>
                    </w:rPr>
                  </w:pPr>
                  <w:r>
                    <w:rPr>
                      <w:rFonts w:hint="default"/>
                      <w:color w:val="auto"/>
                      <w:szCs w:val="21"/>
                    </w:rPr>
                    <w:t>SS</w:t>
                  </w:r>
                </w:p>
              </w:tc>
              <w:tc>
                <w:tcPr>
                  <w:tcW w:w="2094" w:type="pct"/>
                  <w:tcBorders>
                    <w:tl2br w:val="nil"/>
                    <w:tr2bl w:val="nil"/>
                  </w:tcBorders>
                  <w:noWrap w:val="0"/>
                  <w:vAlign w:val="center"/>
                </w:tcPr>
                <w:p w14:paraId="65C972A6">
                  <w:pPr>
                    <w:keepNext w:val="0"/>
                    <w:keepLines w:val="0"/>
                    <w:suppressLineNumbers w:val="0"/>
                    <w:adjustRightInd w:val="0"/>
                    <w:snapToGrid w:val="0"/>
                    <w:spacing w:before="0" w:beforeAutospacing="0" w:after="0" w:afterAutospacing="0"/>
                    <w:ind w:left="0" w:leftChars="0" w:right="0" w:rightChars="0"/>
                    <w:jc w:val="center"/>
                    <w:rPr>
                      <w:rFonts w:hint="eastAsia" w:eastAsia="宋体"/>
                      <w:color w:val="auto"/>
                      <w:kern w:val="2"/>
                      <w:sz w:val="21"/>
                      <w:szCs w:val="21"/>
                      <w:lang w:val="en-US" w:eastAsia="zh-CN" w:bidi="ar-SA"/>
                    </w:rPr>
                  </w:pPr>
                  <w:r>
                    <w:rPr>
                      <w:rFonts w:hint="eastAsia"/>
                      <w:color w:val="auto"/>
                      <w:szCs w:val="21"/>
                      <w:highlight w:val="none"/>
                      <w:lang w:val="en-US" w:eastAsia="zh-CN"/>
                    </w:rPr>
                    <w:t>5</w:t>
                  </w:r>
                </w:p>
              </w:tc>
            </w:tr>
          </w:tbl>
          <w:p w14:paraId="6528A653">
            <w:pPr>
              <w:spacing w:line="500" w:lineRule="exact"/>
              <w:rPr>
                <w:b/>
                <w:sz w:val="24"/>
              </w:rPr>
            </w:pPr>
            <w:bookmarkStart w:id="26" w:name="_Toc451166462"/>
            <w:r>
              <w:rPr>
                <w:b/>
                <w:sz w:val="24"/>
              </w:rPr>
              <w:t>（</w:t>
            </w:r>
            <w:r>
              <w:rPr>
                <w:rFonts w:hint="eastAsia"/>
                <w:b/>
                <w:sz w:val="24"/>
              </w:rPr>
              <w:t>2</w:t>
            </w:r>
            <w:r>
              <w:rPr>
                <w:b/>
                <w:sz w:val="24"/>
              </w:rPr>
              <w:t>）噪声</w:t>
            </w:r>
          </w:p>
          <w:p w14:paraId="299BCEF6">
            <w:pPr>
              <w:spacing w:line="500" w:lineRule="exact"/>
              <w:ind w:firstLine="480" w:firstLineChars="200"/>
              <w:rPr>
                <w:kern w:val="0"/>
                <w:sz w:val="24"/>
              </w:rPr>
            </w:pPr>
            <w:r>
              <w:rPr>
                <w:kern w:val="0"/>
                <w:sz w:val="24"/>
              </w:rPr>
              <w:t>厂界噪声执行《工业企业厂界环境噪声排放标准》(GB12348-2008)中的3类标准。</w:t>
            </w:r>
          </w:p>
          <w:bookmarkEnd w:id="26"/>
          <w:p w14:paraId="0D2B8A82">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b/>
                <w:snapToGrid w:val="0"/>
                <w:kern w:val="0"/>
                <w:sz w:val="24"/>
              </w:rPr>
            </w:pPr>
            <w:bookmarkStart w:id="27" w:name="_Toc451166466"/>
            <w:r>
              <w:rPr>
                <w:rFonts w:hint="eastAsia"/>
                <w:b/>
                <w:snapToGrid w:val="0"/>
                <w:kern w:val="0"/>
                <w:sz w:val="24"/>
              </w:rPr>
              <w:t>表3-</w:t>
            </w:r>
            <w:r>
              <w:rPr>
                <w:rFonts w:hint="eastAsia"/>
                <w:b/>
                <w:snapToGrid w:val="0"/>
                <w:kern w:val="0"/>
                <w:sz w:val="24"/>
                <w:lang w:val="en-US" w:eastAsia="zh-CN"/>
              </w:rPr>
              <w:t>10</w:t>
            </w:r>
            <w:r>
              <w:rPr>
                <w:rFonts w:hint="eastAsia"/>
                <w:b/>
                <w:snapToGrid w:val="0"/>
                <w:kern w:val="0"/>
                <w:sz w:val="24"/>
              </w:rPr>
              <w:t xml:space="preserve">  厂界噪声排放标准限值</w:t>
            </w:r>
            <w:bookmarkEnd w:id="27"/>
            <w:r>
              <w:rPr>
                <w:rFonts w:hint="eastAsia"/>
                <w:b/>
                <w:snapToGrid w:val="0"/>
                <w:kern w:val="0"/>
                <w:sz w:val="24"/>
              </w:rPr>
              <w:t xml:space="preserve">  单位：dB(A)</w:t>
            </w:r>
          </w:p>
          <w:tbl>
            <w:tblPr>
              <w:tblStyle w:val="39"/>
              <w:tblW w:w="834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02"/>
              <w:gridCol w:w="2069"/>
              <w:gridCol w:w="999"/>
              <w:gridCol w:w="1663"/>
              <w:gridCol w:w="1612"/>
            </w:tblGrid>
            <w:tr w14:paraId="2A5358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002" w:type="dxa"/>
                  <w:vAlign w:val="center"/>
                </w:tcPr>
                <w:p w14:paraId="5372B726">
                  <w:pPr>
                    <w:jc w:val="center"/>
                    <w:rPr>
                      <w:b/>
                      <w:szCs w:val="21"/>
                    </w:rPr>
                  </w:pPr>
                  <w:r>
                    <w:rPr>
                      <w:b/>
                      <w:szCs w:val="21"/>
                    </w:rPr>
                    <w:t>厂界名</w:t>
                  </w:r>
                </w:p>
              </w:tc>
              <w:tc>
                <w:tcPr>
                  <w:tcW w:w="2069" w:type="dxa"/>
                  <w:vAlign w:val="center"/>
                </w:tcPr>
                <w:p w14:paraId="1A3C67D4">
                  <w:pPr>
                    <w:jc w:val="center"/>
                    <w:rPr>
                      <w:b/>
                      <w:szCs w:val="21"/>
                    </w:rPr>
                  </w:pPr>
                  <w:r>
                    <w:rPr>
                      <w:b/>
                      <w:szCs w:val="21"/>
                    </w:rPr>
                    <w:t>执行标准</w:t>
                  </w:r>
                </w:p>
              </w:tc>
              <w:tc>
                <w:tcPr>
                  <w:tcW w:w="999" w:type="dxa"/>
                  <w:vAlign w:val="center"/>
                </w:tcPr>
                <w:p w14:paraId="51965480">
                  <w:pPr>
                    <w:jc w:val="center"/>
                    <w:rPr>
                      <w:b/>
                      <w:szCs w:val="21"/>
                    </w:rPr>
                  </w:pPr>
                  <w:r>
                    <w:rPr>
                      <w:b/>
                      <w:szCs w:val="21"/>
                    </w:rPr>
                    <w:t>级别</w:t>
                  </w:r>
                </w:p>
              </w:tc>
              <w:tc>
                <w:tcPr>
                  <w:tcW w:w="1663" w:type="dxa"/>
                  <w:vAlign w:val="center"/>
                </w:tcPr>
                <w:p w14:paraId="70181945">
                  <w:pPr>
                    <w:jc w:val="center"/>
                    <w:rPr>
                      <w:b/>
                      <w:szCs w:val="21"/>
                    </w:rPr>
                  </w:pPr>
                  <w:r>
                    <w:rPr>
                      <w:b/>
                      <w:szCs w:val="21"/>
                    </w:rPr>
                    <w:t>昼间标准限值</w:t>
                  </w:r>
                </w:p>
              </w:tc>
              <w:tc>
                <w:tcPr>
                  <w:tcW w:w="1612" w:type="dxa"/>
                  <w:vAlign w:val="center"/>
                </w:tcPr>
                <w:p w14:paraId="138B39F2">
                  <w:pPr>
                    <w:jc w:val="center"/>
                    <w:rPr>
                      <w:b/>
                      <w:szCs w:val="21"/>
                    </w:rPr>
                  </w:pPr>
                  <w:r>
                    <w:rPr>
                      <w:b/>
                      <w:szCs w:val="21"/>
                    </w:rPr>
                    <w:t>夜间标准限值</w:t>
                  </w:r>
                </w:p>
              </w:tc>
            </w:tr>
            <w:tr w14:paraId="2B7E7B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002" w:type="dxa"/>
                  <w:vAlign w:val="center"/>
                </w:tcPr>
                <w:p w14:paraId="5EC4BB34">
                  <w:pPr>
                    <w:jc w:val="center"/>
                    <w:rPr>
                      <w:szCs w:val="21"/>
                    </w:rPr>
                  </w:pPr>
                  <w:r>
                    <w:rPr>
                      <w:szCs w:val="21"/>
                    </w:rPr>
                    <w:t>厂界外1米</w:t>
                  </w:r>
                </w:p>
              </w:tc>
              <w:tc>
                <w:tcPr>
                  <w:tcW w:w="2069" w:type="dxa"/>
                  <w:vAlign w:val="center"/>
                </w:tcPr>
                <w:p w14:paraId="5218D664">
                  <w:pPr>
                    <w:jc w:val="center"/>
                    <w:rPr>
                      <w:szCs w:val="21"/>
                    </w:rPr>
                  </w:pPr>
                  <w:r>
                    <w:rPr>
                      <w:szCs w:val="21"/>
                    </w:rPr>
                    <w:t>GB12348-2008</w:t>
                  </w:r>
                </w:p>
              </w:tc>
              <w:tc>
                <w:tcPr>
                  <w:tcW w:w="999" w:type="dxa"/>
                  <w:vAlign w:val="center"/>
                </w:tcPr>
                <w:p w14:paraId="572905CE">
                  <w:pPr>
                    <w:jc w:val="center"/>
                    <w:rPr>
                      <w:szCs w:val="21"/>
                    </w:rPr>
                  </w:pPr>
                  <w:r>
                    <w:rPr>
                      <w:szCs w:val="21"/>
                    </w:rPr>
                    <w:t>3类</w:t>
                  </w:r>
                </w:p>
              </w:tc>
              <w:tc>
                <w:tcPr>
                  <w:tcW w:w="1663" w:type="dxa"/>
                  <w:vAlign w:val="center"/>
                </w:tcPr>
                <w:p w14:paraId="4BE80144">
                  <w:pPr>
                    <w:jc w:val="center"/>
                    <w:rPr>
                      <w:szCs w:val="21"/>
                    </w:rPr>
                  </w:pPr>
                  <w:r>
                    <w:rPr>
                      <w:szCs w:val="21"/>
                    </w:rPr>
                    <w:t>65</w:t>
                  </w:r>
                </w:p>
              </w:tc>
              <w:tc>
                <w:tcPr>
                  <w:tcW w:w="1612" w:type="dxa"/>
                  <w:vAlign w:val="center"/>
                </w:tcPr>
                <w:p w14:paraId="05B2BA4E">
                  <w:pPr>
                    <w:jc w:val="center"/>
                    <w:rPr>
                      <w:szCs w:val="21"/>
                    </w:rPr>
                  </w:pPr>
                  <w:r>
                    <w:rPr>
                      <w:szCs w:val="21"/>
                    </w:rPr>
                    <w:t>55</w:t>
                  </w:r>
                </w:p>
              </w:tc>
            </w:tr>
          </w:tbl>
          <w:p w14:paraId="7B2AC9F0">
            <w:pPr>
              <w:tabs>
                <w:tab w:val="left" w:pos="0"/>
              </w:tabs>
              <w:adjustRightInd w:val="0"/>
              <w:snapToGrid w:val="0"/>
              <w:spacing w:line="500" w:lineRule="exact"/>
              <w:rPr>
                <w:b/>
                <w:sz w:val="24"/>
              </w:rPr>
            </w:pPr>
            <w:r>
              <w:rPr>
                <w:b/>
                <w:sz w:val="24"/>
              </w:rPr>
              <w:t>（</w:t>
            </w:r>
            <w:r>
              <w:rPr>
                <w:rFonts w:hint="eastAsia"/>
                <w:b/>
                <w:sz w:val="24"/>
              </w:rPr>
              <w:t>3</w:t>
            </w:r>
            <w:r>
              <w:rPr>
                <w:b/>
                <w:sz w:val="24"/>
              </w:rPr>
              <w:t>）固体废弃物</w:t>
            </w:r>
          </w:p>
          <w:p w14:paraId="6BB121AD">
            <w:pPr>
              <w:adjustRightInd w:val="0"/>
              <w:snapToGrid w:val="0"/>
              <w:spacing w:line="500" w:lineRule="exact"/>
              <w:ind w:firstLine="480" w:firstLineChars="200"/>
              <w:rPr>
                <w:rFonts w:hint="eastAsia"/>
                <w:sz w:val="24"/>
              </w:rPr>
            </w:pPr>
            <w:r>
              <w:rPr>
                <w:rFonts w:hint="eastAsia"/>
                <w:sz w:val="24"/>
              </w:rPr>
              <w:t>危险固废的暂存场所执行《危险废物贮存污染控制标准》(GB18597-2023)；一般固废的暂存执行《一般工业固体废物贮存和填埋污染控制标准》（GB18599-2020）。</w:t>
            </w:r>
          </w:p>
          <w:p w14:paraId="005C9FAD">
            <w:pPr>
              <w:pStyle w:val="49"/>
              <w:rPr>
                <w:rFonts w:hint="eastAsia"/>
                <w:sz w:val="24"/>
              </w:rPr>
            </w:pPr>
          </w:p>
          <w:p w14:paraId="11E79098">
            <w:pPr>
              <w:pStyle w:val="49"/>
              <w:rPr>
                <w:rFonts w:hint="eastAsia"/>
                <w:sz w:val="24"/>
              </w:rPr>
            </w:pPr>
          </w:p>
          <w:p w14:paraId="3C0B072B">
            <w:pPr>
              <w:pStyle w:val="49"/>
              <w:rPr>
                <w:rFonts w:hint="eastAsia"/>
                <w:sz w:val="24"/>
              </w:rPr>
            </w:pPr>
          </w:p>
          <w:p w14:paraId="0602E7EF">
            <w:pPr>
              <w:pStyle w:val="49"/>
              <w:rPr>
                <w:rFonts w:hint="eastAsia"/>
                <w:sz w:val="24"/>
              </w:rPr>
            </w:pPr>
          </w:p>
          <w:p w14:paraId="2DFBEB26">
            <w:pPr>
              <w:pStyle w:val="49"/>
              <w:rPr>
                <w:rFonts w:hint="eastAsia"/>
                <w:sz w:val="24"/>
              </w:rPr>
            </w:pPr>
          </w:p>
          <w:p w14:paraId="420E8998">
            <w:pPr>
              <w:pStyle w:val="49"/>
              <w:rPr>
                <w:rFonts w:hint="eastAsia"/>
                <w:sz w:val="24"/>
              </w:rPr>
            </w:pPr>
          </w:p>
          <w:p w14:paraId="2CD65B22">
            <w:pPr>
              <w:pStyle w:val="49"/>
              <w:rPr>
                <w:rFonts w:hint="eastAsia"/>
                <w:sz w:val="24"/>
              </w:rPr>
            </w:pPr>
          </w:p>
          <w:p w14:paraId="62AAAA27">
            <w:pPr>
              <w:pStyle w:val="49"/>
              <w:rPr>
                <w:rFonts w:hint="eastAsia"/>
                <w:sz w:val="24"/>
              </w:rPr>
            </w:pPr>
          </w:p>
          <w:p w14:paraId="6EF42C52">
            <w:pPr>
              <w:pStyle w:val="49"/>
              <w:rPr>
                <w:rFonts w:hint="eastAsia"/>
                <w:sz w:val="24"/>
              </w:rPr>
            </w:pPr>
          </w:p>
          <w:p w14:paraId="0471FBCF">
            <w:pPr>
              <w:pStyle w:val="49"/>
              <w:rPr>
                <w:rFonts w:hint="eastAsia"/>
                <w:sz w:val="24"/>
              </w:rPr>
            </w:pPr>
          </w:p>
          <w:p w14:paraId="0C5269B8">
            <w:pPr>
              <w:pStyle w:val="49"/>
              <w:rPr>
                <w:rFonts w:hint="eastAsia"/>
                <w:sz w:val="24"/>
              </w:rPr>
            </w:pPr>
          </w:p>
          <w:p w14:paraId="15EE4C2A">
            <w:pPr>
              <w:pStyle w:val="49"/>
              <w:ind w:firstLine="0" w:firstLineChars="0"/>
              <w:rPr>
                <w:rFonts w:hint="eastAsia"/>
                <w:sz w:val="24"/>
              </w:rPr>
            </w:pPr>
          </w:p>
          <w:p w14:paraId="26C28073">
            <w:pPr>
              <w:pStyle w:val="49"/>
              <w:ind w:firstLine="0" w:firstLineChars="0"/>
              <w:rPr>
                <w:rFonts w:hint="eastAsia"/>
                <w:sz w:val="24"/>
              </w:rPr>
            </w:pPr>
          </w:p>
          <w:p w14:paraId="44EDD947">
            <w:pPr>
              <w:pStyle w:val="49"/>
              <w:ind w:firstLine="0" w:firstLineChars="0"/>
              <w:rPr>
                <w:rFonts w:hint="eastAsia"/>
                <w:sz w:val="24"/>
              </w:rPr>
            </w:pPr>
          </w:p>
          <w:p w14:paraId="0307514B">
            <w:pPr>
              <w:pStyle w:val="49"/>
              <w:ind w:firstLine="0" w:firstLineChars="0"/>
              <w:rPr>
                <w:rFonts w:hint="eastAsia"/>
                <w:sz w:val="24"/>
              </w:rPr>
            </w:pPr>
          </w:p>
          <w:p w14:paraId="78C3AFC3">
            <w:pPr>
              <w:pStyle w:val="49"/>
              <w:ind w:firstLine="0" w:firstLineChars="0"/>
              <w:rPr>
                <w:rFonts w:hint="eastAsia"/>
                <w:sz w:val="24"/>
              </w:rPr>
            </w:pPr>
          </w:p>
        </w:tc>
      </w:tr>
      <w:tr w14:paraId="0C3E33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30" w:hRule="atLeast"/>
          <w:jc w:val="center"/>
        </w:trPr>
        <w:tc>
          <w:tcPr>
            <w:tcW w:w="426" w:type="dxa"/>
            <w:vAlign w:val="center"/>
          </w:tcPr>
          <w:p w14:paraId="64D920DB">
            <w:pPr>
              <w:adjustRightInd w:val="0"/>
              <w:snapToGrid w:val="0"/>
              <w:jc w:val="center"/>
              <w:rPr>
                <w:kern w:val="0"/>
                <w:szCs w:val="21"/>
              </w:rPr>
            </w:pPr>
            <w:r>
              <w:rPr>
                <w:kern w:val="0"/>
                <w:szCs w:val="21"/>
              </w:rPr>
              <w:t>总量</w:t>
            </w:r>
          </w:p>
          <w:p w14:paraId="75553621">
            <w:pPr>
              <w:adjustRightInd w:val="0"/>
              <w:snapToGrid w:val="0"/>
              <w:jc w:val="center"/>
              <w:rPr>
                <w:kern w:val="0"/>
                <w:szCs w:val="21"/>
              </w:rPr>
            </w:pPr>
            <w:r>
              <w:rPr>
                <w:kern w:val="0"/>
                <w:szCs w:val="21"/>
              </w:rPr>
              <w:t>控制</w:t>
            </w:r>
          </w:p>
          <w:p w14:paraId="2DBA2766">
            <w:pPr>
              <w:adjustRightInd w:val="0"/>
              <w:snapToGrid w:val="0"/>
              <w:jc w:val="center"/>
              <w:rPr>
                <w:kern w:val="0"/>
                <w:szCs w:val="21"/>
                <w:shd w:val="clear" w:color="FFFFFF" w:fill="D9D9D9"/>
              </w:rPr>
            </w:pPr>
            <w:r>
              <w:rPr>
                <w:kern w:val="0"/>
                <w:szCs w:val="21"/>
              </w:rPr>
              <w:t>指标</w:t>
            </w:r>
          </w:p>
        </w:tc>
        <w:tc>
          <w:tcPr>
            <w:tcW w:w="8564" w:type="dxa"/>
          </w:tcPr>
          <w:p w14:paraId="794EF627">
            <w:pPr>
              <w:pStyle w:val="37"/>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480" w:firstLineChars="200"/>
              <w:jc w:val="both"/>
              <w:textAlignment w:val="auto"/>
              <w:rPr>
                <w:rFonts w:hint="eastAsia" w:ascii="宋体" w:hAnsi="宋体" w:eastAsia="宋体" w:cs="宋体"/>
                <w:kern w:val="2"/>
                <w:sz w:val="24"/>
                <w:szCs w:val="24"/>
                <w:lang w:val="en-US" w:eastAsia="zh-CN" w:bidi="ar"/>
              </w:rPr>
            </w:pPr>
            <w:r>
              <w:rPr>
                <w:rFonts w:hint="eastAsia" w:ascii="宋体" w:hAnsi="宋体" w:eastAsia="宋体" w:cs="宋体"/>
                <w:kern w:val="0"/>
                <w:sz w:val="24"/>
                <w:szCs w:val="24"/>
                <w:lang w:val="en-US" w:eastAsia="zh-CN" w:bidi="ar"/>
              </w:rPr>
              <w:t>本项目选址位于</w:t>
            </w:r>
            <w:r>
              <w:rPr>
                <w:rFonts w:hint="eastAsia" w:ascii="Times New Roman" w:hAnsi="Times New Roman" w:eastAsia="宋体" w:cs="Times New Roman"/>
                <w:kern w:val="0"/>
                <w:sz w:val="24"/>
                <w:szCs w:val="24"/>
                <w:lang w:val="en-US" w:eastAsia="zh-CN" w:bidi="ar"/>
              </w:rPr>
              <w:t>“</w:t>
            </w:r>
            <w:r>
              <w:rPr>
                <w:rFonts w:hint="eastAsia" w:ascii="宋体" w:hAnsi="宋体" w:eastAsia="宋体" w:cs="宋体"/>
                <w:kern w:val="0"/>
                <w:sz w:val="24"/>
                <w:szCs w:val="24"/>
                <w:lang w:val="en-US" w:eastAsia="zh-CN" w:bidi="ar"/>
              </w:rPr>
              <w:t>双控区</w:t>
            </w:r>
            <w:r>
              <w:rPr>
                <w:rFonts w:hint="eastAsia" w:ascii="Times New Roman" w:hAnsi="Times New Roman" w:eastAsia="宋体" w:cs="Times New Roman"/>
                <w:kern w:val="0"/>
                <w:sz w:val="24"/>
                <w:szCs w:val="24"/>
                <w:lang w:val="en-US" w:eastAsia="zh-CN" w:bidi="ar"/>
              </w:rPr>
              <w:t>”</w:t>
            </w:r>
            <w:r>
              <w:rPr>
                <w:rFonts w:hint="eastAsia" w:ascii="宋体" w:hAnsi="宋体" w:eastAsia="宋体" w:cs="宋体"/>
                <w:kern w:val="0"/>
                <w:sz w:val="24"/>
                <w:szCs w:val="24"/>
                <w:lang w:val="en-US" w:eastAsia="zh-CN" w:bidi="ar"/>
              </w:rPr>
              <w:t>和</w:t>
            </w:r>
            <w:r>
              <w:rPr>
                <w:rFonts w:hint="eastAsia" w:ascii="Times New Roman" w:hAnsi="Times New Roman" w:eastAsia="宋体" w:cs="Times New Roman"/>
                <w:kern w:val="0"/>
                <w:sz w:val="24"/>
                <w:szCs w:val="24"/>
                <w:lang w:val="en-US" w:eastAsia="zh-CN" w:bidi="ar"/>
              </w:rPr>
              <w:t>“</w:t>
            </w:r>
            <w:r>
              <w:rPr>
                <w:rFonts w:hint="eastAsia" w:ascii="宋体" w:hAnsi="宋体" w:eastAsia="宋体" w:cs="宋体"/>
                <w:kern w:val="0"/>
                <w:sz w:val="24"/>
                <w:szCs w:val="24"/>
                <w:lang w:val="en-US" w:eastAsia="zh-CN" w:bidi="ar"/>
              </w:rPr>
              <w:t>太湖流域</w:t>
            </w:r>
            <w:r>
              <w:rPr>
                <w:rFonts w:hint="eastAsia" w:ascii="Times New Roman" w:hAnsi="Times New Roman" w:eastAsia="宋体" w:cs="Times New Roman"/>
                <w:kern w:val="0"/>
                <w:sz w:val="24"/>
                <w:szCs w:val="24"/>
                <w:lang w:val="en-US" w:eastAsia="zh-CN" w:bidi="ar"/>
              </w:rPr>
              <w:t>”</w:t>
            </w:r>
            <w:r>
              <w:rPr>
                <w:rFonts w:hint="eastAsia" w:ascii="宋体" w:hAnsi="宋体" w:eastAsia="宋体" w:cs="宋体"/>
                <w:kern w:val="0"/>
                <w:sz w:val="24"/>
                <w:szCs w:val="24"/>
                <w:lang w:val="en-US" w:eastAsia="zh-CN" w:bidi="ar"/>
              </w:rPr>
              <w:t>，项目所在地属于《江苏省太湖流域水污染防</w:t>
            </w:r>
            <w:r>
              <w:rPr>
                <w:rFonts w:hint="eastAsia" w:ascii="宋体" w:hAnsi="宋体" w:eastAsia="宋体" w:cs="宋体"/>
                <w:kern w:val="2"/>
                <w:sz w:val="24"/>
                <w:szCs w:val="24"/>
                <w:lang w:val="en-US" w:eastAsia="zh-CN" w:bidi="ar"/>
              </w:rPr>
              <w:t>治条例</w:t>
            </w:r>
            <w:r>
              <w:rPr>
                <w:rFonts w:hint="eastAsia" w:ascii="宋体" w:hAnsi="宋体" w:eastAsia="宋体" w:cs="宋体"/>
                <w:kern w:val="0"/>
                <w:sz w:val="24"/>
                <w:szCs w:val="24"/>
                <w:lang w:val="en-US" w:eastAsia="zh-CN" w:bidi="ar"/>
              </w:rPr>
              <w:t>》中</w:t>
            </w:r>
            <w:r>
              <w:rPr>
                <w:rFonts w:hint="eastAsia" w:cs="宋体"/>
                <w:kern w:val="0"/>
                <w:sz w:val="24"/>
                <w:szCs w:val="24"/>
                <w:lang w:val="en-US" w:eastAsia="zh-CN" w:bidi="ar"/>
              </w:rPr>
              <w:t>一</w:t>
            </w:r>
            <w:r>
              <w:rPr>
                <w:rFonts w:hint="eastAsia" w:ascii="宋体" w:hAnsi="宋体" w:eastAsia="宋体" w:cs="宋体"/>
                <w:kern w:val="2"/>
                <w:sz w:val="24"/>
                <w:szCs w:val="24"/>
                <w:lang w:val="en-US" w:eastAsia="zh-CN" w:bidi="ar"/>
              </w:rPr>
              <w:t>级保护区。</w:t>
            </w:r>
          </w:p>
          <w:p w14:paraId="3DF122D1">
            <w:pPr>
              <w:pStyle w:val="37"/>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480" w:firstLineChars="200"/>
              <w:jc w:val="both"/>
              <w:textAlignment w:val="auto"/>
              <w:rPr>
                <w:rFonts w:hint="default" w:ascii="宋体" w:hAnsi="宋体" w:eastAsia="宋体" w:cs="宋体"/>
                <w:kern w:val="2"/>
                <w:sz w:val="24"/>
                <w:szCs w:val="24"/>
                <w:lang w:val="en-US" w:eastAsia="zh-CN" w:bidi="ar"/>
              </w:rPr>
            </w:pPr>
            <w:r>
              <w:rPr>
                <w:rFonts w:hint="eastAsia" w:cs="宋体"/>
                <w:kern w:val="2"/>
                <w:sz w:val="24"/>
                <w:szCs w:val="24"/>
                <w:lang w:val="en-US" w:eastAsia="zh-CN" w:bidi="ar"/>
              </w:rPr>
              <w:t>废气：本项目废气</w:t>
            </w:r>
            <w:r>
              <w:rPr>
                <w:rFonts w:hint="eastAsia"/>
                <w:highlight w:val="none"/>
                <w:lang w:val="en-US" w:eastAsia="zh-CN"/>
              </w:rPr>
              <w:t>污染物在新吴区范围内平衡</w:t>
            </w:r>
            <w:r>
              <w:rPr>
                <w:rFonts w:hint="eastAsia"/>
                <w:highlight w:val="none"/>
              </w:rPr>
              <w:t>。</w:t>
            </w:r>
          </w:p>
          <w:p w14:paraId="39C0472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firstLineChars="200"/>
              <w:jc w:val="both"/>
              <w:textAlignment w:val="auto"/>
              <w:rPr>
                <w:rFonts w:hint="default"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废水：本项目废水最终排放总量纳入</w:t>
            </w:r>
            <w:r>
              <w:rPr>
                <w:rFonts w:hint="eastAsia" w:ascii="宋体" w:hAnsi="宋体" w:cs="宋体"/>
                <w:kern w:val="2"/>
                <w:sz w:val="24"/>
                <w:szCs w:val="24"/>
                <w:lang w:val="en-US" w:eastAsia="zh-CN" w:bidi="ar"/>
              </w:rPr>
              <w:t>新城</w:t>
            </w:r>
            <w:r>
              <w:rPr>
                <w:rFonts w:hint="eastAsia" w:ascii="宋体" w:hAnsi="宋体" w:eastAsia="宋体" w:cs="宋体"/>
                <w:kern w:val="2"/>
                <w:sz w:val="24"/>
                <w:szCs w:val="24"/>
                <w:lang w:val="en-US" w:eastAsia="zh-CN" w:bidi="ar"/>
              </w:rPr>
              <w:t>水处理厂的排污总量，废水污染物在</w:t>
            </w:r>
            <w:r>
              <w:rPr>
                <w:rFonts w:hint="eastAsia" w:ascii="宋体" w:hAnsi="宋体" w:cs="宋体"/>
                <w:kern w:val="2"/>
                <w:sz w:val="24"/>
                <w:szCs w:val="24"/>
                <w:lang w:val="en-US" w:eastAsia="zh-CN" w:bidi="ar"/>
              </w:rPr>
              <w:t>新城</w:t>
            </w:r>
            <w:r>
              <w:rPr>
                <w:rFonts w:hint="eastAsia" w:ascii="宋体" w:hAnsi="宋体" w:eastAsia="宋体" w:cs="宋体"/>
                <w:kern w:val="2"/>
                <w:sz w:val="24"/>
                <w:szCs w:val="24"/>
                <w:lang w:val="en-US" w:eastAsia="zh-CN" w:bidi="ar"/>
              </w:rPr>
              <w:t>水处理厂的污染物排放总量控制指标中平衡。</w:t>
            </w:r>
          </w:p>
          <w:p w14:paraId="40DC4B0E">
            <w:pPr>
              <w:pStyle w:val="37"/>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固废：</w:t>
            </w:r>
            <w:r>
              <w:rPr>
                <w:rFonts w:hint="eastAsia" w:ascii="Times New Roman" w:hAnsi="Times New Roman" w:eastAsia="宋体" w:cs="Times New Roman"/>
                <w:color w:val="auto"/>
                <w:kern w:val="0"/>
                <w:sz w:val="24"/>
                <w:szCs w:val="24"/>
                <w:lang w:val="en-US" w:eastAsia="zh-CN" w:bidi="ar"/>
              </w:rPr>
              <w:t>“</w:t>
            </w:r>
            <w:r>
              <w:rPr>
                <w:rFonts w:hint="eastAsia" w:ascii="宋体" w:hAnsi="宋体" w:eastAsia="宋体" w:cs="宋体"/>
                <w:color w:val="auto"/>
                <w:kern w:val="2"/>
                <w:sz w:val="24"/>
                <w:szCs w:val="24"/>
                <w:lang w:val="en-US" w:eastAsia="zh-CN" w:bidi="ar"/>
              </w:rPr>
              <w:t>零</w:t>
            </w:r>
            <w:r>
              <w:rPr>
                <w:rFonts w:hint="eastAsia" w:ascii="Times New Roman" w:hAnsi="Times New Roman" w:eastAsia="宋体" w:cs="Times New Roman"/>
                <w:color w:val="auto"/>
                <w:kern w:val="0"/>
                <w:sz w:val="24"/>
                <w:szCs w:val="24"/>
                <w:lang w:val="en-US" w:eastAsia="zh-CN" w:bidi="ar"/>
              </w:rPr>
              <w:t>”</w:t>
            </w:r>
            <w:r>
              <w:rPr>
                <w:rFonts w:hint="eastAsia" w:ascii="宋体" w:hAnsi="宋体" w:eastAsia="宋体" w:cs="宋体"/>
                <w:color w:val="auto"/>
                <w:kern w:val="2"/>
                <w:sz w:val="24"/>
                <w:szCs w:val="24"/>
                <w:lang w:val="en-US" w:eastAsia="zh-CN" w:bidi="ar"/>
              </w:rPr>
              <w:t>排放。</w:t>
            </w:r>
          </w:p>
          <w:p w14:paraId="7778E593">
            <w:pPr>
              <w:adjustRightInd w:val="0"/>
              <w:snapToGrid w:val="0"/>
              <w:spacing w:line="500" w:lineRule="exact"/>
              <w:ind w:firstLine="480" w:firstLineChars="200"/>
              <w:rPr>
                <w:sz w:val="24"/>
              </w:rPr>
            </w:pPr>
            <w:r>
              <w:rPr>
                <w:sz w:val="24"/>
              </w:rPr>
              <w:t>污染物排放总量指标见下表。</w:t>
            </w:r>
          </w:p>
          <w:p w14:paraId="609E38C4">
            <w:pPr>
              <w:keepNext w:val="0"/>
              <w:keepLines w:val="0"/>
              <w:pageBreakBefore w:val="0"/>
              <w:widowControl w:val="0"/>
              <w:tabs>
                <w:tab w:val="left" w:pos="1002"/>
              </w:tabs>
              <w:kinsoku/>
              <w:wordWrap/>
              <w:overflowPunct/>
              <w:topLinePunct w:val="0"/>
              <w:autoSpaceDE/>
              <w:autoSpaceDN/>
              <w:bidi w:val="0"/>
              <w:adjustRightInd/>
              <w:snapToGrid/>
              <w:spacing w:line="500" w:lineRule="exact"/>
              <w:jc w:val="center"/>
              <w:textAlignment w:val="auto"/>
              <w:rPr>
                <w:bCs/>
                <w:sz w:val="24"/>
                <w:shd w:val="clear" w:color="auto" w:fill="D9D9D9"/>
              </w:rPr>
            </w:pPr>
            <w:r>
              <w:rPr>
                <w:b/>
                <w:sz w:val="24"/>
              </w:rPr>
              <w:t>表3-</w:t>
            </w:r>
            <w:r>
              <w:rPr>
                <w:rFonts w:hint="eastAsia"/>
                <w:b/>
                <w:sz w:val="24"/>
                <w:lang w:val="en-US" w:eastAsia="zh-CN"/>
              </w:rPr>
              <w:t>11</w:t>
            </w:r>
            <w:r>
              <w:rPr>
                <w:rFonts w:hint="eastAsia"/>
                <w:b/>
                <w:sz w:val="24"/>
              </w:rPr>
              <w:t xml:space="preserve">  </w:t>
            </w:r>
            <w:r>
              <w:rPr>
                <w:b/>
                <w:sz w:val="24"/>
              </w:rPr>
              <w:t>总量控制指标分析表（t/a）</w:t>
            </w:r>
          </w:p>
          <w:tbl>
            <w:tblPr>
              <w:tblStyle w:val="3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542"/>
              <w:gridCol w:w="702"/>
              <w:gridCol w:w="1512"/>
              <w:gridCol w:w="1240"/>
              <w:gridCol w:w="1250"/>
              <w:gridCol w:w="1200"/>
              <w:gridCol w:w="1902"/>
            </w:tblGrid>
            <w:tr w14:paraId="30B7FB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44" w:type="dxa"/>
                  <w:gridSpan w:val="2"/>
                  <w:tcBorders>
                    <w:tl2br w:val="nil"/>
                    <w:tr2bl w:val="nil"/>
                  </w:tcBorders>
                  <w:vAlign w:val="center"/>
                </w:tcPr>
                <w:p w14:paraId="65F87532">
                  <w:pPr>
                    <w:adjustRightInd w:val="0"/>
                    <w:snapToGrid w:val="0"/>
                    <w:jc w:val="center"/>
                    <w:rPr>
                      <w:rFonts w:hint="default" w:ascii="Times New Roman" w:hAnsi="Times New Roman" w:cs="Times New Roman"/>
                      <w:b/>
                      <w:bCs/>
                      <w:kern w:val="0"/>
                      <w:sz w:val="21"/>
                      <w:szCs w:val="21"/>
                      <w:highlight w:val="none"/>
                    </w:rPr>
                  </w:pPr>
                  <w:r>
                    <w:rPr>
                      <w:rFonts w:hint="default" w:ascii="Times New Roman" w:hAnsi="Times New Roman" w:cs="Times New Roman"/>
                      <w:b/>
                      <w:bCs/>
                      <w:sz w:val="21"/>
                      <w:szCs w:val="21"/>
                      <w:highlight w:val="none"/>
                    </w:rPr>
                    <w:t>类别</w:t>
                  </w:r>
                </w:p>
              </w:tc>
              <w:tc>
                <w:tcPr>
                  <w:tcW w:w="1512" w:type="dxa"/>
                  <w:tcBorders>
                    <w:tl2br w:val="nil"/>
                    <w:tr2bl w:val="nil"/>
                  </w:tcBorders>
                  <w:vAlign w:val="center"/>
                </w:tcPr>
                <w:p w14:paraId="6C1A7B80">
                  <w:pPr>
                    <w:adjustRightInd w:val="0"/>
                    <w:snapToGrid w:val="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污染物</w:t>
                  </w:r>
                </w:p>
              </w:tc>
              <w:tc>
                <w:tcPr>
                  <w:tcW w:w="1240" w:type="dxa"/>
                  <w:tcBorders>
                    <w:tl2br w:val="nil"/>
                    <w:tr2bl w:val="nil"/>
                  </w:tcBorders>
                  <w:vAlign w:val="center"/>
                </w:tcPr>
                <w:p w14:paraId="2F5051C2">
                  <w:pPr>
                    <w:adjustRightInd w:val="0"/>
                    <w:snapToGrid w:val="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产生量t/a</w:t>
                  </w:r>
                </w:p>
              </w:tc>
              <w:tc>
                <w:tcPr>
                  <w:tcW w:w="1250" w:type="dxa"/>
                  <w:tcBorders>
                    <w:tl2br w:val="nil"/>
                    <w:tr2bl w:val="nil"/>
                  </w:tcBorders>
                  <w:vAlign w:val="center"/>
                </w:tcPr>
                <w:p w14:paraId="1EC4DBF8">
                  <w:pPr>
                    <w:adjustRightInd w:val="0"/>
                    <w:snapToGrid w:val="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削减量t/a</w:t>
                  </w:r>
                </w:p>
              </w:tc>
              <w:tc>
                <w:tcPr>
                  <w:tcW w:w="1200" w:type="dxa"/>
                  <w:tcBorders>
                    <w:tl2br w:val="nil"/>
                    <w:tr2bl w:val="nil"/>
                  </w:tcBorders>
                  <w:vAlign w:val="center"/>
                </w:tcPr>
                <w:p w14:paraId="35BAA585">
                  <w:pPr>
                    <w:adjustRightInd w:val="0"/>
                    <w:snapToGrid w:val="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排放量t/a</w:t>
                  </w:r>
                </w:p>
              </w:tc>
              <w:tc>
                <w:tcPr>
                  <w:tcW w:w="1902" w:type="dxa"/>
                  <w:tcBorders>
                    <w:tl2br w:val="nil"/>
                    <w:tr2bl w:val="nil"/>
                  </w:tcBorders>
                  <w:vAlign w:val="center"/>
                </w:tcPr>
                <w:p w14:paraId="4AA7B234">
                  <w:pPr>
                    <w:adjustRightInd w:val="0"/>
                    <w:snapToGrid w:val="0"/>
                    <w:jc w:val="center"/>
                    <w:rPr>
                      <w:rFonts w:hint="default" w:ascii="Times New Roman" w:hAnsi="Times New Roman" w:cs="Times New Roman"/>
                      <w:b/>
                      <w:bCs/>
                      <w:color w:val="FF0000"/>
                      <w:sz w:val="21"/>
                      <w:szCs w:val="21"/>
                      <w:highlight w:val="none"/>
                    </w:rPr>
                  </w:pPr>
                  <w:r>
                    <w:rPr>
                      <w:rFonts w:hint="eastAsia" w:cs="Times New Roman"/>
                      <w:b/>
                      <w:bCs/>
                      <w:color w:val="FF0000"/>
                      <w:sz w:val="21"/>
                      <w:szCs w:val="21"/>
                      <w:highlight w:val="none"/>
                      <w:lang w:val="en-US" w:eastAsia="zh-CN"/>
                    </w:rPr>
                    <w:t>全厂排放增减量</w:t>
                  </w:r>
                  <w:commentRangeStart w:id="26"/>
                  <w:commentRangeStart w:id="27"/>
                  <w:r>
                    <w:rPr>
                      <w:rFonts w:hint="default" w:ascii="Times New Roman" w:hAnsi="Times New Roman" w:cs="Times New Roman"/>
                      <w:b/>
                      <w:bCs/>
                      <w:color w:val="FF0000"/>
                      <w:sz w:val="21"/>
                      <w:szCs w:val="21"/>
                      <w:highlight w:val="none"/>
                    </w:rPr>
                    <w:t>t/a</w:t>
                  </w:r>
                  <w:commentRangeEnd w:id="26"/>
                  <w:r>
                    <w:rPr>
                      <w:color w:val="FF0000"/>
                    </w:rPr>
                    <w:commentReference w:id="26"/>
                  </w:r>
                  <w:commentRangeEnd w:id="27"/>
                  <w:r>
                    <w:commentReference w:id="27"/>
                  </w:r>
                </w:p>
              </w:tc>
            </w:tr>
            <w:tr w14:paraId="325086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2" w:type="dxa"/>
                  <w:vMerge w:val="restart"/>
                  <w:tcBorders>
                    <w:tl2br w:val="nil"/>
                    <w:tr2bl w:val="nil"/>
                  </w:tcBorders>
                  <w:vAlign w:val="center"/>
                </w:tcPr>
                <w:p w14:paraId="465AB649">
                  <w:pPr>
                    <w:adjustRightInd w:val="0"/>
                    <w:snapToGrid w:val="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废气</w:t>
                  </w:r>
                </w:p>
              </w:tc>
              <w:tc>
                <w:tcPr>
                  <w:tcW w:w="702" w:type="dxa"/>
                  <w:vMerge w:val="restart"/>
                  <w:tcBorders>
                    <w:tl2br w:val="nil"/>
                    <w:tr2bl w:val="nil"/>
                  </w:tcBorders>
                  <w:vAlign w:val="center"/>
                </w:tcPr>
                <w:p w14:paraId="3E12C2E0">
                  <w:pPr>
                    <w:adjustRightInd w:val="0"/>
                    <w:snapToGrid w:val="0"/>
                    <w:jc w:val="center"/>
                    <w:rPr>
                      <w:rFonts w:hint="eastAsia"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有组织</w:t>
                  </w:r>
                </w:p>
              </w:tc>
              <w:tc>
                <w:tcPr>
                  <w:tcW w:w="1512" w:type="dxa"/>
                  <w:tcBorders>
                    <w:tl2br w:val="nil"/>
                    <w:tr2bl w:val="nil"/>
                  </w:tcBorders>
                  <w:shd w:val="clear" w:color="auto" w:fill="auto"/>
                  <w:vAlign w:val="center"/>
                </w:tcPr>
                <w:p w14:paraId="1EC27FB7">
                  <w:pPr>
                    <w:keepNext w:val="0"/>
                    <w:keepLines w:val="0"/>
                    <w:widowControl/>
                    <w:suppressLineNumbers w:val="0"/>
                    <w:spacing w:line="240" w:lineRule="auto"/>
                    <w:jc w:val="center"/>
                    <w:textAlignment w:val="center"/>
                    <w:rPr>
                      <w:rFonts w:hint="default"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rPr>
                    <w:t>砷化氢</w:t>
                  </w:r>
                </w:p>
              </w:tc>
              <w:tc>
                <w:tcPr>
                  <w:tcW w:w="1240" w:type="dxa"/>
                  <w:tcBorders>
                    <w:tl2br w:val="nil"/>
                    <w:tr2bl w:val="nil"/>
                  </w:tcBorders>
                  <w:shd w:val="clear" w:color="auto" w:fill="auto"/>
                  <w:vAlign w:val="center"/>
                </w:tcPr>
                <w:p w14:paraId="1FAE4150">
                  <w:pPr>
                    <w:keepNext w:val="0"/>
                    <w:keepLines w:val="0"/>
                    <w:widowControl/>
                    <w:suppressLineNumbers w:val="0"/>
                    <w:spacing w:line="240" w:lineRule="auto"/>
                    <w:jc w:val="center"/>
                    <w:textAlignment w:val="center"/>
                    <w:rPr>
                      <w:rFonts w:hint="eastAsia" w:ascii="Times New Roman" w:hAnsi="Times New Roman" w:eastAsia="宋体" w:cs="Times New Roman"/>
                      <w:color w:val="FF0000"/>
                      <w:kern w:val="2"/>
                      <w:sz w:val="21"/>
                      <w:szCs w:val="21"/>
                      <w:highlight w:val="none"/>
                      <w:lang w:val="en-US" w:eastAsia="zh-CN" w:bidi="ar-SA"/>
                    </w:rPr>
                  </w:pPr>
                  <w:r>
                    <w:rPr>
                      <w:rFonts w:hint="eastAsia" w:eastAsia="宋体"/>
                      <w:color w:val="FF0000"/>
                      <w:sz w:val="21"/>
                      <w:szCs w:val="21"/>
                      <w:highlight w:val="none"/>
                      <w:lang w:val="en-US" w:eastAsia="zh-CN"/>
                    </w:rPr>
                    <w:t>0.00</w:t>
                  </w:r>
                  <w:r>
                    <w:rPr>
                      <w:rFonts w:hint="eastAsia"/>
                      <w:color w:val="FF0000"/>
                      <w:sz w:val="21"/>
                      <w:szCs w:val="21"/>
                      <w:highlight w:val="none"/>
                      <w:lang w:val="en-US" w:eastAsia="zh-CN"/>
                    </w:rPr>
                    <w:t>3</w:t>
                  </w:r>
                </w:p>
              </w:tc>
              <w:tc>
                <w:tcPr>
                  <w:tcW w:w="1250" w:type="dxa"/>
                  <w:tcBorders>
                    <w:tl2br w:val="nil"/>
                    <w:tr2bl w:val="nil"/>
                  </w:tcBorders>
                  <w:vAlign w:val="center"/>
                </w:tcPr>
                <w:p w14:paraId="3EFAEB82">
                  <w:pPr>
                    <w:keepNext w:val="0"/>
                    <w:keepLines w:val="0"/>
                    <w:widowControl/>
                    <w:suppressLineNumbers w:val="0"/>
                    <w:spacing w:line="240" w:lineRule="auto"/>
                    <w:jc w:val="center"/>
                    <w:textAlignment w:val="center"/>
                    <w:rPr>
                      <w:rFonts w:hint="eastAsia"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0.0027</w:t>
                  </w:r>
                </w:p>
              </w:tc>
              <w:tc>
                <w:tcPr>
                  <w:tcW w:w="1200" w:type="dxa"/>
                  <w:tcBorders>
                    <w:tl2br w:val="nil"/>
                    <w:tr2bl w:val="nil"/>
                  </w:tcBorders>
                  <w:shd w:val="clear" w:color="auto" w:fill="auto"/>
                  <w:vAlign w:val="center"/>
                </w:tcPr>
                <w:p w14:paraId="2186DE89">
                  <w:pPr>
                    <w:keepNext w:val="0"/>
                    <w:keepLines w:val="0"/>
                    <w:widowControl/>
                    <w:suppressLineNumbers w:val="0"/>
                    <w:spacing w:line="240" w:lineRule="auto"/>
                    <w:jc w:val="center"/>
                    <w:textAlignment w:val="center"/>
                    <w:rPr>
                      <w:rFonts w:hint="eastAsia" w:ascii="Times New Roman" w:hAnsi="Times New Roman" w:eastAsia="宋体" w:cs="Times New Roman"/>
                      <w:color w:val="FF0000"/>
                      <w:kern w:val="2"/>
                      <w:sz w:val="21"/>
                      <w:szCs w:val="21"/>
                      <w:highlight w:val="none"/>
                      <w:lang w:val="en-US" w:eastAsia="zh-CN" w:bidi="ar-SA"/>
                    </w:rPr>
                  </w:pPr>
                  <w:r>
                    <w:rPr>
                      <w:rFonts w:hint="eastAsia" w:eastAsia="宋体"/>
                      <w:color w:val="FF0000"/>
                      <w:sz w:val="21"/>
                      <w:szCs w:val="21"/>
                      <w:highlight w:val="none"/>
                      <w:lang w:val="en-US" w:eastAsia="zh-CN"/>
                    </w:rPr>
                    <w:t>0.00</w:t>
                  </w:r>
                  <w:r>
                    <w:rPr>
                      <w:rFonts w:hint="eastAsia"/>
                      <w:color w:val="FF0000"/>
                      <w:sz w:val="21"/>
                      <w:szCs w:val="21"/>
                      <w:highlight w:val="none"/>
                      <w:lang w:val="en-US" w:eastAsia="zh-CN"/>
                    </w:rPr>
                    <w:t>03</w:t>
                  </w:r>
                </w:p>
              </w:tc>
              <w:tc>
                <w:tcPr>
                  <w:tcW w:w="1902" w:type="dxa"/>
                  <w:tcBorders>
                    <w:tl2br w:val="nil"/>
                    <w:tr2bl w:val="nil"/>
                  </w:tcBorders>
                  <w:shd w:val="clear" w:color="auto" w:fill="auto"/>
                  <w:vAlign w:val="center"/>
                </w:tcPr>
                <w:p w14:paraId="6B2D714D">
                  <w:pPr>
                    <w:keepNext w:val="0"/>
                    <w:keepLines w:val="0"/>
                    <w:widowControl/>
                    <w:suppressLineNumbers w:val="0"/>
                    <w:spacing w:line="240" w:lineRule="auto"/>
                    <w:jc w:val="center"/>
                    <w:textAlignment w:val="center"/>
                    <w:rPr>
                      <w:rFonts w:hint="eastAsia" w:ascii="Times New Roman" w:hAnsi="Times New Roman" w:eastAsia="宋体" w:cs="Times New Roman"/>
                      <w:color w:val="FF0000"/>
                      <w:sz w:val="21"/>
                      <w:szCs w:val="21"/>
                      <w:highlight w:val="none"/>
                      <w:lang w:val="en-US" w:eastAsia="zh-CN"/>
                    </w:rPr>
                  </w:pPr>
                  <w:r>
                    <w:rPr>
                      <w:rFonts w:hint="eastAsia"/>
                      <w:color w:val="FF0000"/>
                      <w:sz w:val="21"/>
                      <w:szCs w:val="21"/>
                      <w:highlight w:val="none"/>
                      <w:lang w:val="en-US" w:eastAsia="zh-CN"/>
                    </w:rPr>
                    <w:t>+</w:t>
                  </w:r>
                  <w:r>
                    <w:rPr>
                      <w:rFonts w:hint="eastAsia" w:eastAsia="宋体"/>
                      <w:color w:val="FF0000"/>
                      <w:sz w:val="21"/>
                      <w:szCs w:val="21"/>
                      <w:highlight w:val="none"/>
                      <w:lang w:val="en-US" w:eastAsia="zh-CN"/>
                    </w:rPr>
                    <w:t>0.00</w:t>
                  </w:r>
                  <w:r>
                    <w:rPr>
                      <w:rFonts w:hint="eastAsia"/>
                      <w:color w:val="FF0000"/>
                      <w:sz w:val="21"/>
                      <w:szCs w:val="21"/>
                      <w:highlight w:val="none"/>
                      <w:lang w:val="en-US" w:eastAsia="zh-CN"/>
                    </w:rPr>
                    <w:t>03</w:t>
                  </w:r>
                </w:p>
              </w:tc>
            </w:tr>
            <w:tr w14:paraId="37AF8F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2" w:type="dxa"/>
                  <w:vMerge w:val="continue"/>
                  <w:tcBorders>
                    <w:tl2br w:val="nil"/>
                    <w:tr2bl w:val="nil"/>
                  </w:tcBorders>
                  <w:vAlign w:val="center"/>
                </w:tcPr>
                <w:p w14:paraId="1E5FB6DB">
                  <w:pPr>
                    <w:adjustRightInd w:val="0"/>
                    <w:snapToGrid w:val="0"/>
                    <w:jc w:val="center"/>
                    <w:rPr>
                      <w:rFonts w:hint="default" w:ascii="Times New Roman" w:hAnsi="Times New Roman" w:cs="Times New Roman"/>
                      <w:sz w:val="21"/>
                      <w:szCs w:val="21"/>
                      <w:highlight w:val="none"/>
                    </w:rPr>
                  </w:pPr>
                </w:p>
              </w:tc>
              <w:tc>
                <w:tcPr>
                  <w:tcW w:w="702" w:type="dxa"/>
                  <w:vMerge w:val="continue"/>
                  <w:tcBorders>
                    <w:tl2br w:val="nil"/>
                    <w:tr2bl w:val="nil"/>
                  </w:tcBorders>
                  <w:vAlign w:val="center"/>
                </w:tcPr>
                <w:p w14:paraId="600A17A8">
                  <w:pPr>
                    <w:adjustRightInd w:val="0"/>
                    <w:snapToGrid w:val="0"/>
                    <w:jc w:val="center"/>
                    <w:rPr>
                      <w:rFonts w:hint="default" w:ascii="Times New Roman" w:hAnsi="Times New Roman" w:cs="Times New Roman"/>
                      <w:sz w:val="21"/>
                      <w:szCs w:val="21"/>
                      <w:highlight w:val="none"/>
                    </w:rPr>
                  </w:pPr>
                </w:p>
              </w:tc>
              <w:tc>
                <w:tcPr>
                  <w:tcW w:w="1512" w:type="dxa"/>
                  <w:tcBorders>
                    <w:tl2br w:val="nil"/>
                    <w:tr2bl w:val="nil"/>
                  </w:tcBorders>
                  <w:shd w:val="clear" w:color="auto" w:fill="auto"/>
                  <w:vAlign w:val="center"/>
                </w:tcPr>
                <w:p w14:paraId="798CD831">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磷化氢</w:t>
                  </w:r>
                </w:p>
              </w:tc>
              <w:tc>
                <w:tcPr>
                  <w:tcW w:w="1240" w:type="dxa"/>
                  <w:tcBorders>
                    <w:tl2br w:val="nil"/>
                    <w:tr2bl w:val="nil"/>
                  </w:tcBorders>
                  <w:shd w:val="clear" w:color="auto" w:fill="auto"/>
                  <w:vAlign w:val="center"/>
                </w:tcPr>
                <w:p w14:paraId="759D0952">
                  <w:pPr>
                    <w:keepNext w:val="0"/>
                    <w:keepLines w:val="0"/>
                    <w:widowControl/>
                    <w:suppressLineNumbers w:val="0"/>
                    <w:spacing w:line="240" w:lineRule="auto"/>
                    <w:jc w:val="center"/>
                    <w:textAlignment w:val="center"/>
                    <w:rPr>
                      <w:rFonts w:hint="eastAsia" w:ascii="Times New Roman" w:hAnsi="Times New Roman" w:eastAsia="宋体" w:cs="Times New Roman"/>
                      <w:color w:val="FF0000"/>
                      <w:kern w:val="2"/>
                      <w:sz w:val="21"/>
                      <w:szCs w:val="21"/>
                      <w:highlight w:val="none"/>
                      <w:lang w:val="en-US" w:eastAsia="zh-CN" w:bidi="ar-SA"/>
                    </w:rPr>
                  </w:pPr>
                  <w:r>
                    <w:rPr>
                      <w:rFonts w:hint="eastAsia"/>
                      <w:color w:val="FF0000"/>
                      <w:sz w:val="21"/>
                      <w:szCs w:val="21"/>
                      <w:highlight w:val="none"/>
                      <w:lang w:val="en-US" w:eastAsia="zh-CN"/>
                    </w:rPr>
                    <w:t>0.0057</w:t>
                  </w:r>
                </w:p>
              </w:tc>
              <w:tc>
                <w:tcPr>
                  <w:tcW w:w="1250" w:type="dxa"/>
                  <w:tcBorders>
                    <w:tl2br w:val="nil"/>
                    <w:tr2bl w:val="nil"/>
                  </w:tcBorders>
                  <w:vAlign w:val="center"/>
                </w:tcPr>
                <w:p w14:paraId="7611108A">
                  <w:pPr>
                    <w:keepNext w:val="0"/>
                    <w:keepLines w:val="0"/>
                    <w:widowControl/>
                    <w:suppressLineNumbers w:val="0"/>
                    <w:spacing w:line="240" w:lineRule="auto"/>
                    <w:jc w:val="center"/>
                    <w:textAlignment w:val="center"/>
                    <w:rPr>
                      <w:rFonts w:hint="eastAsia"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0.00513</w:t>
                  </w:r>
                </w:p>
              </w:tc>
              <w:tc>
                <w:tcPr>
                  <w:tcW w:w="1200" w:type="dxa"/>
                  <w:tcBorders>
                    <w:tl2br w:val="nil"/>
                    <w:tr2bl w:val="nil"/>
                  </w:tcBorders>
                  <w:shd w:val="clear" w:color="auto" w:fill="auto"/>
                  <w:vAlign w:val="center"/>
                </w:tcPr>
                <w:p w14:paraId="0A1C7060">
                  <w:pPr>
                    <w:keepNext w:val="0"/>
                    <w:keepLines w:val="0"/>
                    <w:widowControl/>
                    <w:suppressLineNumbers w:val="0"/>
                    <w:spacing w:line="240" w:lineRule="auto"/>
                    <w:jc w:val="center"/>
                    <w:textAlignment w:val="center"/>
                    <w:rPr>
                      <w:rFonts w:hint="eastAsia" w:ascii="Times New Roman" w:hAnsi="Times New Roman" w:eastAsia="宋体" w:cs="Times New Roman"/>
                      <w:color w:val="FF0000"/>
                      <w:kern w:val="2"/>
                      <w:sz w:val="21"/>
                      <w:szCs w:val="21"/>
                      <w:highlight w:val="none"/>
                      <w:lang w:val="en-US" w:eastAsia="zh-CN" w:bidi="ar-SA"/>
                    </w:rPr>
                  </w:pPr>
                  <w:r>
                    <w:rPr>
                      <w:rFonts w:hint="eastAsia"/>
                      <w:color w:val="FF0000"/>
                      <w:sz w:val="21"/>
                      <w:szCs w:val="21"/>
                      <w:highlight w:val="none"/>
                      <w:lang w:val="en-US" w:eastAsia="zh-CN"/>
                    </w:rPr>
                    <w:t>0.00057</w:t>
                  </w:r>
                </w:p>
              </w:tc>
              <w:tc>
                <w:tcPr>
                  <w:tcW w:w="1902" w:type="dxa"/>
                  <w:tcBorders>
                    <w:tl2br w:val="nil"/>
                    <w:tr2bl w:val="nil"/>
                  </w:tcBorders>
                  <w:shd w:val="clear" w:color="auto" w:fill="auto"/>
                  <w:vAlign w:val="center"/>
                </w:tcPr>
                <w:p w14:paraId="420596CD">
                  <w:pPr>
                    <w:keepNext w:val="0"/>
                    <w:keepLines w:val="0"/>
                    <w:widowControl/>
                    <w:suppressLineNumbers w:val="0"/>
                    <w:spacing w:line="240" w:lineRule="auto"/>
                    <w:jc w:val="center"/>
                    <w:textAlignment w:val="center"/>
                    <w:rPr>
                      <w:rFonts w:hint="eastAsia" w:ascii="Times New Roman" w:hAnsi="Times New Roman" w:eastAsia="宋体" w:cs="Times New Roman"/>
                      <w:color w:val="FF0000"/>
                      <w:sz w:val="21"/>
                      <w:szCs w:val="21"/>
                      <w:highlight w:val="none"/>
                      <w:lang w:val="en-US" w:eastAsia="zh-CN"/>
                    </w:rPr>
                  </w:pPr>
                  <w:r>
                    <w:rPr>
                      <w:rFonts w:hint="eastAsia"/>
                      <w:color w:val="FF0000"/>
                      <w:sz w:val="21"/>
                      <w:szCs w:val="21"/>
                      <w:highlight w:val="none"/>
                      <w:lang w:val="en-US" w:eastAsia="zh-CN"/>
                    </w:rPr>
                    <w:t>+0.00057</w:t>
                  </w:r>
                </w:p>
              </w:tc>
            </w:tr>
            <w:tr w14:paraId="41CB27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2" w:type="dxa"/>
                  <w:vMerge w:val="restart"/>
                  <w:tcBorders>
                    <w:tl2br w:val="nil"/>
                    <w:tr2bl w:val="nil"/>
                  </w:tcBorders>
                  <w:vAlign w:val="center"/>
                </w:tcPr>
                <w:p w14:paraId="58530BFC">
                  <w:pPr>
                    <w:adjustRightInd w:val="0"/>
                    <w:snapToGrid w:val="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水污染物</w:t>
                  </w:r>
                </w:p>
              </w:tc>
              <w:tc>
                <w:tcPr>
                  <w:tcW w:w="702" w:type="dxa"/>
                  <w:vMerge w:val="restart"/>
                  <w:tcBorders>
                    <w:tl2br w:val="nil"/>
                    <w:tr2bl w:val="nil"/>
                  </w:tcBorders>
                  <w:vAlign w:val="center"/>
                </w:tcPr>
                <w:p w14:paraId="6713E4FA">
                  <w:pPr>
                    <w:adjustRightInd w:val="0"/>
                    <w:snapToGrid w:val="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生活</w:t>
                  </w:r>
                </w:p>
                <w:p w14:paraId="6C4CDAA1">
                  <w:pPr>
                    <w:adjustRightInd w:val="0"/>
                    <w:snapToGrid w:val="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污水</w:t>
                  </w:r>
                </w:p>
              </w:tc>
              <w:tc>
                <w:tcPr>
                  <w:tcW w:w="1512" w:type="dxa"/>
                  <w:tcBorders>
                    <w:tl2br w:val="nil"/>
                    <w:tr2bl w:val="nil"/>
                  </w:tcBorders>
                  <w:vAlign w:val="center"/>
                </w:tcPr>
                <w:p w14:paraId="2A246AF3">
                  <w:pPr>
                    <w:adjustRightInd w:val="0"/>
                    <w:snapToGrid w:val="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废水量</w:t>
                  </w:r>
                </w:p>
              </w:tc>
              <w:tc>
                <w:tcPr>
                  <w:tcW w:w="1240" w:type="dxa"/>
                  <w:tcBorders>
                    <w:tl2br w:val="nil"/>
                    <w:tr2bl w:val="nil"/>
                  </w:tcBorders>
                  <w:shd w:val="clear" w:color="auto" w:fill="auto"/>
                  <w:vAlign w:val="center"/>
                </w:tcPr>
                <w:p w14:paraId="70A91DC6">
                  <w:pPr>
                    <w:keepNext w:val="0"/>
                    <w:keepLines w:val="0"/>
                    <w:widowControl/>
                    <w:suppressLineNumbers w:val="0"/>
                    <w:spacing w:line="24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200</w:t>
                  </w:r>
                </w:p>
              </w:tc>
              <w:tc>
                <w:tcPr>
                  <w:tcW w:w="1250" w:type="dxa"/>
                  <w:tcBorders>
                    <w:tl2br w:val="nil"/>
                    <w:tr2bl w:val="nil"/>
                  </w:tcBorders>
                  <w:vAlign w:val="center"/>
                </w:tcPr>
                <w:p w14:paraId="1355428C">
                  <w:pPr>
                    <w:keepNext w:val="0"/>
                    <w:keepLines w:val="0"/>
                    <w:widowControl/>
                    <w:suppressLineNumbers w:val="0"/>
                    <w:spacing w:line="24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w:t>
                  </w:r>
                </w:p>
              </w:tc>
              <w:tc>
                <w:tcPr>
                  <w:tcW w:w="1200" w:type="dxa"/>
                  <w:tcBorders>
                    <w:tl2br w:val="nil"/>
                    <w:tr2bl w:val="nil"/>
                  </w:tcBorders>
                  <w:shd w:val="clear" w:color="auto" w:fill="auto"/>
                  <w:vAlign w:val="center"/>
                </w:tcPr>
                <w:p w14:paraId="6DC7F6EF">
                  <w:pPr>
                    <w:keepNext w:val="0"/>
                    <w:keepLines w:val="0"/>
                    <w:widowControl/>
                    <w:suppressLineNumbers w:val="0"/>
                    <w:spacing w:line="24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200</w:t>
                  </w:r>
                </w:p>
              </w:tc>
              <w:tc>
                <w:tcPr>
                  <w:tcW w:w="1902" w:type="dxa"/>
                  <w:tcBorders>
                    <w:tl2br w:val="nil"/>
                    <w:tr2bl w:val="nil"/>
                  </w:tcBorders>
                  <w:shd w:val="clear" w:color="auto" w:fill="auto"/>
                  <w:vAlign w:val="center"/>
                </w:tcPr>
                <w:p w14:paraId="593C8E02">
                  <w:pPr>
                    <w:keepNext w:val="0"/>
                    <w:keepLines w:val="0"/>
                    <w:widowControl/>
                    <w:suppressLineNumbers w:val="0"/>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w:t>
                  </w:r>
                  <w:r>
                    <w:rPr>
                      <w:rFonts w:hint="default" w:ascii="Times New Roman" w:hAnsi="Times New Roman" w:eastAsia="宋体" w:cs="Times New Roman"/>
                      <w:color w:val="FF0000"/>
                      <w:sz w:val="21"/>
                      <w:szCs w:val="21"/>
                      <w:lang w:val="en-US" w:eastAsia="zh-CN"/>
                    </w:rPr>
                    <w:t>200</w:t>
                  </w:r>
                </w:p>
              </w:tc>
            </w:tr>
            <w:tr w14:paraId="39D160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2" w:type="dxa"/>
                  <w:vMerge w:val="continue"/>
                  <w:tcBorders>
                    <w:tl2br w:val="nil"/>
                    <w:tr2bl w:val="nil"/>
                  </w:tcBorders>
                  <w:vAlign w:val="center"/>
                </w:tcPr>
                <w:p w14:paraId="4855B6E5">
                  <w:pPr>
                    <w:adjustRightInd w:val="0"/>
                    <w:snapToGrid w:val="0"/>
                    <w:jc w:val="center"/>
                    <w:rPr>
                      <w:rFonts w:hint="default" w:ascii="Times New Roman" w:hAnsi="Times New Roman" w:cs="Times New Roman"/>
                      <w:sz w:val="21"/>
                      <w:szCs w:val="21"/>
                      <w:highlight w:val="none"/>
                    </w:rPr>
                  </w:pPr>
                </w:p>
              </w:tc>
              <w:tc>
                <w:tcPr>
                  <w:tcW w:w="702" w:type="dxa"/>
                  <w:vMerge w:val="continue"/>
                  <w:tcBorders>
                    <w:tl2br w:val="nil"/>
                    <w:tr2bl w:val="nil"/>
                  </w:tcBorders>
                  <w:vAlign w:val="center"/>
                </w:tcPr>
                <w:p w14:paraId="0BC95CE4">
                  <w:pPr>
                    <w:adjustRightInd w:val="0"/>
                    <w:snapToGrid w:val="0"/>
                    <w:jc w:val="center"/>
                    <w:rPr>
                      <w:rFonts w:hint="default" w:ascii="Times New Roman" w:hAnsi="Times New Roman" w:cs="Times New Roman"/>
                      <w:sz w:val="21"/>
                      <w:szCs w:val="21"/>
                      <w:highlight w:val="none"/>
                    </w:rPr>
                  </w:pPr>
                </w:p>
              </w:tc>
              <w:tc>
                <w:tcPr>
                  <w:tcW w:w="1512" w:type="dxa"/>
                  <w:tcBorders>
                    <w:tl2br w:val="nil"/>
                    <w:tr2bl w:val="nil"/>
                  </w:tcBorders>
                  <w:shd w:val="clear" w:color="auto" w:fill="auto"/>
                  <w:vAlign w:val="center"/>
                </w:tcPr>
                <w:p w14:paraId="1981AA32">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rPr>
                    <w:t>COD</w:t>
                  </w:r>
                </w:p>
              </w:tc>
              <w:tc>
                <w:tcPr>
                  <w:tcW w:w="1240" w:type="dxa"/>
                  <w:tcBorders>
                    <w:tl2br w:val="nil"/>
                    <w:tr2bl w:val="nil"/>
                  </w:tcBorders>
                  <w:shd w:val="clear" w:color="auto" w:fill="auto"/>
                  <w:vAlign w:val="center"/>
                </w:tcPr>
                <w:p w14:paraId="5885CC6C">
                  <w:pPr>
                    <w:keepNext w:val="0"/>
                    <w:keepLines w:val="0"/>
                    <w:widowControl/>
                    <w:suppressLineNumbers w:val="0"/>
                    <w:jc w:val="center"/>
                    <w:textAlignment w:val="center"/>
                    <w:rPr>
                      <w:rFonts w:hint="default" w:ascii="Times New Roman" w:hAnsi="Times New Roman" w:eastAsia="宋体" w:cs="Times New Roman"/>
                      <w:kern w:val="28"/>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w:t>
                  </w:r>
                </w:p>
              </w:tc>
              <w:tc>
                <w:tcPr>
                  <w:tcW w:w="1250" w:type="dxa"/>
                  <w:tcBorders>
                    <w:tl2br w:val="nil"/>
                    <w:tr2bl w:val="nil"/>
                  </w:tcBorders>
                  <w:shd w:val="clear" w:color="auto" w:fill="auto"/>
                  <w:vAlign w:val="center"/>
                </w:tcPr>
                <w:p w14:paraId="0A4A55F6">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0.02</w:t>
                  </w:r>
                </w:p>
              </w:tc>
              <w:tc>
                <w:tcPr>
                  <w:tcW w:w="1200" w:type="dxa"/>
                  <w:tcBorders>
                    <w:tl2br w:val="nil"/>
                    <w:tr2bl w:val="nil"/>
                  </w:tcBorders>
                  <w:shd w:val="clear" w:color="auto" w:fill="auto"/>
                  <w:vAlign w:val="center"/>
                </w:tcPr>
                <w:p w14:paraId="091816E6">
                  <w:pPr>
                    <w:keepNext w:val="0"/>
                    <w:keepLines w:val="0"/>
                    <w:widowControl/>
                    <w:suppressLineNumbers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0.08</w:t>
                  </w:r>
                </w:p>
              </w:tc>
              <w:tc>
                <w:tcPr>
                  <w:tcW w:w="1902" w:type="dxa"/>
                  <w:tcBorders>
                    <w:tl2br w:val="nil"/>
                    <w:tr2bl w:val="nil"/>
                  </w:tcBorders>
                  <w:shd w:val="clear" w:color="auto" w:fill="auto"/>
                  <w:vAlign w:val="center"/>
                </w:tcPr>
                <w:p w14:paraId="1C39C73B">
                  <w:pPr>
                    <w:keepNext w:val="0"/>
                    <w:keepLines w:val="0"/>
                    <w:widowControl/>
                    <w:suppressLineNumbers w:val="0"/>
                    <w:jc w:val="center"/>
                    <w:textAlignment w:val="center"/>
                    <w:rPr>
                      <w:rFonts w:hint="default" w:ascii="Times New Roman" w:hAnsi="Times New Roman" w:eastAsia="宋体" w:cs="Times New Roman"/>
                      <w:bCs/>
                      <w:color w:val="FF0000"/>
                      <w:kern w:val="0"/>
                      <w:sz w:val="21"/>
                      <w:szCs w:val="21"/>
                      <w:lang w:val="en-US" w:eastAsia="zh-CN" w:bidi="ar-SA"/>
                    </w:rPr>
                  </w:pPr>
                  <w:r>
                    <w:rPr>
                      <w:rFonts w:hint="eastAsia" w:cs="Times New Roman"/>
                      <w:color w:val="FF0000"/>
                      <w:sz w:val="21"/>
                      <w:szCs w:val="21"/>
                      <w:lang w:val="en-US" w:eastAsia="zh-CN"/>
                    </w:rPr>
                    <w:t>+</w:t>
                  </w:r>
                  <w:r>
                    <w:rPr>
                      <w:rFonts w:hint="default" w:ascii="Times New Roman" w:hAnsi="Times New Roman" w:eastAsia="宋体" w:cs="Times New Roman"/>
                      <w:i w:val="0"/>
                      <w:iCs w:val="0"/>
                      <w:color w:val="FF0000"/>
                      <w:kern w:val="0"/>
                      <w:sz w:val="21"/>
                      <w:szCs w:val="21"/>
                      <w:u w:val="none"/>
                      <w:lang w:val="en-US" w:eastAsia="zh-CN" w:bidi="ar"/>
                    </w:rPr>
                    <w:t>0.08</w:t>
                  </w:r>
                </w:p>
              </w:tc>
            </w:tr>
            <w:tr w14:paraId="67B368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2" w:type="dxa"/>
                  <w:vMerge w:val="continue"/>
                  <w:tcBorders>
                    <w:tl2br w:val="nil"/>
                    <w:tr2bl w:val="nil"/>
                  </w:tcBorders>
                  <w:vAlign w:val="center"/>
                </w:tcPr>
                <w:p w14:paraId="5D8C0977">
                  <w:pPr>
                    <w:adjustRightInd w:val="0"/>
                    <w:snapToGrid w:val="0"/>
                    <w:jc w:val="center"/>
                    <w:rPr>
                      <w:rFonts w:hint="default" w:ascii="Times New Roman" w:hAnsi="Times New Roman" w:cs="Times New Roman"/>
                      <w:sz w:val="21"/>
                      <w:szCs w:val="21"/>
                      <w:highlight w:val="none"/>
                    </w:rPr>
                  </w:pPr>
                </w:p>
              </w:tc>
              <w:tc>
                <w:tcPr>
                  <w:tcW w:w="702" w:type="dxa"/>
                  <w:vMerge w:val="continue"/>
                  <w:tcBorders>
                    <w:tl2br w:val="nil"/>
                    <w:tr2bl w:val="nil"/>
                  </w:tcBorders>
                  <w:vAlign w:val="center"/>
                </w:tcPr>
                <w:p w14:paraId="0E6676DD">
                  <w:pPr>
                    <w:adjustRightInd w:val="0"/>
                    <w:snapToGrid w:val="0"/>
                    <w:jc w:val="center"/>
                    <w:rPr>
                      <w:rFonts w:hint="default" w:ascii="Times New Roman" w:hAnsi="Times New Roman" w:cs="Times New Roman"/>
                      <w:sz w:val="21"/>
                      <w:szCs w:val="21"/>
                      <w:highlight w:val="none"/>
                    </w:rPr>
                  </w:pPr>
                </w:p>
              </w:tc>
              <w:tc>
                <w:tcPr>
                  <w:tcW w:w="1512" w:type="dxa"/>
                  <w:tcBorders>
                    <w:tl2br w:val="nil"/>
                    <w:tr2bl w:val="nil"/>
                  </w:tcBorders>
                  <w:shd w:val="clear" w:color="auto" w:fill="auto"/>
                  <w:vAlign w:val="center"/>
                </w:tcPr>
                <w:p w14:paraId="16E06842">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rPr>
                    <w:t>SS</w:t>
                  </w:r>
                </w:p>
              </w:tc>
              <w:tc>
                <w:tcPr>
                  <w:tcW w:w="1240" w:type="dxa"/>
                  <w:tcBorders>
                    <w:tl2br w:val="nil"/>
                    <w:tr2bl w:val="nil"/>
                  </w:tcBorders>
                  <w:shd w:val="clear" w:color="auto" w:fill="auto"/>
                  <w:vAlign w:val="center"/>
                </w:tcPr>
                <w:p w14:paraId="068288A6">
                  <w:pPr>
                    <w:keepNext w:val="0"/>
                    <w:keepLines w:val="0"/>
                    <w:widowControl/>
                    <w:suppressLineNumbers w:val="0"/>
                    <w:jc w:val="center"/>
                    <w:textAlignment w:val="center"/>
                    <w:rPr>
                      <w:rFonts w:hint="default" w:ascii="Times New Roman" w:hAnsi="Times New Roman" w:eastAsia="宋体" w:cs="Times New Roman"/>
                      <w:kern w:val="28"/>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0.08</w:t>
                  </w:r>
                </w:p>
              </w:tc>
              <w:tc>
                <w:tcPr>
                  <w:tcW w:w="1250" w:type="dxa"/>
                  <w:tcBorders>
                    <w:tl2br w:val="nil"/>
                    <w:tr2bl w:val="nil"/>
                  </w:tcBorders>
                  <w:shd w:val="clear" w:color="auto" w:fill="auto"/>
                  <w:vAlign w:val="center"/>
                </w:tcPr>
                <w:p w14:paraId="2BDC3368">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0.02</w:t>
                  </w:r>
                </w:p>
              </w:tc>
              <w:tc>
                <w:tcPr>
                  <w:tcW w:w="1200" w:type="dxa"/>
                  <w:tcBorders>
                    <w:tl2br w:val="nil"/>
                    <w:tr2bl w:val="nil"/>
                  </w:tcBorders>
                  <w:shd w:val="clear" w:color="auto" w:fill="auto"/>
                  <w:vAlign w:val="center"/>
                </w:tcPr>
                <w:p w14:paraId="3A958B8F">
                  <w:pPr>
                    <w:keepNext w:val="0"/>
                    <w:keepLines w:val="0"/>
                    <w:widowControl/>
                    <w:suppressLineNumbers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0.06</w:t>
                  </w:r>
                </w:p>
              </w:tc>
              <w:tc>
                <w:tcPr>
                  <w:tcW w:w="1902" w:type="dxa"/>
                  <w:tcBorders>
                    <w:tl2br w:val="nil"/>
                    <w:tr2bl w:val="nil"/>
                  </w:tcBorders>
                  <w:shd w:val="clear" w:color="auto" w:fill="auto"/>
                  <w:vAlign w:val="center"/>
                </w:tcPr>
                <w:p w14:paraId="298D4E80">
                  <w:pPr>
                    <w:keepNext w:val="0"/>
                    <w:keepLines w:val="0"/>
                    <w:widowControl/>
                    <w:suppressLineNumbers w:val="0"/>
                    <w:jc w:val="center"/>
                    <w:textAlignment w:val="center"/>
                    <w:rPr>
                      <w:rFonts w:hint="default" w:ascii="Times New Roman" w:hAnsi="Times New Roman" w:eastAsia="宋体" w:cs="Times New Roman"/>
                      <w:bCs/>
                      <w:color w:val="FF0000"/>
                      <w:kern w:val="0"/>
                      <w:sz w:val="21"/>
                      <w:szCs w:val="21"/>
                      <w:lang w:val="en-US" w:eastAsia="zh-CN" w:bidi="ar-SA"/>
                    </w:rPr>
                  </w:pPr>
                  <w:r>
                    <w:rPr>
                      <w:rFonts w:hint="eastAsia" w:cs="Times New Roman"/>
                      <w:color w:val="FF0000"/>
                      <w:sz w:val="21"/>
                      <w:szCs w:val="21"/>
                      <w:lang w:val="en-US" w:eastAsia="zh-CN"/>
                    </w:rPr>
                    <w:t>+</w:t>
                  </w:r>
                  <w:r>
                    <w:rPr>
                      <w:rFonts w:hint="default" w:ascii="Times New Roman" w:hAnsi="Times New Roman" w:eastAsia="宋体" w:cs="Times New Roman"/>
                      <w:i w:val="0"/>
                      <w:iCs w:val="0"/>
                      <w:color w:val="FF0000"/>
                      <w:kern w:val="0"/>
                      <w:sz w:val="21"/>
                      <w:szCs w:val="21"/>
                      <w:u w:val="none"/>
                      <w:lang w:val="en-US" w:eastAsia="zh-CN" w:bidi="ar"/>
                    </w:rPr>
                    <w:t>0.06</w:t>
                  </w:r>
                </w:p>
              </w:tc>
            </w:tr>
            <w:tr w14:paraId="522260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2" w:type="dxa"/>
                  <w:vMerge w:val="continue"/>
                  <w:tcBorders>
                    <w:tl2br w:val="nil"/>
                    <w:tr2bl w:val="nil"/>
                  </w:tcBorders>
                  <w:vAlign w:val="center"/>
                </w:tcPr>
                <w:p w14:paraId="46443E70">
                  <w:pPr>
                    <w:adjustRightInd w:val="0"/>
                    <w:snapToGrid w:val="0"/>
                    <w:jc w:val="center"/>
                    <w:rPr>
                      <w:rFonts w:hint="default" w:ascii="Times New Roman" w:hAnsi="Times New Roman" w:cs="Times New Roman"/>
                      <w:sz w:val="21"/>
                      <w:szCs w:val="21"/>
                      <w:highlight w:val="none"/>
                    </w:rPr>
                  </w:pPr>
                </w:p>
              </w:tc>
              <w:tc>
                <w:tcPr>
                  <w:tcW w:w="702" w:type="dxa"/>
                  <w:vMerge w:val="continue"/>
                  <w:tcBorders>
                    <w:tl2br w:val="nil"/>
                    <w:tr2bl w:val="nil"/>
                  </w:tcBorders>
                  <w:vAlign w:val="center"/>
                </w:tcPr>
                <w:p w14:paraId="20A74855">
                  <w:pPr>
                    <w:adjustRightInd w:val="0"/>
                    <w:snapToGrid w:val="0"/>
                    <w:jc w:val="center"/>
                    <w:rPr>
                      <w:rFonts w:hint="default" w:ascii="Times New Roman" w:hAnsi="Times New Roman" w:cs="Times New Roman"/>
                      <w:sz w:val="21"/>
                      <w:szCs w:val="21"/>
                      <w:highlight w:val="none"/>
                    </w:rPr>
                  </w:pPr>
                </w:p>
              </w:tc>
              <w:tc>
                <w:tcPr>
                  <w:tcW w:w="1512" w:type="dxa"/>
                  <w:tcBorders>
                    <w:tl2br w:val="nil"/>
                    <w:tr2bl w:val="nil"/>
                  </w:tcBorders>
                  <w:shd w:val="clear" w:color="auto" w:fill="auto"/>
                  <w:vAlign w:val="center"/>
                </w:tcPr>
                <w:p w14:paraId="3A09F5BC">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rPr>
                    <w:t>氨氮</w:t>
                  </w:r>
                </w:p>
              </w:tc>
              <w:tc>
                <w:tcPr>
                  <w:tcW w:w="1240" w:type="dxa"/>
                  <w:tcBorders>
                    <w:tl2br w:val="nil"/>
                    <w:tr2bl w:val="nil"/>
                  </w:tcBorders>
                  <w:shd w:val="clear" w:color="auto" w:fill="auto"/>
                  <w:vAlign w:val="center"/>
                </w:tcPr>
                <w:p w14:paraId="6AE255DF">
                  <w:pPr>
                    <w:keepNext w:val="0"/>
                    <w:keepLines w:val="0"/>
                    <w:widowControl/>
                    <w:suppressLineNumbers w:val="0"/>
                    <w:jc w:val="center"/>
                    <w:textAlignment w:val="center"/>
                    <w:rPr>
                      <w:rFonts w:hint="default" w:ascii="Times New Roman" w:hAnsi="Times New Roman" w:eastAsia="宋体" w:cs="Times New Roman"/>
                      <w:kern w:val="28"/>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0.008</w:t>
                  </w:r>
                </w:p>
              </w:tc>
              <w:tc>
                <w:tcPr>
                  <w:tcW w:w="1250" w:type="dxa"/>
                  <w:tcBorders>
                    <w:tl2br w:val="nil"/>
                    <w:tr2bl w:val="nil"/>
                  </w:tcBorders>
                  <w:shd w:val="clear" w:color="auto" w:fill="auto"/>
                  <w:vAlign w:val="center"/>
                </w:tcPr>
                <w:p w14:paraId="0F3162BF">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200" w:type="dxa"/>
                  <w:tcBorders>
                    <w:tl2br w:val="nil"/>
                    <w:tr2bl w:val="nil"/>
                  </w:tcBorders>
                  <w:shd w:val="clear" w:color="auto" w:fill="auto"/>
                  <w:vAlign w:val="center"/>
                </w:tcPr>
                <w:p w14:paraId="37DD3AA9">
                  <w:pPr>
                    <w:keepNext w:val="0"/>
                    <w:keepLines w:val="0"/>
                    <w:widowControl/>
                    <w:suppressLineNumbers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0.008</w:t>
                  </w:r>
                </w:p>
              </w:tc>
              <w:tc>
                <w:tcPr>
                  <w:tcW w:w="1902" w:type="dxa"/>
                  <w:tcBorders>
                    <w:tl2br w:val="nil"/>
                    <w:tr2bl w:val="nil"/>
                  </w:tcBorders>
                  <w:shd w:val="clear" w:color="auto" w:fill="auto"/>
                  <w:vAlign w:val="center"/>
                </w:tcPr>
                <w:p w14:paraId="2CCACDAD">
                  <w:pPr>
                    <w:keepNext w:val="0"/>
                    <w:keepLines w:val="0"/>
                    <w:widowControl/>
                    <w:suppressLineNumbers w:val="0"/>
                    <w:jc w:val="center"/>
                    <w:textAlignment w:val="center"/>
                    <w:rPr>
                      <w:rFonts w:hint="default" w:ascii="Times New Roman" w:hAnsi="Times New Roman" w:eastAsia="宋体" w:cs="Times New Roman"/>
                      <w:bCs/>
                      <w:color w:val="FF0000"/>
                      <w:kern w:val="0"/>
                      <w:sz w:val="21"/>
                      <w:szCs w:val="21"/>
                      <w:lang w:val="en-US" w:eastAsia="zh-CN" w:bidi="ar-SA"/>
                    </w:rPr>
                  </w:pPr>
                  <w:r>
                    <w:rPr>
                      <w:rFonts w:hint="eastAsia" w:cs="Times New Roman"/>
                      <w:color w:val="FF0000"/>
                      <w:sz w:val="21"/>
                      <w:szCs w:val="21"/>
                      <w:lang w:val="en-US" w:eastAsia="zh-CN"/>
                    </w:rPr>
                    <w:t>+</w:t>
                  </w:r>
                  <w:r>
                    <w:rPr>
                      <w:rFonts w:hint="default" w:ascii="Times New Roman" w:hAnsi="Times New Roman" w:eastAsia="宋体" w:cs="Times New Roman"/>
                      <w:i w:val="0"/>
                      <w:iCs w:val="0"/>
                      <w:color w:val="FF0000"/>
                      <w:kern w:val="0"/>
                      <w:sz w:val="21"/>
                      <w:szCs w:val="21"/>
                      <w:u w:val="none"/>
                      <w:lang w:val="en-US" w:eastAsia="zh-CN" w:bidi="ar"/>
                    </w:rPr>
                    <w:t>0.008</w:t>
                  </w:r>
                </w:p>
              </w:tc>
            </w:tr>
            <w:tr w14:paraId="724451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2" w:type="dxa"/>
                  <w:vMerge w:val="continue"/>
                  <w:tcBorders>
                    <w:tl2br w:val="nil"/>
                    <w:tr2bl w:val="nil"/>
                  </w:tcBorders>
                  <w:vAlign w:val="center"/>
                </w:tcPr>
                <w:p w14:paraId="2F04FA16">
                  <w:pPr>
                    <w:adjustRightInd w:val="0"/>
                    <w:snapToGrid w:val="0"/>
                    <w:jc w:val="center"/>
                    <w:rPr>
                      <w:rFonts w:hint="default" w:ascii="Times New Roman" w:hAnsi="Times New Roman" w:cs="Times New Roman"/>
                      <w:sz w:val="21"/>
                      <w:szCs w:val="21"/>
                      <w:highlight w:val="none"/>
                    </w:rPr>
                  </w:pPr>
                </w:p>
              </w:tc>
              <w:tc>
                <w:tcPr>
                  <w:tcW w:w="702" w:type="dxa"/>
                  <w:vMerge w:val="continue"/>
                  <w:tcBorders>
                    <w:tl2br w:val="nil"/>
                    <w:tr2bl w:val="nil"/>
                  </w:tcBorders>
                  <w:vAlign w:val="center"/>
                </w:tcPr>
                <w:p w14:paraId="42AF232F">
                  <w:pPr>
                    <w:adjustRightInd w:val="0"/>
                    <w:snapToGrid w:val="0"/>
                    <w:jc w:val="center"/>
                    <w:rPr>
                      <w:rFonts w:hint="default" w:ascii="Times New Roman" w:hAnsi="Times New Roman" w:cs="Times New Roman"/>
                      <w:sz w:val="21"/>
                      <w:szCs w:val="21"/>
                      <w:highlight w:val="none"/>
                    </w:rPr>
                  </w:pPr>
                </w:p>
              </w:tc>
              <w:tc>
                <w:tcPr>
                  <w:tcW w:w="1512" w:type="dxa"/>
                  <w:tcBorders>
                    <w:tl2br w:val="nil"/>
                    <w:tr2bl w:val="nil"/>
                  </w:tcBorders>
                  <w:shd w:val="clear" w:color="auto" w:fill="auto"/>
                  <w:vAlign w:val="center"/>
                </w:tcPr>
                <w:p w14:paraId="3B3DD786">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rPr>
                    <w:t>总磷</w:t>
                  </w:r>
                </w:p>
              </w:tc>
              <w:tc>
                <w:tcPr>
                  <w:tcW w:w="1240" w:type="dxa"/>
                  <w:tcBorders>
                    <w:tl2br w:val="nil"/>
                    <w:tr2bl w:val="nil"/>
                  </w:tcBorders>
                  <w:shd w:val="clear" w:color="auto" w:fill="auto"/>
                  <w:vAlign w:val="center"/>
                </w:tcPr>
                <w:p w14:paraId="5A574B6D">
                  <w:pPr>
                    <w:keepNext w:val="0"/>
                    <w:keepLines w:val="0"/>
                    <w:widowControl/>
                    <w:suppressLineNumbers w:val="0"/>
                    <w:jc w:val="center"/>
                    <w:textAlignment w:val="center"/>
                    <w:rPr>
                      <w:rFonts w:hint="default" w:ascii="Times New Roman" w:hAnsi="Times New Roman" w:eastAsia="宋体" w:cs="Times New Roman"/>
                      <w:kern w:val="28"/>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0.001</w:t>
                  </w:r>
                </w:p>
              </w:tc>
              <w:tc>
                <w:tcPr>
                  <w:tcW w:w="1250" w:type="dxa"/>
                  <w:tcBorders>
                    <w:tl2br w:val="nil"/>
                    <w:tr2bl w:val="nil"/>
                  </w:tcBorders>
                  <w:shd w:val="clear" w:color="auto" w:fill="auto"/>
                  <w:vAlign w:val="center"/>
                </w:tcPr>
                <w:p w14:paraId="62365BD4">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200" w:type="dxa"/>
                  <w:tcBorders>
                    <w:tl2br w:val="nil"/>
                    <w:tr2bl w:val="nil"/>
                  </w:tcBorders>
                  <w:shd w:val="clear" w:color="auto" w:fill="auto"/>
                  <w:vAlign w:val="center"/>
                </w:tcPr>
                <w:p w14:paraId="67516DE2">
                  <w:pPr>
                    <w:keepNext w:val="0"/>
                    <w:keepLines w:val="0"/>
                    <w:widowControl/>
                    <w:suppressLineNumbers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0.001</w:t>
                  </w:r>
                </w:p>
              </w:tc>
              <w:tc>
                <w:tcPr>
                  <w:tcW w:w="1902" w:type="dxa"/>
                  <w:tcBorders>
                    <w:tl2br w:val="nil"/>
                    <w:tr2bl w:val="nil"/>
                  </w:tcBorders>
                  <w:shd w:val="clear" w:color="auto" w:fill="auto"/>
                  <w:vAlign w:val="center"/>
                </w:tcPr>
                <w:p w14:paraId="27BB33A4">
                  <w:pPr>
                    <w:keepNext w:val="0"/>
                    <w:keepLines w:val="0"/>
                    <w:widowControl/>
                    <w:suppressLineNumbers w:val="0"/>
                    <w:jc w:val="center"/>
                    <w:textAlignment w:val="center"/>
                    <w:rPr>
                      <w:rFonts w:hint="default" w:ascii="Times New Roman" w:hAnsi="Times New Roman" w:eastAsia="宋体" w:cs="Times New Roman"/>
                      <w:bCs/>
                      <w:color w:val="FF0000"/>
                      <w:kern w:val="0"/>
                      <w:sz w:val="21"/>
                      <w:szCs w:val="21"/>
                      <w:lang w:val="en-US" w:eastAsia="zh-CN" w:bidi="ar-SA"/>
                    </w:rPr>
                  </w:pPr>
                  <w:r>
                    <w:rPr>
                      <w:rFonts w:hint="eastAsia" w:cs="Times New Roman"/>
                      <w:color w:val="FF0000"/>
                      <w:sz w:val="21"/>
                      <w:szCs w:val="21"/>
                      <w:lang w:val="en-US" w:eastAsia="zh-CN"/>
                    </w:rPr>
                    <w:t>+</w:t>
                  </w:r>
                  <w:r>
                    <w:rPr>
                      <w:rFonts w:hint="default" w:ascii="Times New Roman" w:hAnsi="Times New Roman" w:eastAsia="宋体" w:cs="Times New Roman"/>
                      <w:i w:val="0"/>
                      <w:iCs w:val="0"/>
                      <w:color w:val="FF0000"/>
                      <w:kern w:val="0"/>
                      <w:sz w:val="21"/>
                      <w:szCs w:val="21"/>
                      <w:u w:val="none"/>
                      <w:lang w:val="en-US" w:eastAsia="zh-CN" w:bidi="ar"/>
                    </w:rPr>
                    <w:t>0.001</w:t>
                  </w:r>
                </w:p>
              </w:tc>
            </w:tr>
            <w:tr w14:paraId="24C371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2" w:type="dxa"/>
                  <w:vMerge w:val="continue"/>
                  <w:tcBorders>
                    <w:tl2br w:val="nil"/>
                    <w:tr2bl w:val="nil"/>
                  </w:tcBorders>
                  <w:vAlign w:val="center"/>
                </w:tcPr>
                <w:p w14:paraId="257E5719">
                  <w:pPr>
                    <w:adjustRightInd w:val="0"/>
                    <w:snapToGrid w:val="0"/>
                    <w:jc w:val="center"/>
                    <w:rPr>
                      <w:rFonts w:hint="default" w:ascii="Times New Roman" w:hAnsi="Times New Roman" w:cs="Times New Roman"/>
                      <w:sz w:val="21"/>
                      <w:szCs w:val="21"/>
                      <w:highlight w:val="none"/>
                    </w:rPr>
                  </w:pPr>
                </w:p>
              </w:tc>
              <w:tc>
                <w:tcPr>
                  <w:tcW w:w="702" w:type="dxa"/>
                  <w:vMerge w:val="continue"/>
                  <w:tcBorders>
                    <w:tl2br w:val="nil"/>
                    <w:tr2bl w:val="nil"/>
                  </w:tcBorders>
                  <w:vAlign w:val="center"/>
                </w:tcPr>
                <w:p w14:paraId="5DDB1E02">
                  <w:pPr>
                    <w:adjustRightInd w:val="0"/>
                    <w:snapToGrid w:val="0"/>
                    <w:jc w:val="center"/>
                    <w:rPr>
                      <w:rFonts w:hint="default" w:ascii="Times New Roman" w:hAnsi="Times New Roman" w:cs="Times New Roman"/>
                      <w:sz w:val="21"/>
                      <w:szCs w:val="21"/>
                      <w:highlight w:val="none"/>
                    </w:rPr>
                  </w:pPr>
                </w:p>
              </w:tc>
              <w:tc>
                <w:tcPr>
                  <w:tcW w:w="1512" w:type="dxa"/>
                  <w:tcBorders>
                    <w:tl2br w:val="nil"/>
                    <w:tr2bl w:val="nil"/>
                  </w:tcBorders>
                  <w:shd w:val="clear" w:color="auto" w:fill="auto"/>
                  <w:vAlign w:val="center"/>
                </w:tcPr>
                <w:p w14:paraId="3684AD5B">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rPr>
                    <w:t>总氮</w:t>
                  </w:r>
                </w:p>
              </w:tc>
              <w:tc>
                <w:tcPr>
                  <w:tcW w:w="1240" w:type="dxa"/>
                  <w:tcBorders>
                    <w:tl2br w:val="nil"/>
                    <w:tr2bl w:val="nil"/>
                  </w:tcBorders>
                  <w:shd w:val="clear" w:color="auto" w:fill="auto"/>
                  <w:vAlign w:val="center"/>
                </w:tcPr>
                <w:p w14:paraId="7211842E">
                  <w:pPr>
                    <w:keepNext w:val="0"/>
                    <w:keepLines w:val="0"/>
                    <w:widowControl/>
                    <w:suppressLineNumbers w:val="0"/>
                    <w:jc w:val="center"/>
                    <w:textAlignment w:val="center"/>
                    <w:rPr>
                      <w:rFonts w:hint="default" w:ascii="Times New Roman" w:hAnsi="Times New Roman" w:eastAsia="宋体" w:cs="Times New Roman"/>
                      <w:kern w:val="28"/>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0.012</w:t>
                  </w:r>
                </w:p>
              </w:tc>
              <w:tc>
                <w:tcPr>
                  <w:tcW w:w="1250" w:type="dxa"/>
                  <w:tcBorders>
                    <w:tl2br w:val="nil"/>
                    <w:tr2bl w:val="nil"/>
                  </w:tcBorders>
                  <w:shd w:val="clear" w:color="auto" w:fill="auto"/>
                  <w:vAlign w:val="center"/>
                </w:tcPr>
                <w:p w14:paraId="6226C90A">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200" w:type="dxa"/>
                  <w:tcBorders>
                    <w:tl2br w:val="nil"/>
                    <w:tr2bl w:val="nil"/>
                  </w:tcBorders>
                  <w:shd w:val="clear" w:color="auto" w:fill="auto"/>
                  <w:vAlign w:val="center"/>
                </w:tcPr>
                <w:p w14:paraId="025F9A77">
                  <w:pPr>
                    <w:keepNext w:val="0"/>
                    <w:keepLines w:val="0"/>
                    <w:widowControl/>
                    <w:suppressLineNumbers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0.012</w:t>
                  </w:r>
                </w:p>
              </w:tc>
              <w:tc>
                <w:tcPr>
                  <w:tcW w:w="1902" w:type="dxa"/>
                  <w:tcBorders>
                    <w:tl2br w:val="nil"/>
                    <w:tr2bl w:val="nil"/>
                  </w:tcBorders>
                  <w:shd w:val="clear" w:color="auto" w:fill="auto"/>
                  <w:vAlign w:val="center"/>
                </w:tcPr>
                <w:p w14:paraId="7562D41D">
                  <w:pPr>
                    <w:keepNext w:val="0"/>
                    <w:keepLines w:val="0"/>
                    <w:widowControl/>
                    <w:suppressLineNumbers w:val="0"/>
                    <w:jc w:val="center"/>
                    <w:textAlignment w:val="center"/>
                    <w:rPr>
                      <w:rFonts w:hint="default" w:ascii="Times New Roman" w:hAnsi="Times New Roman" w:eastAsia="宋体" w:cs="Times New Roman"/>
                      <w:bCs/>
                      <w:color w:val="FF0000"/>
                      <w:kern w:val="0"/>
                      <w:sz w:val="21"/>
                      <w:szCs w:val="21"/>
                      <w:lang w:val="en-US" w:eastAsia="zh-CN" w:bidi="ar-SA"/>
                    </w:rPr>
                  </w:pPr>
                  <w:r>
                    <w:rPr>
                      <w:rFonts w:hint="eastAsia" w:cs="Times New Roman"/>
                      <w:color w:val="FF0000"/>
                      <w:sz w:val="21"/>
                      <w:szCs w:val="21"/>
                      <w:lang w:val="en-US" w:eastAsia="zh-CN"/>
                    </w:rPr>
                    <w:t>+</w:t>
                  </w:r>
                  <w:r>
                    <w:rPr>
                      <w:rFonts w:hint="default" w:ascii="Times New Roman" w:hAnsi="Times New Roman" w:eastAsia="宋体" w:cs="Times New Roman"/>
                      <w:i w:val="0"/>
                      <w:iCs w:val="0"/>
                      <w:color w:val="FF0000"/>
                      <w:kern w:val="0"/>
                      <w:sz w:val="21"/>
                      <w:szCs w:val="21"/>
                      <w:u w:val="none"/>
                      <w:lang w:val="en-US" w:eastAsia="zh-CN" w:bidi="ar"/>
                    </w:rPr>
                    <w:t>0.012</w:t>
                  </w:r>
                </w:p>
              </w:tc>
            </w:tr>
            <w:tr w14:paraId="511C7D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2" w:type="dxa"/>
                  <w:vMerge w:val="continue"/>
                  <w:tcBorders>
                    <w:tl2br w:val="nil"/>
                    <w:tr2bl w:val="nil"/>
                  </w:tcBorders>
                  <w:vAlign w:val="center"/>
                </w:tcPr>
                <w:p w14:paraId="53E41534">
                  <w:pPr>
                    <w:adjustRightInd w:val="0"/>
                    <w:snapToGrid w:val="0"/>
                    <w:jc w:val="center"/>
                    <w:rPr>
                      <w:rFonts w:hint="default" w:ascii="Times New Roman" w:hAnsi="Times New Roman" w:cs="Times New Roman"/>
                      <w:sz w:val="21"/>
                      <w:szCs w:val="21"/>
                      <w:highlight w:val="none"/>
                    </w:rPr>
                  </w:pPr>
                </w:p>
              </w:tc>
              <w:tc>
                <w:tcPr>
                  <w:tcW w:w="702" w:type="dxa"/>
                  <w:vMerge w:val="restart"/>
                  <w:tcBorders>
                    <w:tl2br w:val="nil"/>
                    <w:tr2bl w:val="nil"/>
                  </w:tcBorders>
                  <w:vAlign w:val="center"/>
                </w:tcPr>
                <w:p w14:paraId="713F1B48">
                  <w:pPr>
                    <w:adjustRightInd w:val="0"/>
                    <w:snapToGrid w:val="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冷却水排水</w:t>
                  </w:r>
                </w:p>
              </w:tc>
              <w:tc>
                <w:tcPr>
                  <w:tcW w:w="1512" w:type="dxa"/>
                  <w:tcBorders>
                    <w:tl2br w:val="nil"/>
                    <w:tr2bl w:val="nil"/>
                  </w:tcBorders>
                  <w:shd w:val="clear" w:color="auto" w:fill="auto"/>
                  <w:vAlign w:val="center"/>
                </w:tcPr>
                <w:p w14:paraId="57C69B82">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rPr>
                    <w:t>废水量</w:t>
                  </w:r>
                </w:p>
              </w:tc>
              <w:tc>
                <w:tcPr>
                  <w:tcW w:w="1240" w:type="dxa"/>
                  <w:tcBorders>
                    <w:tl2br w:val="nil"/>
                    <w:tr2bl w:val="nil"/>
                  </w:tcBorders>
                  <w:shd w:val="clear" w:color="auto" w:fill="auto"/>
                  <w:vAlign w:val="center"/>
                </w:tcPr>
                <w:p w14:paraId="374EAD8F">
                  <w:pPr>
                    <w:adjustRightInd w:val="0"/>
                    <w:snapToGrid w:val="0"/>
                    <w:spacing w:line="280" w:lineRule="exact"/>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20</w:t>
                  </w:r>
                </w:p>
              </w:tc>
              <w:tc>
                <w:tcPr>
                  <w:tcW w:w="1250" w:type="dxa"/>
                  <w:tcBorders>
                    <w:tl2br w:val="nil"/>
                    <w:tr2bl w:val="nil"/>
                  </w:tcBorders>
                  <w:vAlign w:val="center"/>
                </w:tcPr>
                <w:p w14:paraId="71C0BC26">
                  <w:pPr>
                    <w:keepNext w:val="0"/>
                    <w:keepLines w:val="0"/>
                    <w:widowControl/>
                    <w:suppressLineNumbers w:val="0"/>
                    <w:jc w:val="center"/>
                    <w:textAlignment w:val="center"/>
                    <w:rPr>
                      <w:rFonts w:hint="default" w:ascii="Times New Roman" w:hAnsi="Times New Roman" w:cs="Times New Roman"/>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200" w:type="dxa"/>
                  <w:tcBorders>
                    <w:tl2br w:val="nil"/>
                    <w:tr2bl w:val="nil"/>
                  </w:tcBorders>
                  <w:shd w:val="clear" w:color="auto" w:fill="auto"/>
                  <w:vAlign w:val="center"/>
                </w:tcPr>
                <w:p w14:paraId="040A51E2">
                  <w:pPr>
                    <w:keepNext w:val="0"/>
                    <w:keepLines w:val="0"/>
                    <w:widowControl/>
                    <w:suppressLineNumbers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20</w:t>
                  </w:r>
                </w:p>
              </w:tc>
              <w:tc>
                <w:tcPr>
                  <w:tcW w:w="1902" w:type="dxa"/>
                  <w:tcBorders>
                    <w:tl2br w:val="nil"/>
                    <w:tr2bl w:val="nil"/>
                  </w:tcBorders>
                  <w:shd w:val="clear" w:color="auto" w:fill="auto"/>
                  <w:vAlign w:val="center"/>
                </w:tcPr>
                <w:p w14:paraId="234F05EF">
                  <w:pPr>
                    <w:keepNext w:val="0"/>
                    <w:keepLines w:val="0"/>
                    <w:widowControl/>
                    <w:suppressLineNumbers w:val="0"/>
                    <w:jc w:val="center"/>
                    <w:textAlignment w:val="center"/>
                    <w:rPr>
                      <w:rFonts w:hint="default" w:ascii="Times New Roman" w:hAnsi="Times New Roman" w:eastAsia="宋体" w:cs="Times New Roman"/>
                      <w:bCs/>
                      <w:color w:val="FF0000"/>
                      <w:kern w:val="0"/>
                      <w:sz w:val="21"/>
                      <w:szCs w:val="21"/>
                      <w:lang w:val="en-US" w:eastAsia="zh-CN" w:bidi="ar-SA"/>
                    </w:rPr>
                  </w:pPr>
                  <w:r>
                    <w:rPr>
                      <w:rFonts w:hint="eastAsia" w:cs="Times New Roman"/>
                      <w:color w:val="FF0000"/>
                      <w:sz w:val="21"/>
                      <w:szCs w:val="21"/>
                      <w:lang w:val="en-US" w:eastAsia="zh-CN"/>
                    </w:rPr>
                    <w:t>+</w:t>
                  </w:r>
                  <w:r>
                    <w:rPr>
                      <w:rFonts w:hint="default" w:ascii="Times New Roman" w:hAnsi="Times New Roman" w:eastAsia="宋体" w:cs="Times New Roman"/>
                      <w:i w:val="0"/>
                      <w:iCs w:val="0"/>
                      <w:color w:val="FF0000"/>
                      <w:kern w:val="0"/>
                      <w:sz w:val="21"/>
                      <w:szCs w:val="21"/>
                      <w:u w:val="none"/>
                      <w:lang w:val="en-US" w:eastAsia="zh-CN" w:bidi="ar"/>
                    </w:rPr>
                    <w:t>20</w:t>
                  </w:r>
                </w:p>
              </w:tc>
            </w:tr>
            <w:tr w14:paraId="15A53B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2" w:type="dxa"/>
                  <w:vMerge w:val="continue"/>
                  <w:tcBorders>
                    <w:tl2br w:val="nil"/>
                    <w:tr2bl w:val="nil"/>
                  </w:tcBorders>
                  <w:vAlign w:val="center"/>
                </w:tcPr>
                <w:p w14:paraId="1CEA1F50">
                  <w:pPr>
                    <w:adjustRightInd w:val="0"/>
                    <w:snapToGrid w:val="0"/>
                    <w:jc w:val="center"/>
                    <w:rPr>
                      <w:rFonts w:hint="default" w:ascii="Times New Roman" w:hAnsi="Times New Roman" w:cs="Times New Roman"/>
                      <w:sz w:val="21"/>
                      <w:szCs w:val="21"/>
                      <w:highlight w:val="none"/>
                    </w:rPr>
                  </w:pPr>
                </w:p>
              </w:tc>
              <w:tc>
                <w:tcPr>
                  <w:tcW w:w="702" w:type="dxa"/>
                  <w:vMerge w:val="continue"/>
                  <w:tcBorders>
                    <w:tl2br w:val="nil"/>
                    <w:tr2bl w:val="nil"/>
                  </w:tcBorders>
                  <w:vAlign w:val="center"/>
                </w:tcPr>
                <w:p w14:paraId="2A49B34E">
                  <w:pPr>
                    <w:adjustRightInd w:val="0"/>
                    <w:snapToGrid w:val="0"/>
                    <w:jc w:val="center"/>
                    <w:rPr>
                      <w:rFonts w:hint="default" w:ascii="Times New Roman" w:hAnsi="Times New Roman" w:cs="Times New Roman"/>
                      <w:sz w:val="21"/>
                      <w:szCs w:val="21"/>
                      <w:highlight w:val="none"/>
                    </w:rPr>
                  </w:pPr>
                </w:p>
              </w:tc>
              <w:tc>
                <w:tcPr>
                  <w:tcW w:w="1512" w:type="dxa"/>
                  <w:tcBorders>
                    <w:tl2br w:val="nil"/>
                    <w:tr2bl w:val="nil"/>
                  </w:tcBorders>
                  <w:shd w:val="clear" w:color="auto" w:fill="auto"/>
                  <w:vAlign w:val="center"/>
                </w:tcPr>
                <w:p w14:paraId="7CAD805B">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rPr>
                    <w:t>COD</w:t>
                  </w:r>
                </w:p>
              </w:tc>
              <w:tc>
                <w:tcPr>
                  <w:tcW w:w="1240" w:type="dxa"/>
                  <w:tcBorders>
                    <w:tl2br w:val="nil"/>
                    <w:tr2bl w:val="nil"/>
                  </w:tcBorders>
                  <w:shd w:val="clear" w:color="auto" w:fill="auto"/>
                  <w:vAlign w:val="center"/>
                </w:tcPr>
                <w:p w14:paraId="09652A3E">
                  <w:pPr>
                    <w:keepNext w:val="0"/>
                    <w:keepLines w:val="0"/>
                    <w:widowControl/>
                    <w:suppressLineNumbers w:val="0"/>
                    <w:jc w:val="center"/>
                    <w:textAlignment w:val="center"/>
                    <w:rPr>
                      <w:rFonts w:hint="default" w:ascii="Times New Roman" w:hAnsi="Times New Roman" w:eastAsia="宋体" w:cs="Times New Roman"/>
                      <w:kern w:val="28"/>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0.002</w:t>
                  </w:r>
                </w:p>
              </w:tc>
              <w:tc>
                <w:tcPr>
                  <w:tcW w:w="1250" w:type="dxa"/>
                  <w:tcBorders>
                    <w:tl2br w:val="nil"/>
                    <w:tr2bl w:val="nil"/>
                  </w:tcBorders>
                  <w:vAlign w:val="center"/>
                </w:tcPr>
                <w:p w14:paraId="7B03B267">
                  <w:pPr>
                    <w:keepNext w:val="0"/>
                    <w:keepLines w:val="0"/>
                    <w:widowControl/>
                    <w:suppressLineNumbers w:val="0"/>
                    <w:jc w:val="center"/>
                    <w:textAlignment w:val="center"/>
                    <w:rPr>
                      <w:rFonts w:hint="default" w:ascii="Times New Roman" w:hAnsi="Times New Roman" w:cs="Times New Roman"/>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200" w:type="dxa"/>
                  <w:tcBorders>
                    <w:tl2br w:val="nil"/>
                    <w:tr2bl w:val="nil"/>
                  </w:tcBorders>
                  <w:shd w:val="clear" w:color="auto" w:fill="auto"/>
                  <w:vAlign w:val="center"/>
                </w:tcPr>
                <w:p w14:paraId="4708FEB5">
                  <w:pPr>
                    <w:keepNext w:val="0"/>
                    <w:keepLines w:val="0"/>
                    <w:widowControl/>
                    <w:suppressLineNumbers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0.002</w:t>
                  </w:r>
                </w:p>
              </w:tc>
              <w:tc>
                <w:tcPr>
                  <w:tcW w:w="1902" w:type="dxa"/>
                  <w:tcBorders>
                    <w:tl2br w:val="nil"/>
                    <w:tr2bl w:val="nil"/>
                  </w:tcBorders>
                  <w:shd w:val="clear" w:color="auto" w:fill="auto"/>
                  <w:vAlign w:val="center"/>
                </w:tcPr>
                <w:p w14:paraId="70096FFB">
                  <w:pPr>
                    <w:keepNext w:val="0"/>
                    <w:keepLines w:val="0"/>
                    <w:widowControl/>
                    <w:suppressLineNumbers w:val="0"/>
                    <w:jc w:val="center"/>
                    <w:textAlignment w:val="center"/>
                    <w:rPr>
                      <w:rFonts w:hint="default" w:ascii="Times New Roman" w:hAnsi="Times New Roman" w:eastAsia="宋体" w:cs="Times New Roman"/>
                      <w:bCs/>
                      <w:color w:val="FF0000"/>
                      <w:kern w:val="0"/>
                      <w:sz w:val="21"/>
                      <w:szCs w:val="21"/>
                      <w:lang w:val="en-US" w:eastAsia="zh-CN" w:bidi="ar-SA"/>
                    </w:rPr>
                  </w:pPr>
                  <w:r>
                    <w:rPr>
                      <w:rFonts w:hint="eastAsia" w:cs="Times New Roman"/>
                      <w:color w:val="FF0000"/>
                      <w:sz w:val="21"/>
                      <w:szCs w:val="21"/>
                      <w:lang w:val="en-US" w:eastAsia="zh-CN"/>
                    </w:rPr>
                    <w:t>+</w:t>
                  </w:r>
                  <w:r>
                    <w:rPr>
                      <w:rFonts w:hint="default" w:ascii="Times New Roman" w:hAnsi="Times New Roman" w:eastAsia="宋体" w:cs="Times New Roman"/>
                      <w:i w:val="0"/>
                      <w:iCs w:val="0"/>
                      <w:color w:val="FF0000"/>
                      <w:kern w:val="0"/>
                      <w:sz w:val="21"/>
                      <w:szCs w:val="21"/>
                      <w:u w:val="none"/>
                      <w:lang w:val="en-US" w:eastAsia="zh-CN" w:bidi="ar"/>
                    </w:rPr>
                    <w:t>0.002</w:t>
                  </w:r>
                </w:p>
              </w:tc>
            </w:tr>
            <w:tr w14:paraId="54C90C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2" w:type="dxa"/>
                  <w:vMerge w:val="continue"/>
                  <w:tcBorders>
                    <w:tl2br w:val="nil"/>
                    <w:tr2bl w:val="nil"/>
                  </w:tcBorders>
                  <w:vAlign w:val="center"/>
                </w:tcPr>
                <w:p w14:paraId="118E9A75">
                  <w:pPr>
                    <w:adjustRightInd w:val="0"/>
                    <w:snapToGrid w:val="0"/>
                    <w:jc w:val="center"/>
                    <w:rPr>
                      <w:rFonts w:hint="default" w:ascii="Times New Roman" w:hAnsi="Times New Roman" w:cs="Times New Roman"/>
                      <w:sz w:val="21"/>
                      <w:szCs w:val="21"/>
                      <w:highlight w:val="none"/>
                    </w:rPr>
                  </w:pPr>
                </w:p>
              </w:tc>
              <w:tc>
                <w:tcPr>
                  <w:tcW w:w="702" w:type="dxa"/>
                  <w:vMerge w:val="continue"/>
                  <w:tcBorders>
                    <w:tl2br w:val="nil"/>
                    <w:tr2bl w:val="nil"/>
                  </w:tcBorders>
                  <w:vAlign w:val="center"/>
                </w:tcPr>
                <w:p w14:paraId="22712669">
                  <w:pPr>
                    <w:adjustRightInd w:val="0"/>
                    <w:snapToGrid w:val="0"/>
                    <w:jc w:val="center"/>
                    <w:rPr>
                      <w:rFonts w:hint="default" w:ascii="Times New Roman" w:hAnsi="Times New Roman" w:cs="Times New Roman"/>
                      <w:sz w:val="21"/>
                      <w:szCs w:val="21"/>
                      <w:highlight w:val="none"/>
                    </w:rPr>
                  </w:pPr>
                </w:p>
              </w:tc>
              <w:tc>
                <w:tcPr>
                  <w:tcW w:w="1512" w:type="dxa"/>
                  <w:tcBorders>
                    <w:tl2br w:val="nil"/>
                    <w:tr2bl w:val="nil"/>
                  </w:tcBorders>
                  <w:shd w:val="clear" w:color="auto" w:fill="auto"/>
                  <w:vAlign w:val="center"/>
                </w:tcPr>
                <w:p w14:paraId="04E3E8AC">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rPr>
                    <w:t>SS</w:t>
                  </w:r>
                </w:p>
              </w:tc>
              <w:tc>
                <w:tcPr>
                  <w:tcW w:w="1240" w:type="dxa"/>
                  <w:tcBorders>
                    <w:tl2br w:val="nil"/>
                    <w:tr2bl w:val="nil"/>
                  </w:tcBorders>
                  <w:shd w:val="clear" w:color="auto" w:fill="auto"/>
                  <w:vAlign w:val="center"/>
                </w:tcPr>
                <w:p w14:paraId="72A67BD0">
                  <w:pPr>
                    <w:keepNext w:val="0"/>
                    <w:keepLines w:val="0"/>
                    <w:widowControl/>
                    <w:suppressLineNumbers w:val="0"/>
                    <w:jc w:val="center"/>
                    <w:textAlignment w:val="center"/>
                    <w:rPr>
                      <w:rFonts w:hint="default" w:ascii="Times New Roman" w:hAnsi="Times New Roman" w:eastAsia="宋体" w:cs="Times New Roman"/>
                      <w:kern w:val="28"/>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0.0016</w:t>
                  </w:r>
                </w:p>
              </w:tc>
              <w:tc>
                <w:tcPr>
                  <w:tcW w:w="1250" w:type="dxa"/>
                  <w:tcBorders>
                    <w:tl2br w:val="nil"/>
                    <w:tr2bl w:val="nil"/>
                  </w:tcBorders>
                  <w:vAlign w:val="center"/>
                </w:tcPr>
                <w:p w14:paraId="12D7B9C5">
                  <w:pPr>
                    <w:keepNext w:val="0"/>
                    <w:keepLines w:val="0"/>
                    <w:widowControl/>
                    <w:suppressLineNumbers w:val="0"/>
                    <w:jc w:val="center"/>
                    <w:textAlignment w:val="center"/>
                    <w:rPr>
                      <w:rFonts w:hint="default" w:ascii="Times New Roman" w:hAnsi="Times New Roman" w:cs="Times New Roman"/>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200" w:type="dxa"/>
                  <w:tcBorders>
                    <w:tl2br w:val="nil"/>
                    <w:tr2bl w:val="nil"/>
                  </w:tcBorders>
                  <w:shd w:val="clear" w:color="auto" w:fill="auto"/>
                  <w:vAlign w:val="center"/>
                </w:tcPr>
                <w:p w14:paraId="639CE89F">
                  <w:pPr>
                    <w:keepNext w:val="0"/>
                    <w:keepLines w:val="0"/>
                    <w:widowControl/>
                    <w:suppressLineNumbers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0.0016</w:t>
                  </w:r>
                </w:p>
              </w:tc>
              <w:tc>
                <w:tcPr>
                  <w:tcW w:w="1902" w:type="dxa"/>
                  <w:tcBorders>
                    <w:tl2br w:val="nil"/>
                    <w:tr2bl w:val="nil"/>
                  </w:tcBorders>
                  <w:shd w:val="clear" w:color="auto" w:fill="auto"/>
                  <w:vAlign w:val="center"/>
                </w:tcPr>
                <w:p w14:paraId="04664DFD">
                  <w:pPr>
                    <w:keepNext w:val="0"/>
                    <w:keepLines w:val="0"/>
                    <w:widowControl/>
                    <w:suppressLineNumbers w:val="0"/>
                    <w:jc w:val="center"/>
                    <w:textAlignment w:val="center"/>
                    <w:rPr>
                      <w:rFonts w:hint="default" w:ascii="Times New Roman" w:hAnsi="Times New Roman" w:eastAsia="宋体" w:cs="Times New Roman"/>
                      <w:bCs/>
                      <w:color w:val="FF0000"/>
                      <w:kern w:val="0"/>
                      <w:sz w:val="21"/>
                      <w:szCs w:val="21"/>
                      <w:lang w:val="en-US" w:eastAsia="zh-CN" w:bidi="ar-SA"/>
                    </w:rPr>
                  </w:pPr>
                  <w:r>
                    <w:rPr>
                      <w:rFonts w:hint="eastAsia" w:cs="Times New Roman"/>
                      <w:color w:val="FF0000"/>
                      <w:sz w:val="21"/>
                      <w:szCs w:val="21"/>
                      <w:lang w:val="en-US" w:eastAsia="zh-CN"/>
                    </w:rPr>
                    <w:t>+</w:t>
                  </w:r>
                  <w:r>
                    <w:rPr>
                      <w:rFonts w:hint="default" w:ascii="Times New Roman" w:hAnsi="Times New Roman" w:eastAsia="宋体" w:cs="Times New Roman"/>
                      <w:i w:val="0"/>
                      <w:iCs w:val="0"/>
                      <w:color w:val="FF0000"/>
                      <w:kern w:val="0"/>
                      <w:sz w:val="21"/>
                      <w:szCs w:val="21"/>
                      <w:u w:val="none"/>
                      <w:lang w:val="en-US" w:eastAsia="zh-CN" w:bidi="ar"/>
                    </w:rPr>
                    <w:t>0.0016</w:t>
                  </w:r>
                </w:p>
              </w:tc>
            </w:tr>
            <w:tr w14:paraId="0655F6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2" w:type="dxa"/>
                  <w:vMerge w:val="continue"/>
                  <w:tcBorders>
                    <w:tl2br w:val="nil"/>
                    <w:tr2bl w:val="nil"/>
                  </w:tcBorders>
                  <w:vAlign w:val="center"/>
                </w:tcPr>
                <w:p w14:paraId="031BDE17">
                  <w:pPr>
                    <w:adjustRightInd w:val="0"/>
                    <w:snapToGrid w:val="0"/>
                    <w:jc w:val="center"/>
                    <w:rPr>
                      <w:rFonts w:hint="default" w:ascii="Times New Roman" w:hAnsi="Times New Roman" w:cs="Times New Roman"/>
                      <w:sz w:val="21"/>
                      <w:szCs w:val="21"/>
                      <w:highlight w:val="none"/>
                    </w:rPr>
                  </w:pPr>
                </w:p>
              </w:tc>
              <w:tc>
                <w:tcPr>
                  <w:tcW w:w="702" w:type="dxa"/>
                  <w:vMerge w:val="restart"/>
                  <w:tcBorders>
                    <w:tl2br w:val="nil"/>
                    <w:tr2bl w:val="nil"/>
                  </w:tcBorders>
                  <w:vAlign w:val="center"/>
                </w:tcPr>
                <w:p w14:paraId="57EEEACC">
                  <w:pPr>
                    <w:adjustRightInd w:val="0"/>
                    <w:snapToGrid w:val="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综合</w:t>
                  </w:r>
                </w:p>
                <w:p w14:paraId="67CC1C8E">
                  <w:pPr>
                    <w:adjustRightInd w:val="0"/>
                    <w:snapToGrid w:val="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废水</w:t>
                  </w:r>
                </w:p>
              </w:tc>
              <w:tc>
                <w:tcPr>
                  <w:tcW w:w="1512" w:type="dxa"/>
                  <w:tcBorders>
                    <w:tl2br w:val="nil"/>
                    <w:tr2bl w:val="nil"/>
                  </w:tcBorders>
                  <w:shd w:val="clear" w:color="auto" w:fill="auto"/>
                  <w:vAlign w:val="center"/>
                </w:tcPr>
                <w:p w14:paraId="62761CBF">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rPr>
                    <w:t>废水量</w:t>
                  </w:r>
                </w:p>
              </w:tc>
              <w:tc>
                <w:tcPr>
                  <w:tcW w:w="1240" w:type="dxa"/>
                  <w:tcBorders>
                    <w:tl2br w:val="nil"/>
                    <w:tr2bl w:val="nil"/>
                  </w:tcBorders>
                  <w:shd w:val="clear" w:color="auto" w:fill="auto"/>
                  <w:vAlign w:val="center"/>
                </w:tcPr>
                <w:p w14:paraId="29751419">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220</w:t>
                  </w:r>
                </w:p>
              </w:tc>
              <w:tc>
                <w:tcPr>
                  <w:tcW w:w="1250" w:type="dxa"/>
                  <w:tcBorders>
                    <w:tl2br w:val="nil"/>
                    <w:tr2bl w:val="nil"/>
                  </w:tcBorders>
                  <w:shd w:val="clear" w:color="auto" w:fill="auto"/>
                  <w:vAlign w:val="center"/>
                </w:tcPr>
                <w:p w14:paraId="139D76C6">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200" w:type="dxa"/>
                  <w:tcBorders>
                    <w:tl2br w:val="nil"/>
                    <w:tr2bl w:val="nil"/>
                  </w:tcBorders>
                  <w:shd w:val="clear" w:color="auto" w:fill="auto"/>
                  <w:vAlign w:val="center"/>
                </w:tcPr>
                <w:p w14:paraId="127A2C90">
                  <w:pPr>
                    <w:widowControl/>
                    <w:adjustRightInd w:val="0"/>
                    <w:snapToGrid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cs="Times New Roman"/>
                      <w:bCs/>
                      <w:color w:val="auto"/>
                      <w:kern w:val="0"/>
                      <w:sz w:val="21"/>
                      <w:szCs w:val="21"/>
                      <w:lang w:val="en-US" w:eastAsia="zh-CN"/>
                    </w:rPr>
                    <w:t>220</w:t>
                  </w:r>
                </w:p>
              </w:tc>
              <w:tc>
                <w:tcPr>
                  <w:tcW w:w="1902" w:type="dxa"/>
                  <w:tcBorders>
                    <w:tl2br w:val="nil"/>
                    <w:tr2bl w:val="nil"/>
                  </w:tcBorders>
                  <w:shd w:val="clear" w:color="auto" w:fill="auto"/>
                  <w:vAlign w:val="center"/>
                </w:tcPr>
                <w:p w14:paraId="64072075">
                  <w:pPr>
                    <w:widowControl/>
                    <w:adjustRightInd w:val="0"/>
                    <w:snapToGrid w:val="0"/>
                    <w:jc w:val="center"/>
                    <w:textAlignment w:val="center"/>
                    <w:rPr>
                      <w:rFonts w:hint="default" w:ascii="Times New Roman" w:hAnsi="Times New Roman" w:eastAsia="宋体" w:cs="Times New Roman"/>
                      <w:bCs/>
                      <w:color w:val="FF0000"/>
                      <w:kern w:val="0"/>
                      <w:sz w:val="21"/>
                      <w:szCs w:val="21"/>
                      <w:lang w:val="en-US" w:eastAsia="zh-CN" w:bidi="ar-SA"/>
                    </w:rPr>
                  </w:pPr>
                  <w:r>
                    <w:rPr>
                      <w:rFonts w:hint="eastAsia" w:cs="Times New Roman"/>
                      <w:color w:val="FF0000"/>
                      <w:sz w:val="21"/>
                      <w:szCs w:val="21"/>
                      <w:lang w:val="en-US" w:eastAsia="zh-CN"/>
                    </w:rPr>
                    <w:t>+</w:t>
                  </w:r>
                  <w:r>
                    <w:rPr>
                      <w:rFonts w:hint="default" w:ascii="Times New Roman" w:hAnsi="Times New Roman" w:cs="Times New Roman"/>
                      <w:bCs/>
                      <w:color w:val="FF0000"/>
                      <w:kern w:val="0"/>
                      <w:sz w:val="21"/>
                      <w:szCs w:val="21"/>
                      <w:lang w:val="en-US" w:eastAsia="zh-CN"/>
                    </w:rPr>
                    <w:t>220</w:t>
                  </w:r>
                </w:p>
              </w:tc>
            </w:tr>
            <w:tr w14:paraId="29457A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2" w:type="dxa"/>
                  <w:vMerge w:val="continue"/>
                  <w:tcBorders>
                    <w:tl2br w:val="nil"/>
                    <w:tr2bl w:val="nil"/>
                  </w:tcBorders>
                  <w:vAlign w:val="center"/>
                </w:tcPr>
                <w:p w14:paraId="05352898">
                  <w:pPr>
                    <w:adjustRightInd w:val="0"/>
                    <w:snapToGrid w:val="0"/>
                    <w:jc w:val="center"/>
                    <w:rPr>
                      <w:rFonts w:hint="default" w:ascii="Times New Roman" w:hAnsi="Times New Roman" w:cs="Times New Roman"/>
                      <w:sz w:val="21"/>
                      <w:szCs w:val="21"/>
                      <w:highlight w:val="none"/>
                    </w:rPr>
                  </w:pPr>
                </w:p>
              </w:tc>
              <w:tc>
                <w:tcPr>
                  <w:tcW w:w="702" w:type="dxa"/>
                  <w:vMerge w:val="continue"/>
                  <w:tcBorders>
                    <w:tl2br w:val="nil"/>
                    <w:tr2bl w:val="nil"/>
                  </w:tcBorders>
                  <w:vAlign w:val="center"/>
                </w:tcPr>
                <w:p w14:paraId="6C4A1596">
                  <w:pPr>
                    <w:adjustRightInd w:val="0"/>
                    <w:snapToGrid w:val="0"/>
                    <w:jc w:val="center"/>
                    <w:rPr>
                      <w:rFonts w:hint="default" w:ascii="Times New Roman" w:hAnsi="Times New Roman" w:cs="Times New Roman"/>
                      <w:sz w:val="21"/>
                      <w:szCs w:val="21"/>
                      <w:highlight w:val="none"/>
                    </w:rPr>
                  </w:pPr>
                </w:p>
              </w:tc>
              <w:tc>
                <w:tcPr>
                  <w:tcW w:w="1512" w:type="dxa"/>
                  <w:tcBorders>
                    <w:tl2br w:val="nil"/>
                    <w:tr2bl w:val="nil"/>
                  </w:tcBorders>
                  <w:shd w:val="clear" w:color="auto" w:fill="auto"/>
                  <w:vAlign w:val="center"/>
                </w:tcPr>
                <w:p w14:paraId="5F4052AE">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rPr>
                    <w:t>COD</w:t>
                  </w:r>
                </w:p>
              </w:tc>
              <w:tc>
                <w:tcPr>
                  <w:tcW w:w="1240" w:type="dxa"/>
                  <w:tcBorders>
                    <w:tl2br w:val="nil"/>
                    <w:tr2bl w:val="nil"/>
                  </w:tcBorders>
                  <w:shd w:val="clear" w:color="auto" w:fill="auto"/>
                  <w:vAlign w:val="center"/>
                </w:tcPr>
                <w:p w14:paraId="580E4916">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0.102</w:t>
                  </w:r>
                </w:p>
              </w:tc>
              <w:tc>
                <w:tcPr>
                  <w:tcW w:w="1250" w:type="dxa"/>
                  <w:tcBorders>
                    <w:tl2br w:val="nil"/>
                    <w:tr2bl w:val="nil"/>
                  </w:tcBorders>
                  <w:shd w:val="clear" w:color="auto" w:fill="auto"/>
                  <w:vAlign w:val="center"/>
                </w:tcPr>
                <w:p w14:paraId="31D324EB">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0.02</w:t>
                  </w:r>
                </w:p>
              </w:tc>
              <w:tc>
                <w:tcPr>
                  <w:tcW w:w="1200" w:type="dxa"/>
                  <w:tcBorders>
                    <w:tl2br w:val="nil"/>
                    <w:tr2bl w:val="nil"/>
                  </w:tcBorders>
                  <w:shd w:val="clear" w:color="auto" w:fill="auto"/>
                  <w:vAlign w:val="center"/>
                </w:tcPr>
                <w:p w14:paraId="750BFB36">
                  <w:pPr>
                    <w:keepNext w:val="0"/>
                    <w:keepLines w:val="0"/>
                    <w:widowControl/>
                    <w:suppressLineNumbers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0.082</w:t>
                  </w:r>
                </w:p>
              </w:tc>
              <w:tc>
                <w:tcPr>
                  <w:tcW w:w="1902" w:type="dxa"/>
                  <w:tcBorders>
                    <w:tl2br w:val="nil"/>
                    <w:tr2bl w:val="nil"/>
                  </w:tcBorders>
                  <w:shd w:val="clear" w:color="auto" w:fill="auto"/>
                  <w:vAlign w:val="center"/>
                </w:tcPr>
                <w:p w14:paraId="25C2782B">
                  <w:pPr>
                    <w:keepNext w:val="0"/>
                    <w:keepLines w:val="0"/>
                    <w:widowControl/>
                    <w:suppressLineNumbers w:val="0"/>
                    <w:jc w:val="center"/>
                    <w:textAlignment w:val="center"/>
                    <w:rPr>
                      <w:rFonts w:hint="default" w:ascii="Times New Roman" w:hAnsi="Times New Roman" w:eastAsia="宋体" w:cs="Times New Roman"/>
                      <w:bCs/>
                      <w:color w:val="FF0000"/>
                      <w:kern w:val="0"/>
                      <w:sz w:val="21"/>
                      <w:szCs w:val="21"/>
                      <w:lang w:val="en-US" w:eastAsia="zh-CN" w:bidi="ar-SA"/>
                    </w:rPr>
                  </w:pPr>
                  <w:r>
                    <w:rPr>
                      <w:rFonts w:hint="eastAsia" w:cs="Times New Roman"/>
                      <w:color w:val="FF0000"/>
                      <w:sz w:val="21"/>
                      <w:szCs w:val="21"/>
                      <w:lang w:val="en-US" w:eastAsia="zh-CN"/>
                    </w:rPr>
                    <w:t>+</w:t>
                  </w:r>
                  <w:r>
                    <w:rPr>
                      <w:rFonts w:hint="default" w:ascii="Times New Roman" w:hAnsi="Times New Roman" w:eastAsia="宋体" w:cs="Times New Roman"/>
                      <w:i w:val="0"/>
                      <w:iCs w:val="0"/>
                      <w:color w:val="FF0000"/>
                      <w:kern w:val="0"/>
                      <w:sz w:val="21"/>
                      <w:szCs w:val="21"/>
                      <w:u w:val="none"/>
                      <w:lang w:val="en-US" w:eastAsia="zh-CN" w:bidi="ar"/>
                    </w:rPr>
                    <w:t>0.082</w:t>
                  </w:r>
                </w:p>
              </w:tc>
            </w:tr>
            <w:tr w14:paraId="60FFF0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2" w:type="dxa"/>
                  <w:vMerge w:val="continue"/>
                  <w:tcBorders>
                    <w:tl2br w:val="nil"/>
                    <w:tr2bl w:val="nil"/>
                  </w:tcBorders>
                  <w:vAlign w:val="center"/>
                </w:tcPr>
                <w:p w14:paraId="41878F44">
                  <w:pPr>
                    <w:adjustRightInd w:val="0"/>
                    <w:snapToGrid w:val="0"/>
                    <w:jc w:val="center"/>
                    <w:rPr>
                      <w:rFonts w:hint="default" w:ascii="Times New Roman" w:hAnsi="Times New Roman" w:cs="Times New Roman"/>
                      <w:sz w:val="21"/>
                      <w:szCs w:val="21"/>
                      <w:highlight w:val="none"/>
                    </w:rPr>
                  </w:pPr>
                </w:p>
              </w:tc>
              <w:tc>
                <w:tcPr>
                  <w:tcW w:w="702" w:type="dxa"/>
                  <w:vMerge w:val="continue"/>
                  <w:tcBorders>
                    <w:tl2br w:val="nil"/>
                    <w:tr2bl w:val="nil"/>
                  </w:tcBorders>
                  <w:vAlign w:val="center"/>
                </w:tcPr>
                <w:p w14:paraId="32ED6150">
                  <w:pPr>
                    <w:adjustRightInd w:val="0"/>
                    <w:snapToGrid w:val="0"/>
                    <w:jc w:val="center"/>
                    <w:rPr>
                      <w:rFonts w:hint="default" w:ascii="Times New Roman" w:hAnsi="Times New Roman" w:cs="Times New Roman"/>
                      <w:sz w:val="21"/>
                      <w:szCs w:val="21"/>
                      <w:highlight w:val="none"/>
                    </w:rPr>
                  </w:pPr>
                </w:p>
              </w:tc>
              <w:tc>
                <w:tcPr>
                  <w:tcW w:w="1512" w:type="dxa"/>
                  <w:tcBorders>
                    <w:tl2br w:val="nil"/>
                    <w:tr2bl w:val="nil"/>
                  </w:tcBorders>
                  <w:shd w:val="clear" w:color="auto" w:fill="auto"/>
                  <w:vAlign w:val="center"/>
                </w:tcPr>
                <w:p w14:paraId="1056D166">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rPr>
                    <w:t>SS</w:t>
                  </w:r>
                </w:p>
              </w:tc>
              <w:tc>
                <w:tcPr>
                  <w:tcW w:w="1240" w:type="dxa"/>
                  <w:tcBorders>
                    <w:tl2br w:val="nil"/>
                    <w:tr2bl w:val="nil"/>
                  </w:tcBorders>
                  <w:shd w:val="clear" w:color="auto" w:fill="auto"/>
                  <w:vAlign w:val="center"/>
                </w:tcPr>
                <w:p w14:paraId="7DD835E1">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0.0816</w:t>
                  </w:r>
                </w:p>
              </w:tc>
              <w:tc>
                <w:tcPr>
                  <w:tcW w:w="1250" w:type="dxa"/>
                  <w:tcBorders>
                    <w:tl2br w:val="nil"/>
                    <w:tr2bl w:val="nil"/>
                  </w:tcBorders>
                  <w:shd w:val="clear" w:color="auto" w:fill="auto"/>
                  <w:vAlign w:val="center"/>
                </w:tcPr>
                <w:p w14:paraId="0DAD5523">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0.02</w:t>
                  </w:r>
                </w:p>
              </w:tc>
              <w:tc>
                <w:tcPr>
                  <w:tcW w:w="1200" w:type="dxa"/>
                  <w:tcBorders>
                    <w:tl2br w:val="nil"/>
                    <w:tr2bl w:val="nil"/>
                  </w:tcBorders>
                  <w:shd w:val="clear" w:color="auto" w:fill="auto"/>
                  <w:vAlign w:val="center"/>
                </w:tcPr>
                <w:p w14:paraId="64A76F43">
                  <w:pPr>
                    <w:keepNext w:val="0"/>
                    <w:keepLines w:val="0"/>
                    <w:widowControl/>
                    <w:suppressLineNumbers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0.0616</w:t>
                  </w:r>
                </w:p>
              </w:tc>
              <w:tc>
                <w:tcPr>
                  <w:tcW w:w="1902" w:type="dxa"/>
                  <w:tcBorders>
                    <w:tl2br w:val="nil"/>
                    <w:tr2bl w:val="nil"/>
                  </w:tcBorders>
                  <w:shd w:val="clear" w:color="auto" w:fill="auto"/>
                  <w:vAlign w:val="center"/>
                </w:tcPr>
                <w:p w14:paraId="48EF2026">
                  <w:pPr>
                    <w:keepNext w:val="0"/>
                    <w:keepLines w:val="0"/>
                    <w:widowControl/>
                    <w:suppressLineNumbers w:val="0"/>
                    <w:jc w:val="center"/>
                    <w:textAlignment w:val="center"/>
                    <w:rPr>
                      <w:rFonts w:hint="default" w:ascii="Times New Roman" w:hAnsi="Times New Roman" w:eastAsia="宋体" w:cs="Times New Roman"/>
                      <w:bCs/>
                      <w:color w:val="FF0000"/>
                      <w:kern w:val="0"/>
                      <w:sz w:val="21"/>
                      <w:szCs w:val="21"/>
                      <w:lang w:val="en-US" w:eastAsia="zh-CN" w:bidi="ar-SA"/>
                    </w:rPr>
                  </w:pPr>
                  <w:r>
                    <w:rPr>
                      <w:rFonts w:hint="eastAsia" w:cs="Times New Roman"/>
                      <w:color w:val="FF0000"/>
                      <w:sz w:val="21"/>
                      <w:szCs w:val="21"/>
                      <w:lang w:val="en-US" w:eastAsia="zh-CN"/>
                    </w:rPr>
                    <w:t>+</w:t>
                  </w:r>
                  <w:r>
                    <w:rPr>
                      <w:rFonts w:hint="default" w:ascii="Times New Roman" w:hAnsi="Times New Roman" w:eastAsia="宋体" w:cs="Times New Roman"/>
                      <w:i w:val="0"/>
                      <w:iCs w:val="0"/>
                      <w:color w:val="FF0000"/>
                      <w:kern w:val="0"/>
                      <w:sz w:val="21"/>
                      <w:szCs w:val="21"/>
                      <w:u w:val="none"/>
                      <w:lang w:val="en-US" w:eastAsia="zh-CN" w:bidi="ar"/>
                    </w:rPr>
                    <w:t>0.0616</w:t>
                  </w:r>
                </w:p>
              </w:tc>
            </w:tr>
            <w:tr w14:paraId="628132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2" w:type="dxa"/>
                  <w:vMerge w:val="continue"/>
                  <w:tcBorders>
                    <w:tl2br w:val="nil"/>
                    <w:tr2bl w:val="nil"/>
                  </w:tcBorders>
                  <w:vAlign w:val="center"/>
                </w:tcPr>
                <w:p w14:paraId="531245AB">
                  <w:pPr>
                    <w:adjustRightInd w:val="0"/>
                    <w:snapToGrid w:val="0"/>
                    <w:jc w:val="center"/>
                    <w:rPr>
                      <w:rFonts w:hint="default" w:ascii="Times New Roman" w:hAnsi="Times New Roman" w:cs="Times New Roman"/>
                      <w:sz w:val="21"/>
                      <w:szCs w:val="21"/>
                      <w:highlight w:val="none"/>
                    </w:rPr>
                  </w:pPr>
                </w:p>
              </w:tc>
              <w:tc>
                <w:tcPr>
                  <w:tcW w:w="702" w:type="dxa"/>
                  <w:vMerge w:val="continue"/>
                  <w:tcBorders>
                    <w:tl2br w:val="nil"/>
                    <w:tr2bl w:val="nil"/>
                  </w:tcBorders>
                  <w:vAlign w:val="center"/>
                </w:tcPr>
                <w:p w14:paraId="44583642">
                  <w:pPr>
                    <w:adjustRightInd w:val="0"/>
                    <w:snapToGrid w:val="0"/>
                    <w:jc w:val="center"/>
                    <w:rPr>
                      <w:rFonts w:hint="default" w:ascii="Times New Roman" w:hAnsi="Times New Roman" w:cs="Times New Roman"/>
                      <w:sz w:val="21"/>
                      <w:szCs w:val="21"/>
                      <w:highlight w:val="none"/>
                    </w:rPr>
                  </w:pPr>
                </w:p>
              </w:tc>
              <w:tc>
                <w:tcPr>
                  <w:tcW w:w="1512" w:type="dxa"/>
                  <w:tcBorders>
                    <w:tl2br w:val="nil"/>
                    <w:tr2bl w:val="nil"/>
                  </w:tcBorders>
                  <w:shd w:val="clear" w:color="auto" w:fill="auto"/>
                  <w:vAlign w:val="center"/>
                </w:tcPr>
                <w:p w14:paraId="749A4D80">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rPr>
                    <w:t>氨氮</w:t>
                  </w:r>
                </w:p>
              </w:tc>
              <w:tc>
                <w:tcPr>
                  <w:tcW w:w="1240" w:type="dxa"/>
                  <w:tcBorders>
                    <w:tl2br w:val="nil"/>
                    <w:tr2bl w:val="nil"/>
                  </w:tcBorders>
                  <w:shd w:val="clear" w:color="auto" w:fill="auto"/>
                  <w:vAlign w:val="center"/>
                </w:tcPr>
                <w:p w14:paraId="6EEBBF0D">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0.008</w:t>
                  </w:r>
                </w:p>
              </w:tc>
              <w:tc>
                <w:tcPr>
                  <w:tcW w:w="1250" w:type="dxa"/>
                  <w:tcBorders>
                    <w:tl2br w:val="nil"/>
                    <w:tr2bl w:val="nil"/>
                  </w:tcBorders>
                  <w:shd w:val="clear" w:color="auto" w:fill="auto"/>
                  <w:vAlign w:val="center"/>
                </w:tcPr>
                <w:p w14:paraId="0719015D">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200" w:type="dxa"/>
                  <w:tcBorders>
                    <w:tl2br w:val="nil"/>
                    <w:tr2bl w:val="nil"/>
                  </w:tcBorders>
                  <w:shd w:val="clear" w:color="auto" w:fill="auto"/>
                  <w:vAlign w:val="center"/>
                </w:tcPr>
                <w:p w14:paraId="07A5FCD9">
                  <w:pPr>
                    <w:keepNext w:val="0"/>
                    <w:keepLines w:val="0"/>
                    <w:widowControl/>
                    <w:suppressLineNumbers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0.008</w:t>
                  </w:r>
                </w:p>
              </w:tc>
              <w:tc>
                <w:tcPr>
                  <w:tcW w:w="1902" w:type="dxa"/>
                  <w:tcBorders>
                    <w:tl2br w:val="nil"/>
                    <w:tr2bl w:val="nil"/>
                  </w:tcBorders>
                  <w:shd w:val="clear" w:color="auto" w:fill="auto"/>
                  <w:vAlign w:val="center"/>
                </w:tcPr>
                <w:p w14:paraId="0022B2BF">
                  <w:pPr>
                    <w:keepNext w:val="0"/>
                    <w:keepLines w:val="0"/>
                    <w:widowControl/>
                    <w:suppressLineNumbers w:val="0"/>
                    <w:jc w:val="center"/>
                    <w:textAlignment w:val="center"/>
                    <w:rPr>
                      <w:rFonts w:hint="default" w:ascii="Times New Roman" w:hAnsi="Times New Roman" w:eastAsia="宋体" w:cs="Times New Roman"/>
                      <w:bCs/>
                      <w:color w:val="FF0000"/>
                      <w:kern w:val="0"/>
                      <w:sz w:val="21"/>
                      <w:szCs w:val="21"/>
                      <w:lang w:val="en-US" w:eastAsia="zh-CN" w:bidi="ar-SA"/>
                    </w:rPr>
                  </w:pPr>
                  <w:r>
                    <w:rPr>
                      <w:rFonts w:hint="eastAsia" w:cs="Times New Roman"/>
                      <w:color w:val="FF0000"/>
                      <w:sz w:val="21"/>
                      <w:szCs w:val="21"/>
                      <w:lang w:val="en-US" w:eastAsia="zh-CN"/>
                    </w:rPr>
                    <w:t>+</w:t>
                  </w:r>
                  <w:r>
                    <w:rPr>
                      <w:rFonts w:hint="default" w:ascii="Times New Roman" w:hAnsi="Times New Roman" w:eastAsia="宋体" w:cs="Times New Roman"/>
                      <w:i w:val="0"/>
                      <w:iCs w:val="0"/>
                      <w:color w:val="FF0000"/>
                      <w:kern w:val="0"/>
                      <w:sz w:val="21"/>
                      <w:szCs w:val="21"/>
                      <w:u w:val="none"/>
                      <w:lang w:val="en-US" w:eastAsia="zh-CN" w:bidi="ar"/>
                    </w:rPr>
                    <w:t>0.008</w:t>
                  </w:r>
                </w:p>
              </w:tc>
            </w:tr>
            <w:tr w14:paraId="55FD9D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2" w:type="dxa"/>
                  <w:vMerge w:val="continue"/>
                  <w:tcBorders>
                    <w:tl2br w:val="nil"/>
                    <w:tr2bl w:val="nil"/>
                  </w:tcBorders>
                  <w:vAlign w:val="center"/>
                </w:tcPr>
                <w:p w14:paraId="15CE579F">
                  <w:pPr>
                    <w:adjustRightInd w:val="0"/>
                    <w:snapToGrid w:val="0"/>
                    <w:jc w:val="center"/>
                    <w:rPr>
                      <w:rFonts w:hint="default" w:ascii="Times New Roman" w:hAnsi="Times New Roman" w:cs="Times New Roman"/>
                      <w:sz w:val="21"/>
                      <w:szCs w:val="21"/>
                      <w:highlight w:val="none"/>
                    </w:rPr>
                  </w:pPr>
                </w:p>
              </w:tc>
              <w:tc>
                <w:tcPr>
                  <w:tcW w:w="702" w:type="dxa"/>
                  <w:vMerge w:val="continue"/>
                  <w:tcBorders>
                    <w:tl2br w:val="nil"/>
                    <w:tr2bl w:val="nil"/>
                  </w:tcBorders>
                  <w:vAlign w:val="center"/>
                </w:tcPr>
                <w:p w14:paraId="11994A73">
                  <w:pPr>
                    <w:adjustRightInd w:val="0"/>
                    <w:snapToGrid w:val="0"/>
                    <w:jc w:val="center"/>
                    <w:rPr>
                      <w:rFonts w:hint="default" w:ascii="Times New Roman" w:hAnsi="Times New Roman" w:cs="Times New Roman"/>
                      <w:sz w:val="21"/>
                      <w:szCs w:val="21"/>
                      <w:highlight w:val="none"/>
                    </w:rPr>
                  </w:pPr>
                </w:p>
              </w:tc>
              <w:tc>
                <w:tcPr>
                  <w:tcW w:w="1512" w:type="dxa"/>
                  <w:tcBorders>
                    <w:tl2br w:val="nil"/>
                    <w:tr2bl w:val="nil"/>
                  </w:tcBorders>
                  <w:shd w:val="clear" w:color="auto" w:fill="auto"/>
                  <w:vAlign w:val="center"/>
                </w:tcPr>
                <w:p w14:paraId="3468E660">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rPr>
                    <w:t>总磷</w:t>
                  </w:r>
                </w:p>
              </w:tc>
              <w:tc>
                <w:tcPr>
                  <w:tcW w:w="1240" w:type="dxa"/>
                  <w:tcBorders>
                    <w:tl2br w:val="nil"/>
                    <w:tr2bl w:val="nil"/>
                  </w:tcBorders>
                  <w:shd w:val="clear" w:color="auto" w:fill="auto"/>
                  <w:vAlign w:val="center"/>
                </w:tcPr>
                <w:p w14:paraId="2E96EB96">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0.001</w:t>
                  </w:r>
                </w:p>
              </w:tc>
              <w:tc>
                <w:tcPr>
                  <w:tcW w:w="1250" w:type="dxa"/>
                  <w:tcBorders>
                    <w:tl2br w:val="nil"/>
                    <w:tr2bl w:val="nil"/>
                  </w:tcBorders>
                  <w:shd w:val="clear" w:color="auto" w:fill="auto"/>
                  <w:vAlign w:val="center"/>
                </w:tcPr>
                <w:p w14:paraId="40361EAD">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200" w:type="dxa"/>
                  <w:tcBorders>
                    <w:tl2br w:val="nil"/>
                    <w:tr2bl w:val="nil"/>
                  </w:tcBorders>
                  <w:shd w:val="clear" w:color="auto" w:fill="auto"/>
                  <w:vAlign w:val="center"/>
                </w:tcPr>
                <w:p w14:paraId="18BC8B3E">
                  <w:pPr>
                    <w:keepNext w:val="0"/>
                    <w:keepLines w:val="0"/>
                    <w:widowControl/>
                    <w:suppressLineNumbers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0.001</w:t>
                  </w:r>
                </w:p>
              </w:tc>
              <w:tc>
                <w:tcPr>
                  <w:tcW w:w="1902" w:type="dxa"/>
                  <w:tcBorders>
                    <w:tl2br w:val="nil"/>
                    <w:tr2bl w:val="nil"/>
                  </w:tcBorders>
                  <w:shd w:val="clear" w:color="auto" w:fill="auto"/>
                  <w:vAlign w:val="center"/>
                </w:tcPr>
                <w:p w14:paraId="289FFD71">
                  <w:pPr>
                    <w:keepNext w:val="0"/>
                    <w:keepLines w:val="0"/>
                    <w:widowControl/>
                    <w:suppressLineNumbers w:val="0"/>
                    <w:jc w:val="center"/>
                    <w:textAlignment w:val="center"/>
                    <w:rPr>
                      <w:rFonts w:hint="default" w:ascii="Times New Roman" w:hAnsi="Times New Roman" w:eastAsia="宋体" w:cs="Times New Roman"/>
                      <w:bCs/>
                      <w:color w:val="FF0000"/>
                      <w:kern w:val="0"/>
                      <w:sz w:val="21"/>
                      <w:szCs w:val="21"/>
                      <w:lang w:val="en-US" w:eastAsia="zh-CN" w:bidi="ar-SA"/>
                    </w:rPr>
                  </w:pPr>
                  <w:r>
                    <w:rPr>
                      <w:rFonts w:hint="eastAsia" w:cs="Times New Roman"/>
                      <w:color w:val="FF0000"/>
                      <w:sz w:val="21"/>
                      <w:szCs w:val="21"/>
                      <w:lang w:val="en-US" w:eastAsia="zh-CN"/>
                    </w:rPr>
                    <w:t>+</w:t>
                  </w:r>
                  <w:r>
                    <w:rPr>
                      <w:rFonts w:hint="default" w:ascii="Times New Roman" w:hAnsi="Times New Roman" w:eastAsia="宋体" w:cs="Times New Roman"/>
                      <w:i w:val="0"/>
                      <w:iCs w:val="0"/>
                      <w:color w:val="FF0000"/>
                      <w:kern w:val="0"/>
                      <w:sz w:val="21"/>
                      <w:szCs w:val="21"/>
                      <w:u w:val="none"/>
                      <w:lang w:val="en-US" w:eastAsia="zh-CN" w:bidi="ar"/>
                    </w:rPr>
                    <w:t>0.001</w:t>
                  </w:r>
                </w:p>
              </w:tc>
            </w:tr>
            <w:tr w14:paraId="23CA5D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2" w:type="dxa"/>
                  <w:vMerge w:val="continue"/>
                  <w:tcBorders>
                    <w:tl2br w:val="nil"/>
                    <w:tr2bl w:val="nil"/>
                  </w:tcBorders>
                  <w:vAlign w:val="center"/>
                </w:tcPr>
                <w:p w14:paraId="0C63F954">
                  <w:pPr>
                    <w:adjustRightInd w:val="0"/>
                    <w:snapToGrid w:val="0"/>
                    <w:jc w:val="center"/>
                    <w:rPr>
                      <w:rFonts w:hint="default" w:ascii="Times New Roman" w:hAnsi="Times New Roman" w:cs="Times New Roman"/>
                      <w:sz w:val="21"/>
                      <w:szCs w:val="21"/>
                      <w:highlight w:val="none"/>
                    </w:rPr>
                  </w:pPr>
                </w:p>
              </w:tc>
              <w:tc>
                <w:tcPr>
                  <w:tcW w:w="702" w:type="dxa"/>
                  <w:vMerge w:val="continue"/>
                  <w:tcBorders>
                    <w:tl2br w:val="nil"/>
                    <w:tr2bl w:val="nil"/>
                  </w:tcBorders>
                  <w:vAlign w:val="center"/>
                </w:tcPr>
                <w:p w14:paraId="2127DF9E">
                  <w:pPr>
                    <w:adjustRightInd w:val="0"/>
                    <w:snapToGrid w:val="0"/>
                    <w:jc w:val="center"/>
                    <w:rPr>
                      <w:rFonts w:hint="default" w:ascii="Times New Roman" w:hAnsi="Times New Roman" w:cs="Times New Roman"/>
                      <w:sz w:val="21"/>
                      <w:szCs w:val="21"/>
                      <w:highlight w:val="none"/>
                    </w:rPr>
                  </w:pPr>
                </w:p>
              </w:tc>
              <w:tc>
                <w:tcPr>
                  <w:tcW w:w="1512" w:type="dxa"/>
                  <w:tcBorders>
                    <w:tl2br w:val="nil"/>
                    <w:tr2bl w:val="nil"/>
                  </w:tcBorders>
                  <w:shd w:val="clear" w:color="auto" w:fill="auto"/>
                  <w:vAlign w:val="center"/>
                </w:tcPr>
                <w:p w14:paraId="523BC8E4">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rPr>
                    <w:t>总氮</w:t>
                  </w:r>
                </w:p>
              </w:tc>
              <w:tc>
                <w:tcPr>
                  <w:tcW w:w="1240" w:type="dxa"/>
                  <w:tcBorders>
                    <w:tl2br w:val="nil"/>
                    <w:tr2bl w:val="nil"/>
                  </w:tcBorders>
                  <w:shd w:val="clear" w:color="auto" w:fill="auto"/>
                  <w:vAlign w:val="center"/>
                </w:tcPr>
                <w:p w14:paraId="2B51C983">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0.012</w:t>
                  </w:r>
                </w:p>
              </w:tc>
              <w:tc>
                <w:tcPr>
                  <w:tcW w:w="1250" w:type="dxa"/>
                  <w:tcBorders>
                    <w:tl2br w:val="nil"/>
                    <w:tr2bl w:val="nil"/>
                  </w:tcBorders>
                  <w:shd w:val="clear" w:color="auto" w:fill="auto"/>
                  <w:vAlign w:val="center"/>
                </w:tcPr>
                <w:p w14:paraId="6C56E95A">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200" w:type="dxa"/>
                  <w:tcBorders>
                    <w:tl2br w:val="nil"/>
                    <w:tr2bl w:val="nil"/>
                  </w:tcBorders>
                  <w:shd w:val="clear" w:color="auto" w:fill="auto"/>
                  <w:vAlign w:val="center"/>
                </w:tcPr>
                <w:p w14:paraId="164E0BB1">
                  <w:pPr>
                    <w:keepNext w:val="0"/>
                    <w:keepLines w:val="0"/>
                    <w:widowControl/>
                    <w:suppressLineNumbers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0.012</w:t>
                  </w:r>
                </w:p>
              </w:tc>
              <w:tc>
                <w:tcPr>
                  <w:tcW w:w="1902" w:type="dxa"/>
                  <w:tcBorders>
                    <w:tl2br w:val="nil"/>
                    <w:tr2bl w:val="nil"/>
                  </w:tcBorders>
                  <w:shd w:val="clear" w:color="auto" w:fill="auto"/>
                  <w:vAlign w:val="center"/>
                </w:tcPr>
                <w:p w14:paraId="2D8C1BC5">
                  <w:pPr>
                    <w:keepNext w:val="0"/>
                    <w:keepLines w:val="0"/>
                    <w:widowControl/>
                    <w:suppressLineNumbers w:val="0"/>
                    <w:jc w:val="center"/>
                    <w:textAlignment w:val="center"/>
                    <w:rPr>
                      <w:rFonts w:hint="default" w:ascii="Times New Roman" w:hAnsi="Times New Roman" w:eastAsia="宋体" w:cs="Times New Roman"/>
                      <w:bCs/>
                      <w:color w:val="FF0000"/>
                      <w:kern w:val="0"/>
                      <w:sz w:val="21"/>
                      <w:szCs w:val="21"/>
                      <w:lang w:val="en-US" w:eastAsia="zh-CN" w:bidi="ar-SA"/>
                    </w:rPr>
                  </w:pPr>
                  <w:r>
                    <w:rPr>
                      <w:rFonts w:hint="eastAsia" w:cs="Times New Roman"/>
                      <w:color w:val="FF0000"/>
                      <w:sz w:val="21"/>
                      <w:szCs w:val="21"/>
                      <w:lang w:val="en-US" w:eastAsia="zh-CN"/>
                    </w:rPr>
                    <w:t>+</w:t>
                  </w:r>
                  <w:r>
                    <w:rPr>
                      <w:rFonts w:hint="default" w:ascii="Times New Roman" w:hAnsi="Times New Roman" w:eastAsia="宋体" w:cs="Times New Roman"/>
                      <w:i w:val="0"/>
                      <w:iCs w:val="0"/>
                      <w:color w:val="FF0000"/>
                      <w:kern w:val="0"/>
                      <w:sz w:val="21"/>
                      <w:szCs w:val="21"/>
                      <w:u w:val="none"/>
                      <w:lang w:val="en-US" w:eastAsia="zh-CN" w:bidi="ar"/>
                    </w:rPr>
                    <w:t>0.012</w:t>
                  </w:r>
                </w:p>
              </w:tc>
            </w:tr>
            <w:tr w14:paraId="437ACD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44" w:type="dxa"/>
                  <w:gridSpan w:val="2"/>
                  <w:tcBorders>
                    <w:tl2br w:val="nil"/>
                    <w:tr2bl w:val="nil"/>
                  </w:tcBorders>
                  <w:vAlign w:val="center"/>
                </w:tcPr>
                <w:p w14:paraId="5324FBA0">
                  <w:pPr>
                    <w:adjustRightInd w:val="0"/>
                    <w:snapToGrid w:val="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类别</w:t>
                  </w:r>
                </w:p>
              </w:tc>
              <w:tc>
                <w:tcPr>
                  <w:tcW w:w="1512" w:type="dxa"/>
                  <w:tcBorders>
                    <w:tl2br w:val="nil"/>
                    <w:tr2bl w:val="nil"/>
                  </w:tcBorders>
                  <w:vAlign w:val="center"/>
                </w:tcPr>
                <w:p w14:paraId="1B346622">
                  <w:pPr>
                    <w:autoSpaceDE w:val="0"/>
                    <w:autoSpaceDN w:val="0"/>
                    <w:adjustRightInd w:val="0"/>
                    <w:snapToGrid w:val="0"/>
                    <w:spacing w:line="0" w:lineRule="atLeast"/>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名称</w:t>
                  </w:r>
                </w:p>
              </w:tc>
              <w:tc>
                <w:tcPr>
                  <w:tcW w:w="1240" w:type="dxa"/>
                  <w:tcBorders>
                    <w:tl2br w:val="nil"/>
                    <w:tr2bl w:val="nil"/>
                  </w:tcBorders>
                  <w:vAlign w:val="center"/>
                </w:tcPr>
                <w:p w14:paraId="76DB551B">
                  <w:pPr>
                    <w:widowControl/>
                    <w:jc w:val="center"/>
                    <w:rPr>
                      <w:rFonts w:hint="default" w:ascii="Times New Roman" w:hAnsi="Times New Roman" w:cs="Times New Roman"/>
                      <w:b/>
                      <w:bCs/>
                      <w:kern w:val="0"/>
                      <w:sz w:val="21"/>
                      <w:szCs w:val="21"/>
                      <w:highlight w:val="none"/>
                    </w:rPr>
                  </w:pPr>
                  <w:r>
                    <w:rPr>
                      <w:rFonts w:hint="default" w:ascii="Times New Roman" w:hAnsi="Times New Roman" w:cs="Times New Roman"/>
                      <w:b/>
                      <w:bCs/>
                      <w:kern w:val="0"/>
                      <w:sz w:val="21"/>
                      <w:szCs w:val="21"/>
                      <w:highlight w:val="none"/>
                    </w:rPr>
                    <w:t>产生量</w:t>
                  </w:r>
                </w:p>
              </w:tc>
              <w:tc>
                <w:tcPr>
                  <w:tcW w:w="1250" w:type="dxa"/>
                  <w:tcBorders>
                    <w:tl2br w:val="nil"/>
                    <w:tr2bl w:val="nil"/>
                  </w:tcBorders>
                  <w:vAlign w:val="center"/>
                </w:tcPr>
                <w:p w14:paraId="080ADE15">
                  <w:pPr>
                    <w:pStyle w:val="183"/>
                    <w:adjustRightInd w:val="0"/>
                    <w:snapToGrid w:val="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利用量</w:t>
                  </w:r>
                </w:p>
              </w:tc>
              <w:tc>
                <w:tcPr>
                  <w:tcW w:w="1200" w:type="dxa"/>
                  <w:tcBorders>
                    <w:tl2br w:val="nil"/>
                    <w:tr2bl w:val="nil"/>
                  </w:tcBorders>
                  <w:vAlign w:val="center"/>
                </w:tcPr>
                <w:p w14:paraId="32457BF8">
                  <w:pPr>
                    <w:adjustRightInd w:val="0"/>
                    <w:snapToGrid w:val="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处置量</w:t>
                  </w:r>
                </w:p>
              </w:tc>
              <w:tc>
                <w:tcPr>
                  <w:tcW w:w="1902" w:type="dxa"/>
                  <w:tcBorders>
                    <w:tl2br w:val="nil"/>
                    <w:tr2bl w:val="nil"/>
                  </w:tcBorders>
                  <w:vAlign w:val="center"/>
                </w:tcPr>
                <w:p w14:paraId="2B4DA565">
                  <w:pPr>
                    <w:adjustRightInd w:val="0"/>
                    <w:snapToGrid w:val="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排放量</w:t>
                  </w:r>
                </w:p>
              </w:tc>
            </w:tr>
            <w:tr w14:paraId="78EBE2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2" w:type="dxa"/>
                  <w:vMerge w:val="restart"/>
                  <w:tcBorders>
                    <w:tl2br w:val="nil"/>
                    <w:tr2bl w:val="nil"/>
                  </w:tcBorders>
                  <w:vAlign w:val="center"/>
                </w:tcPr>
                <w:p w14:paraId="452A2FFA">
                  <w:pPr>
                    <w:adjustRightInd w:val="0"/>
                    <w:snapToGrid w:val="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固体废物</w:t>
                  </w:r>
                </w:p>
              </w:tc>
              <w:tc>
                <w:tcPr>
                  <w:tcW w:w="702" w:type="dxa"/>
                  <w:vMerge w:val="restart"/>
                  <w:tcBorders>
                    <w:tl2br w:val="nil"/>
                    <w:tr2bl w:val="nil"/>
                  </w:tcBorders>
                  <w:vAlign w:val="center"/>
                </w:tcPr>
                <w:p w14:paraId="0174F69B">
                  <w:pPr>
                    <w:adjustRightInd w:val="0"/>
                    <w:snapToGrid w:val="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一般</w:t>
                  </w:r>
                </w:p>
                <w:p w14:paraId="75E4905E">
                  <w:pPr>
                    <w:adjustRightInd w:val="0"/>
                    <w:snapToGrid w:val="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固废</w:t>
                  </w:r>
                </w:p>
              </w:tc>
              <w:tc>
                <w:tcPr>
                  <w:tcW w:w="1512" w:type="dxa"/>
                  <w:tcBorders>
                    <w:tl2br w:val="nil"/>
                    <w:tr2bl w:val="nil"/>
                  </w:tcBorders>
                  <w:vAlign w:val="center"/>
                </w:tcPr>
                <w:p w14:paraId="0DE2DF58">
                  <w:pPr>
                    <w:snapToGrid w:val="0"/>
                    <w:jc w:val="center"/>
                    <w:rPr>
                      <w:rFonts w:hint="default" w:ascii="Times New Roman" w:hAnsi="Times New Roman" w:cs="Times New Roman"/>
                      <w:sz w:val="21"/>
                      <w:szCs w:val="21"/>
                      <w:highlight w:val="none"/>
                    </w:rPr>
                  </w:pPr>
                  <w:r>
                    <w:rPr>
                      <w:rFonts w:hint="eastAsia"/>
                      <w:sz w:val="21"/>
                      <w:szCs w:val="21"/>
                      <w:highlight w:val="none"/>
                      <w:lang w:val="en-US" w:eastAsia="zh-CN"/>
                    </w:rPr>
                    <w:t>废零配件</w:t>
                  </w:r>
                </w:p>
              </w:tc>
              <w:tc>
                <w:tcPr>
                  <w:tcW w:w="1240" w:type="dxa"/>
                  <w:tcBorders>
                    <w:tl2br w:val="nil"/>
                    <w:tr2bl w:val="nil"/>
                  </w:tcBorders>
                  <w:vAlign w:val="center"/>
                </w:tcPr>
                <w:p w14:paraId="4A225431">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ascii="Times New Roman" w:hAnsi="Times New Roman" w:cs="Times New Roman"/>
                      <w:kern w:val="0"/>
                      <w:sz w:val="21"/>
                      <w:szCs w:val="21"/>
                      <w:highlight w:val="none"/>
                    </w:rPr>
                  </w:pPr>
                  <w:r>
                    <w:rPr>
                      <w:rFonts w:hint="default" w:ascii="Times New Roman" w:hAnsi="Times New Roman" w:cs="Times New Roman"/>
                      <w:b w:val="0"/>
                      <w:bCs w:val="0"/>
                      <w:color w:val="auto"/>
                      <w:spacing w:val="-10"/>
                      <w:sz w:val="21"/>
                      <w:szCs w:val="21"/>
                      <w:highlight w:val="none"/>
                      <w:lang w:val="en-US" w:eastAsia="zh-CN"/>
                    </w:rPr>
                    <w:t>0.01</w:t>
                  </w:r>
                </w:p>
              </w:tc>
              <w:tc>
                <w:tcPr>
                  <w:tcW w:w="1250" w:type="dxa"/>
                  <w:tcBorders>
                    <w:tl2br w:val="nil"/>
                    <w:tr2bl w:val="nil"/>
                  </w:tcBorders>
                  <w:shd w:val="clear" w:color="auto" w:fill="auto"/>
                  <w:vAlign w:val="center"/>
                </w:tcPr>
                <w:p w14:paraId="5F65D0AE">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cs="Times New Roman"/>
                      <w:b w:val="0"/>
                      <w:bCs w:val="0"/>
                      <w:color w:val="auto"/>
                      <w:spacing w:val="-10"/>
                      <w:sz w:val="21"/>
                      <w:szCs w:val="21"/>
                      <w:highlight w:val="none"/>
                      <w:lang w:val="en-US" w:eastAsia="zh-CN"/>
                    </w:rPr>
                    <w:t>0.01</w:t>
                  </w:r>
                </w:p>
              </w:tc>
              <w:tc>
                <w:tcPr>
                  <w:tcW w:w="1200" w:type="dxa"/>
                  <w:tcBorders>
                    <w:tl2br w:val="nil"/>
                    <w:tr2bl w:val="nil"/>
                  </w:tcBorders>
                  <w:shd w:val="clear" w:color="auto" w:fill="auto"/>
                  <w:vAlign w:val="center"/>
                </w:tcPr>
                <w:p w14:paraId="17B3A281">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cs="Times New Roman"/>
                      <w:kern w:val="0"/>
                      <w:sz w:val="21"/>
                      <w:szCs w:val="21"/>
                      <w:highlight w:val="none"/>
                      <w:lang w:val="en-US" w:eastAsia="zh-CN"/>
                    </w:rPr>
                    <w:t>--</w:t>
                  </w:r>
                </w:p>
              </w:tc>
              <w:tc>
                <w:tcPr>
                  <w:tcW w:w="1902" w:type="dxa"/>
                  <w:tcBorders>
                    <w:tl2br w:val="nil"/>
                    <w:tr2bl w:val="nil"/>
                  </w:tcBorders>
                  <w:vAlign w:val="center"/>
                </w:tcPr>
                <w:p w14:paraId="4D90CE00">
                  <w:pPr>
                    <w:adjustRightInd w:val="0"/>
                    <w:snapToGrid w:val="0"/>
                    <w:jc w:val="center"/>
                    <w:rPr>
                      <w:rFonts w:hint="default" w:ascii="Times New Roman" w:hAnsi="Times New Roman" w:eastAsia="宋体" w:cs="Times New Roman"/>
                      <w:kern w:val="0"/>
                      <w:sz w:val="21"/>
                      <w:szCs w:val="21"/>
                      <w:highlight w:val="none"/>
                      <w:lang w:val="en-US" w:eastAsia="zh-CN"/>
                    </w:rPr>
                  </w:pPr>
                  <w:r>
                    <w:rPr>
                      <w:rFonts w:hint="default" w:ascii="Times New Roman" w:hAnsi="Times New Roman" w:cs="Times New Roman"/>
                      <w:kern w:val="0"/>
                      <w:sz w:val="21"/>
                      <w:szCs w:val="21"/>
                      <w:highlight w:val="none"/>
                      <w:lang w:val="en-US" w:eastAsia="zh-CN"/>
                    </w:rPr>
                    <w:t>0</w:t>
                  </w:r>
                </w:p>
              </w:tc>
            </w:tr>
            <w:tr w14:paraId="700A02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2" w:type="dxa"/>
                  <w:vMerge w:val="continue"/>
                  <w:tcBorders>
                    <w:tl2br w:val="nil"/>
                    <w:tr2bl w:val="nil"/>
                  </w:tcBorders>
                  <w:vAlign w:val="center"/>
                </w:tcPr>
                <w:p w14:paraId="044BB1E5">
                  <w:pPr>
                    <w:adjustRightInd w:val="0"/>
                    <w:snapToGrid w:val="0"/>
                    <w:jc w:val="center"/>
                    <w:rPr>
                      <w:rFonts w:hint="default" w:ascii="Times New Roman" w:hAnsi="Times New Roman" w:cs="Times New Roman"/>
                      <w:sz w:val="21"/>
                      <w:szCs w:val="21"/>
                      <w:highlight w:val="none"/>
                    </w:rPr>
                  </w:pPr>
                </w:p>
              </w:tc>
              <w:tc>
                <w:tcPr>
                  <w:tcW w:w="702" w:type="dxa"/>
                  <w:vMerge w:val="continue"/>
                  <w:tcBorders>
                    <w:tl2br w:val="nil"/>
                    <w:tr2bl w:val="nil"/>
                  </w:tcBorders>
                  <w:vAlign w:val="center"/>
                </w:tcPr>
                <w:p w14:paraId="26555FD5">
                  <w:pPr>
                    <w:adjustRightInd w:val="0"/>
                    <w:snapToGrid w:val="0"/>
                    <w:jc w:val="center"/>
                    <w:rPr>
                      <w:rFonts w:hint="default" w:ascii="Times New Roman" w:hAnsi="Times New Roman" w:cs="Times New Roman"/>
                      <w:sz w:val="21"/>
                      <w:szCs w:val="21"/>
                      <w:highlight w:val="none"/>
                    </w:rPr>
                  </w:pPr>
                </w:p>
              </w:tc>
              <w:tc>
                <w:tcPr>
                  <w:tcW w:w="1512" w:type="dxa"/>
                  <w:tcBorders>
                    <w:tl2br w:val="nil"/>
                    <w:tr2bl w:val="nil"/>
                  </w:tcBorders>
                  <w:vAlign w:val="center"/>
                </w:tcPr>
                <w:p w14:paraId="7FAF959D">
                  <w:pPr>
                    <w:snapToGrid w:val="0"/>
                    <w:jc w:val="center"/>
                    <w:rPr>
                      <w:rFonts w:hint="default" w:ascii="Times New Roman" w:hAnsi="Times New Roman" w:cs="Times New Roman"/>
                      <w:sz w:val="21"/>
                      <w:szCs w:val="21"/>
                      <w:highlight w:val="none"/>
                    </w:rPr>
                  </w:pPr>
                  <w:r>
                    <w:rPr>
                      <w:rFonts w:hint="eastAsia"/>
                      <w:sz w:val="21"/>
                      <w:szCs w:val="21"/>
                      <w:highlight w:val="none"/>
                    </w:rPr>
                    <w:t>废芯片</w:t>
                  </w:r>
                </w:p>
              </w:tc>
              <w:tc>
                <w:tcPr>
                  <w:tcW w:w="1240" w:type="dxa"/>
                  <w:tcBorders>
                    <w:tl2br w:val="nil"/>
                    <w:tr2bl w:val="nil"/>
                  </w:tcBorders>
                  <w:vAlign w:val="center"/>
                </w:tcPr>
                <w:p w14:paraId="0B5ADEDC">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ascii="Times New Roman" w:hAnsi="Times New Roman" w:cs="Times New Roman"/>
                      <w:kern w:val="0"/>
                      <w:sz w:val="21"/>
                      <w:szCs w:val="21"/>
                      <w:highlight w:val="none"/>
                    </w:rPr>
                  </w:pPr>
                  <w:r>
                    <w:rPr>
                      <w:rFonts w:hint="default" w:ascii="Times New Roman" w:hAnsi="Times New Roman" w:cs="Times New Roman"/>
                      <w:b w:val="0"/>
                      <w:bCs w:val="0"/>
                      <w:color w:val="auto"/>
                      <w:spacing w:val="-10"/>
                      <w:sz w:val="21"/>
                      <w:szCs w:val="21"/>
                      <w:highlight w:val="none"/>
                      <w:lang w:val="en-US" w:eastAsia="zh-CN"/>
                    </w:rPr>
                    <w:t>0.01</w:t>
                  </w:r>
                </w:p>
              </w:tc>
              <w:tc>
                <w:tcPr>
                  <w:tcW w:w="1250" w:type="dxa"/>
                  <w:tcBorders>
                    <w:tl2br w:val="nil"/>
                    <w:tr2bl w:val="nil"/>
                  </w:tcBorders>
                  <w:shd w:val="clear" w:color="auto" w:fill="auto"/>
                  <w:vAlign w:val="center"/>
                </w:tcPr>
                <w:p w14:paraId="698239DA">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cs="Times New Roman"/>
                      <w:b w:val="0"/>
                      <w:bCs w:val="0"/>
                      <w:color w:val="auto"/>
                      <w:spacing w:val="-10"/>
                      <w:sz w:val="21"/>
                      <w:szCs w:val="21"/>
                      <w:highlight w:val="none"/>
                      <w:lang w:val="en-US" w:eastAsia="zh-CN"/>
                    </w:rPr>
                    <w:t>0.01</w:t>
                  </w:r>
                </w:p>
              </w:tc>
              <w:tc>
                <w:tcPr>
                  <w:tcW w:w="1200" w:type="dxa"/>
                  <w:tcBorders>
                    <w:tl2br w:val="nil"/>
                    <w:tr2bl w:val="nil"/>
                  </w:tcBorders>
                  <w:shd w:val="clear" w:color="auto" w:fill="auto"/>
                  <w:vAlign w:val="center"/>
                </w:tcPr>
                <w:p w14:paraId="5F41D086">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cs="Times New Roman"/>
                      <w:kern w:val="0"/>
                      <w:sz w:val="21"/>
                      <w:szCs w:val="21"/>
                      <w:highlight w:val="none"/>
                      <w:lang w:val="en-US" w:eastAsia="zh-CN"/>
                    </w:rPr>
                    <w:t>--</w:t>
                  </w:r>
                </w:p>
              </w:tc>
              <w:tc>
                <w:tcPr>
                  <w:tcW w:w="1902" w:type="dxa"/>
                  <w:tcBorders>
                    <w:tl2br w:val="nil"/>
                    <w:tr2bl w:val="nil"/>
                  </w:tcBorders>
                  <w:vAlign w:val="center"/>
                </w:tcPr>
                <w:p w14:paraId="3A91F6DB">
                  <w:pPr>
                    <w:adjustRightInd w:val="0"/>
                    <w:snapToGrid w:val="0"/>
                    <w:jc w:val="center"/>
                    <w:rPr>
                      <w:rFonts w:hint="default" w:ascii="Times New Roman" w:hAnsi="Times New Roman" w:eastAsia="宋体" w:cs="Times New Roman"/>
                      <w:kern w:val="0"/>
                      <w:sz w:val="21"/>
                      <w:szCs w:val="21"/>
                      <w:highlight w:val="none"/>
                      <w:lang w:val="en-US" w:eastAsia="zh-CN"/>
                    </w:rPr>
                  </w:pPr>
                  <w:r>
                    <w:rPr>
                      <w:rFonts w:hint="default" w:ascii="Times New Roman" w:hAnsi="Times New Roman" w:cs="Times New Roman"/>
                      <w:kern w:val="0"/>
                      <w:sz w:val="21"/>
                      <w:szCs w:val="21"/>
                      <w:highlight w:val="none"/>
                      <w:lang w:val="en-US" w:eastAsia="zh-CN"/>
                    </w:rPr>
                    <w:t>0</w:t>
                  </w:r>
                </w:p>
              </w:tc>
            </w:tr>
            <w:tr w14:paraId="4BA899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2" w:type="dxa"/>
                  <w:vMerge w:val="continue"/>
                  <w:tcBorders>
                    <w:tl2br w:val="nil"/>
                    <w:tr2bl w:val="nil"/>
                  </w:tcBorders>
                  <w:vAlign w:val="center"/>
                </w:tcPr>
                <w:p w14:paraId="12FEF0D9">
                  <w:pPr>
                    <w:adjustRightInd w:val="0"/>
                    <w:snapToGrid w:val="0"/>
                    <w:jc w:val="center"/>
                    <w:rPr>
                      <w:rFonts w:hint="default" w:ascii="Times New Roman" w:hAnsi="Times New Roman" w:cs="Times New Roman"/>
                      <w:sz w:val="21"/>
                      <w:szCs w:val="21"/>
                      <w:highlight w:val="none"/>
                    </w:rPr>
                  </w:pPr>
                </w:p>
              </w:tc>
              <w:tc>
                <w:tcPr>
                  <w:tcW w:w="702" w:type="dxa"/>
                  <w:vMerge w:val="continue"/>
                  <w:tcBorders>
                    <w:tl2br w:val="nil"/>
                    <w:tr2bl w:val="nil"/>
                  </w:tcBorders>
                  <w:vAlign w:val="center"/>
                </w:tcPr>
                <w:p w14:paraId="46CA2AAE">
                  <w:pPr>
                    <w:adjustRightInd w:val="0"/>
                    <w:snapToGrid w:val="0"/>
                    <w:jc w:val="center"/>
                    <w:rPr>
                      <w:rFonts w:hint="default" w:ascii="Times New Roman" w:hAnsi="Times New Roman" w:cs="Times New Roman"/>
                      <w:sz w:val="21"/>
                      <w:szCs w:val="21"/>
                      <w:highlight w:val="none"/>
                    </w:rPr>
                  </w:pPr>
                </w:p>
              </w:tc>
              <w:tc>
                <w:tcPr>
                  <w:tcW w:w="1512" w:type="dxa"/>
                  <w:tcBorders>
                    <w:tl2br w:val="nil"/>
                    <w:tr2bl w:val="nil"/>
                  </w:tcBorders>
                  <w:vAlign w:val="center"/>
                </w:tcPr>
                <w:p w14:paraId="4BE335B6">
                  <w:pPr>
                    <w:snapToGrid w:val="0"/>
                    <w:jc w:val="center"/>
                    <w:rPr>
                      <w:rFonts w:hint="default" w:ascii="Times New Roman" w:hAnsi="Times New Roman" w:cs="Times New Roman"/>
                      <w:sz w:val="21"/>
                      <w:szCs w:val="21"/>
                      <w:highlight w:val="none"/>
                    </w:rPr>
                  </w:pPr>
                  <w:r>
                    <w:rPr>
                      <w:rFonts w:hint="eastAsia"/>
                      <w:sz w:val="21"/>
                      <w:szCs w:val="21"/>
                      <w:highlight w:val="none"/>
                    </w:rPr>
                    <w:t>废包装材料</w:t>
                  </w:r>
                </w:p>
              </w:tc>
              <w:tc>
                <w:tcPr>
                  <w:tcW w:w="1240" w:type="dxa"/>
                  <w:tcBorders>
                    <w:tl2br w:val="nil"/>
                    <w:tr2bl w:val="nil"/>
                  </w:tcBorders>
                  <w:vAlign w:val="center"/>
                </w:tcPr>
                <w:p w14:paraId="525DAB60">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ascii="Times New Roman" w:hAnsi="Times New Roman" w:cs="Times New Roman"/>
                      <w:kern w:val="0"/>
                      <w:sz w:val="21"/>
                      <w:szCs w:val="21"/>
                      <w:highlight w:val="none"/>
                    </w:rPr>
                  </w:pPr>
                  <w:r>
                    <w:rPr>
                      <w:rFonts w:hint="default" w:ascii="Times New Roman" w:hAnsi="Times New Roman" w:cs="Times New Roman"/>
                      <w:b w:val="0"/>
                      <w:bCs w:val="0"/>
                      <w:color w:val="auto"/>
                      <w:spacing w:val="-10"/>
                      <w:sz w:val="21"/>
                      <w:szCs w:val="21"/>
                      <w:highlight w:val="none"/>
                      <w:lang w:val="en-US" w:eastAsia="zh-CN"/>
                    </w:rPr>
                    <w:t>0.5</w:t>
                  </w:r>
                </w:p>
              </w:tc>
              <w:tc>
                <w:tcPr>
                  <w:tcW w:w="1250" w:type="dxa"/>
                  <w:tcBorders>
                    <w:tl2br w:val="nil"/>
                    <w:tr2bl w:val="nil"/>
                  </w:tcBorders>
                  <w:shd w:val="clear" w:color="auto" w:fill="auto"/>
                  <w:vAlign w:val="center"/>
                </w:tcPr>
                <w:p w14:paraId="13D5E8CA">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cs="Times New Roman"/>
                      <w:b w:val="0"/>
                      <w:bCs w:val="0"/>
                      <w:color w:val="auto"/>
                      <w:spacing w:val="-10"/>
                      <w:sz w:val="21"/>
                      <w:szCs w:val="21"/>
                      <w:highlight w:val="none"/>
                      <w:lang w:val="en-US" w:eastAsia="zh-CN"/>
                    </w:rPr>
                    <w:t>0.5</w:t>
                  </w:r>
                </w:p>
              </w:tc>
              <w:tc>
                <w:tcPr>
                  <w:tcW w:w="1200" w:type="dxa"/>
                  <w:tcBorders>
                    <w:tl2br w:val="nil"/>
                    <w:tr2bl w:val="nil"/>
                  </w:tcBorders>
                  <w:shd w:val="clear" w:color="auto" w:fill="auto"/>
                  <w:vAlign w:val="center"/>
                </w:tcPr>
                <w:p w14:paraId="482F9D5A">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cs="Times New Roman"/>
                      <w:kern w:val="0"/>
                      <w:sz w:val="21"/>
                      <w:szCs w:val="21"/>
                      <w:highlight w:val="none"/>
                      <w:lang w:val="en-US" w:eastAsia="zh-CN"/>
                    </w:rPr>
                    <w:t>--</w:t>
                  </w:r>
                </w:p>
              </w:tc>
              <w:tc>
                <w:tcPr>
                  <w:tcW w:w="1902" w:type="dxa"/>
                  <w:tcBorders>
                    <w:tl2br w:val="nil"/>
                    <w:tr2bl w:val="nil"/>
                  </w:tcBorders>
                  <w:vAlign w:val="center"/>
                </w:tcPr>
                <w:p w14:paraId="421C366D">
                  <w:pPr>
                    <w:adjustRightInd w:val="0"/>
                    <w:snapToGrid w:val="0"/>
                    <w:jc w:val="center"/>
                    <w:rPr>
                      <w:rFonts w:hint="default" w:ascii="Times New Roman" w:hAnsi="Times New Roman" w:eastAsia="宋体" w:cs="Times New Roman"/>
                      <w:kern w:val="0"/>
                      <w:sz w:val="21"/>
                      <w:szCs w:val="21"/>
                      <w:highlight w:val="none"/>
                      <w:lang w:val="en-US" w:eastAsia="zh-CN"/>
                    </w:rPr>
                  </w:pPr>
                  <w:r>
                    <w:rPr>
                      <w:rFonts w:hint="default" w:ascii="Times New Roman" w:hAnsi="Times New Roman" w:cs="Times New Roman"/>
                      <w:kern w:val="0"/>
                      <w:sz w:val="21"/>
                      <w:szCs w:val="21"/>
                      <w:highlight w:val="none"/>
                      <w:lang w:val="en-US" w:eastAsia="zh-CN"/>
                    </w:rPr>
                    <w:t>0</w:t>
                  </w:r>
                </w:p>
              </w:tc>
            </w:tr>
            <w:tr w14:paraId="34B3C1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2" w:type="dxa"/>
                  <w:vMerge w:val="continue"/>
                  <w:tcBorders>
                    <w:tl2br w:val="nil"/>
                    <w:tr2bl w:val="nil"/>
                  </w:tcBorders>
                  <w:vAlign w:val="center"/>
                </w:tcPr>
                <w:p w14:paraId="02460B0A">
                  <w:pPr>
                    <w:adjustRightInd w:val="0"/>
                    <w:snapToGrid w:val="0"/>
                    <w:jc w:val="center"/>
                    <w:rPr>
                      <w:rFonts w:hint="default" w:ascii="Times New Roman" w:hAnsi="Times New Roman" w:cs="Times New Roman"/>
                      <w:sz w:val="21"/>
                      <w:szCs w:val="21"/>
                      <w:highlight w:val="none"/>
                    </w:rPr>
                  </w:pPr>
                </w:p>
              </w:tc>
              <w:tc>
                <w:tcPr>
                  <w:tcW w:w="702" w:type="dxa"/>
                  <w:vMerge w:val="continue"/>
                  <w:tcBorders>
                    <w:tl2br w:val="nil"/>
                    <w:tr2bl w:val="nil"/>
                  </w:tcBorders>
                  <w:vAlign w:val="center"/>
                </w:tcPr>
                <w:p w14:paraId="1E1A74B8">
                  <w:pPr>
                    <w:adjustRightInd w:val="0"/>
                    <w:snapToGrid w:val="0"/>
                    <w:jc w:val="center"/>
                    <w:rPr>
                      <w:rFonts w:hint="default" w:ascii="Times New Roman" w:hAnsi="Times New Roman" w:cs="Times New Roman"/>
                      <w:sz w:val="21"/>
                      <w:szCs w:val="21"/>
                      <w:highlight w:val="none"/>
                    </w:rPr>
                  </w:pPr>
                </w:p>
              </w:tc>
              <w:tc>
                <w:tcPr>
                  <w:tcW w:w="1512" w:type="dxa"/>
                  <w:tcBorders>
                    <w:tl2br w:val="nil"/>
                    <w:tr2bl w:val="nil"/>
                  </w:tcBorders>
                  <w:vAlign w:val="center"/>
                </w:tcPr>
                <w:p w14:paraId="345A8324">
                  <w:pPr>
                    <w:keepNext w:val="0"/>
                    <w:keepLines w:val="0"/>
                    <w:pageBreakBefore w:val="0"/>
                    <w:kinsoku/>
                    <w:wordWrap/>
                    <w:overflowPunct/>
                    <w:topLinePunct w:val="0"/>
                    <w:bidi w:val="0"/>
                    <w:adjustRightInd w:val="0"/>
                    <w:snapToGrid w:val="0"/>
                    <w:spacing w:line="240" w:lineRule="auto"/>
                    <w:jc w:val="center"/>
                    <w:textAlignment w:val="auto"/>
                    <w:rPr>
                      <w:rFonts w:hint="default" w:ascii="Times New Roman" w:hAnsi="Times New Roman" w:cs="Times New Roman"/>
                      <w:sz w:val="21"/>
                      <w:szCs w:val="21"/>
                      <w:highlight w:val="none"/>
                    </w:rPr>
                  </w:pPr>
                  <w:r>
                    <w:rPr>
                      <w:sz w:val="21"/>
                      <w:szCs w:val="21"/>
                      <w:highlight w:val="none"/>
                    </w:rPr>
                    <w:t>生活垃圾</w:t>
                  </w:r>
                </w:p>
              </w:tc>
              <w:tc>
                <w:tcPr>
                  <w:tcW w:w="1240" w:type="dxa"/>
                  <w:tcBorders>
                    <w:tl2br w:val="nil"/>
                    <w:tr2bl w:val="nil"/>
                  </w:tcBorders>
                  <w:vAlign w:val="center"/>
                </w:tcPr>
                <w:p w14:paraId="2FDEE458">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ascii="Times New Roman" w:hAnsi="Times New Roman" w:cs="Times New Roman"/>
                      <w:kern w:val="0"/>
                      <w:sz w:val="21"/>
                      <w:szCs w:val="21"/>
                      <w:highlight w:val="none"/>
                    </w:rPr>
                  </w:pPr>
                  <w:r>
                    <w:rPr>
                      <w:rFonts w:hint="default" w:ascii="Times New Roman" w:hAnsi="Times New Roman" w:cs="Times New Roman"/>
                      <w:b w:val="0"/>
                      <w:bCs w:val="0"/>
                      <w:color w:val="auto"/>
                      <w:spacing w:val="-10"/>
                      <w:sz w:val="21"/>
                      <w:szCs w:val="21"/>
                      <w:highlight w:val="none"/>
                      <w:lang w:val="en-US" w:eastAsia="zh-CN"/>
                    </w:rPr>
                    <w:t>2.2</w:t>
                  </w:r>
                </w:p>
              </w:tc>
              <w:tc>
                <w:tcPr>
                  <w:tcW w:w="1250" w:type="dxa"/>
                  <w:tcBorders>
                    <w:tl2br w:val="nil"/>
                    <w:tr2bl w:val="nil"/>
                  </w:tcBorders>
                  <w:vAlign w:val="center"/>
                </w:tcPr>
                <w:p w14:paraId="1AD46F93">
                  <w:pPr>
                    <w:widowControl/>
                    <w:jc w:val="center"/>
                    <w:rPr>
                      <w:rFonts w:hint="default" w:ascii="Times New Roman" w:hAnsi="Times New Roman" w:eastAsia="宋体" w:cs="Times New Roman"/>
                      <w:kern w:val="0"/>
                      <w:sz w:val="21"/>
                      <w:szCs w:val="21"/>
                      <w:highlight w:val="none"/>
                      <w:lang w:val="en-US" w:eastAsia="zh-CN"/>
                    </w:rPr>
                  </w:pPr>
                  <w:r>
                    <w:rPr>
                      <w:rFonts w:hint="default" w:ascii="Times New Roman" w:hAnsi="Times New Roman" w:cs="Times New Roman"/>
                      <w:kern w:val="0"/>
                      <w:sz w:val="21"/>
                      <w:szCs w:val="21"/>
                      <w:highlight w:val="none"/>
                      <w:lang w:val="en-US" w:eastAsia="zh-CN"/>
                    </w:rPr>
                    <w:t>--</w:t>
                  </w:r>
                </w:p>
              </w:tc>
              <w:tc>
                <w:tcPr>
                  <w:tcW w:w="1200" w:type="dxa"/>
                  <w:tcBorders>
                    <w:tl2br w:val="nil"/>
                    <w:tr2bl w:val="nil"/>
                  </w:tcBorders>
                  <w:shd w:val="clear" w:color="auto" w:fill="auto"/>
                  <w:vAlign w:val="center"/>
                </w:tcPr>
                <w:p w14:paraId="73772F95">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cs="Times New Roman"/>
                      <w:b w:val="0"/>
                      <w:bCs w:val="0"/>
                      <w:color w:val="auto"/>
                      <w:spacing w:val="-10"/>
                      <w:sz w:val="21"/>
                      <w:szCs w:val="21"/>
                      <w:highlight w:val="none"/>
                      <w:lang w:val="en-US" w:eastAsia="zh-CN"/>
                    </w:rPr>
                    <w:t>2.2</w:t>
                  </w:r>
                </w:p>
              </w:tc>
              <w:tc>
                <w:tcPr>
                  <w:tcW w:w="1902" w:type="dxa"/>
                  <w:tcBorders>
                    <w:tl2br w:val="nil"/>
                    <w:tr2bl w:val="nil"/>
                  </w:tcBorders>
                  <w:vAlign w:val="center"/>
                </w:tcPr>
                <w:p w14:paraId="7CE52159">
                  <w:pPr>
                    <w:adjustRightInd w:val="0"/>
                    <w:snapToGrid w:val="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0</w:t>
                  </w:r>
                </w:p>
              </w:tc>
            </w:tr>
            <w:tr w14:paraId="01AEF3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2" w:type="dxa"/>
                  <w:vMerge w:val="continue"/>
                  <w:tcBorders>
                    <w:tl2br w:val="nil"/>
                    <w:tr2bl w:val="nil"/>
                  </w:tcBorders>
                  <w:vAlign w:val="center"/>
                </w:tcPr>
                <w:p w14:paraId="10927761">
                  <w:pPr>
                    <w:adjustRightInd w:val="0"/>
                    <w:snapToGrid w:val="0"/>
                    <w:jc w:val="center"/>
                    <w:rPr>
                      <w:rFonts w:hint="default" w:ascii="Times New Roman" w:hAnsi="Times New Roman" w:cs="Times New Roman"/>
                      <w:sz w:val="21"/>
                      <w:szCs w:val="21"/>
                      <w:highlight w:val="none"/>
                    </w:rPr>
                  </w:pPr>
                </w:p>
              </w:tc>
              <w:tc>
                <w:tcPr>
                  <w:tcW w:w="702" w:type="dxa"/>
                  <w:vMerge w:val="restart"/>
                  <w:tcBorders>
                    <w:tl2br w:val="nil"/>
                    <w:tr2bl w:val="nil"/>
                  </w:tcBorders>
                  <w:vAlign w:val="center"/>
                </w:tcPr>
                <w:p w14:paraId="7ACE09E5">
                  <w:pPr>
                    <w:adjustRightInd w:val="0"/>
                    <w:snapToGrid w:val="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危险</w:t>
                  </w:r>
                </w:p>
                <w:p w14:paraId="0903D70B">
                  <w:pPr>
                    <w:adjustRightInd w:val="0"/>
                    <w:snapToGrid w:val="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废物</w:t>
                  </w:r>
                </w:p>
              </w:tc>
              <w:tc>
                <w:tcPr>
                  <w:tcW w:w="1512" w:type="dxa"/>
                  <w:tcBorders>
                    <w:tl2br w:val="nil"/>
                    <w:tr2bl w:val="nil"/>
                  </w:tcBorders>
                  <w:vAlign w:val="center"/>
                </w:tcPr>
                <w:p w14:paraId="01ABF116">
                  <w:pPr>
                    <w:snapToGrid w:val="0"/>
                    <w:jc w:val="center"/>
                    <w:rPr>
                      <w:sz w:val="21"/>
                      <w:szCs w:val="21"/>
                      <w:highlight w:val="none"/>
                    </w:rPr>
                  </w:pPr>
                  <w:r>
                    <w:rPr>
                      <w:rFonts w:hint="eastAsia"/>
                      <w:szCs w:val="21"/>
                      <w:highlight w:val="none"/>
                      <w:lang w:val="en-US" w:eastAsia="zh-CN"/>
                    </w:rPr>
                    <w:t>废吸附剂</w:t>
                  </w:r>
                </w:p>
              </w:tc>
              <w:tc>
                <w:tcPr>
                  <w:tcW w:w="1240" w:type="dxa"/>
                  <w:tcBorders>
                    <w:tl2br w:val="nil"/>
                    <w:tr2bl w:val="nil"/>
                  </w:tcBorders>
                  <w:vAlign w:val="center"/>
                </w:tcPr>
                <w:p w14:paraId="492BC3B2">
                  <w:pPr>
                    <w:adjustRightInd w:val="0"/>
                    <w:snapToGrid w:val="0"/>
                    <w:jc w:val="center"/>
                    <w:rPr>
                      <w:rFonts w:hint="default" w:ascii="Times New Roman" w:hAnsi="Times New Roman" w:cs="Times New Roman"/>
                      <w:b w:val="0"/>
                      <w:bCs w:val="0"/>
                      <w:color w:val="auto"/>
                      <w:spacing w:val="-10"/>
                      <w:sz w:val="21"/>
                      <w:szCs w:val="21"/>
                      <w:highlight w:val="none"/>
                      <w:lang w:val="en-US" w:eastAsia="zh-CN"/>
                    </w:rPr>
                  </w:pPr>
                  <w:r>
                    <w:rPr>
                      <w:rFonts w:hint="eastAsia"/>
                      <w:snapToGrid w:val="0"/>
                      <w:color w:val="auto"/>
                      <w:kern w:val="0"/>
                      <w:szCs w:val="21"/>
                      <w:highlight w:val="none"/>
                      <w:lang w:val="en-US" w:eastAsia="zh-CN"/>
                    </w:rPr>
                    <w:t>0.5</w:t>
                  </w:r>
                </w:p>
              </w:tc>
              <w:tc>
                <w:tcPr>
                  <w:tcW w:w="1250" w:type="dxa"/>
                  <w:tcBorders>
                    <w:tl2br w:val="nil"/>
                    <w:tr2bl w:val="nil"/>
                  </w:tcBorders>
                  <w:vAlign w:val="center"/>
                </w:tcPr>
                <w:p w14:paraId="64E232C2">
                  <w:pPr>
                    <w:widowControl/>
                    <w:jc w:val="center"/>
                    <w:rPr>
                      <w:rFonts w:hint="default" w:ascii="Times New Roman" w:hAnsi="Times New Roman" w:cs="Times New Roman"/>
                      <w:color w:val="auto"/>
                      <w:kern w:val="0"/>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1200" w:type="dxa"/>
                  <w:tcBorders>
                    <w:tl2br w:val="nil"/>
                    <w:tr2bl w:val="nil"/>
                  </w:tcBorders>
                  <w:shd w:val="clear" w:color="auto" w:fill="auto"/>
                  <w:vAlign w:val="center"/>
                </w:tcPr>
                <w:p w14:paraId="36127C17">
                  <w:pPr>
                    <w:adjustRightInd w:val="0"/>
                    <w:snapToGrid w:val="0"/>
                    <w:jc w:val="center"/>
                    <w:rPr>
                      <w:rFonts w:hint="default" w:ascii="Times New Roman" w:hAnsi="Times New Roman" w:cs="Times New Roman"/>
                      <w:b w:val="0"/>
                      <w:bCs w:val="0"/>
                      <w:color w:val="auto"/>
                      <w:spacing w:val="-10"/>
                      <w:sz w:val="21"/>
                      <w:szCs w:val="21"/>
                      <w:highlight w:val="none"/>
                      <w:lang w:val="en-US" w:eastAsia="zh-CN"/>
                    </w:rPr>
                  </w:pPr>
                  <w:r>
                    <w:rPr>
                      <w:rFonts w:hint="eastAsia"/>
                      <w:snapToGrid w:val="0"/>
                      <w:color w:val="auto"/>
                      <w:kern w:val="0"/>
                      <w:szCs w:val="21"/>
                      <w:highlight w:val="none"/>
                      <w:lang w:val="en-US" w:eastAsia="zh-CN"/>
                    </w:rPr>
                    <w:t>0.5</w:t>
                  </w:r>
                </w:p>
              </w:tc>
              <w:tc>
                <w:tcPr>
                  <w:tcW w:w="1902" w:type="dxa"/>
                  <w:tcBorders>
                    <w:tl2br w:val="nil"/>
                    <w:tr2bl w:val="nil"/>
                  </w:tcBorders>
                  <w:vAlign w:val="center"/>
                </w:tcPr>
                <w:p w14:paraId="05EF20CE">
                  <w:pPr>
                    <w:adjustRightInd w:val="0"/>
                    <w:snapToGri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0</w:t>
                  </w:r>
                </w:p>
              </w:tc>
            </w:tr>
            <w:tr w14:paraId="236E57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2" w:type="dxa"/>
                  <w:vMerge w:val="continue"/>
                  <w:tcBorders>
                    <w:tl2br w:val="nil"/>
                    <w:tr2bl w:val="nil"/>
                  </w:tcBorders>
                  <w:vAlign w:val="center"/>
                </w:tcPr>
                <w:p w14:paraId="7B81C1D9">
                  <w:pPr>
                    <w:adjustRightInd w:val="0"/>
                    <w:snapToGrid w:val="0"/>
                    <w:jc w:val="center"/>
                    <w:rPr>
                      <w:rFonts w:hint="default" w:ascii="Times New Roman" w:hAnsi="Times New Roman" w:cs="Times New Roman"/>
                      <w:sz w:val="21"/>
                      <w:szCs w:val="21"/>
                      <w:highlight w:val="none"/>
                    </w:rPr>
                  </w:pPr>
                </w:p>
              </w:tc>
              <w:tc>
                <w:tcPr>
                  <w:tcW w:w="702" w:type="dxa"/>
                  <w:vMerge w:val="continue"/>
                  <w:tcBorders>
                    <w:tl2br w:val="nil"/>
                    <w:tr2bl w:val="nil"/>
                  </w:tcBorders>
                  <w:vAlign w:val="center"/>
                </w:tcPr>
                <w:p w14:paraId="20C2567F">
                  <w:pPr>
                    <w:adjustRightInd w:val="0"/>
                    <w:snapToGrid w:val="0"/>
                    <w:jc w:val="center"/>
                    <w:rPr>
                      <w:rFonts w:hint="default" w:ascii="Times New Roman" w:hAnsi="Times New Roman" w:cs="Times New Roman"/>
                      <w:sz w:val="21"/>
                      <w:szCs w:val="21"/>
                      <w:highlight w:val="none"/>
                    </w:rPr>
                  </w:pPr>
                </w:p>
              </w:tc>
              <w:tc>
                <w:tcPr>
                  <w:tcW w:w="1512" w:type="dxa"/>
                  <w:tcBorders>
                    <w:tl2br w:val="nil"/>
                    <w:tr2bl w:val="nil"/>
                  </w:tcBorders>
                  <w:vAlign w:val="center"/>
                </w:tcPr>
                <w:p w14:paraId="23291721">
                  <w:pPr>
                    <w:snapToGrid w:val="0"/>
                    <w:jc w:val="center"/>
                    <w:rPr>
                      <w:rFonts w:hint="default" w:eastAsia="宋体"/>
                      <w:sz w:val="21"/>
                      <w:szCs w:val="21"/>
                      <w:highlight w:val="none"/>
                      <w:lang w:val="en-US" w:eastAsia="zh-CN"/>
                    </w:rPr>
                  </w:pPr>
                  <w:r>
                    <w:rPr>
                      <w:rFonts w:hint="eastAsia"/>
                      <w:sz w:val="21"/>
                      <w:szCs w:val="21"/>
                      <w:highlight w:val="none"/>
                      <w:lang w:val="en-US" w:eastAsia="zh-CN"/>
                    </w:rPr>
                    <w:t>喷淋废液</w:t>
                  </w:r>
                </w:p>
              </w:tc>
              <w:tc>
                <w:tcPr>
                  <w:tcW w:w="1240" w:type="dxa"/>
                  <w:tcBorders>
                    <w:tl2br w:val="nil"/>
                    <w:tr2bl w:val="nil"/>
                  </w:tcBorders>
                  <w:vAlign w:val="center"/>
                </w:tcPr>
                <w:p w14:paraId="7998B38E">
                  <w:pPr>
                    <w:adjustRightInd w:val="0"/>
                    <w:snapToGrid w:val="0"/>
                    <w:jc w:val="center"/>
                    <w:rPr>
                      <w:rFonts w:hint="default" w:ascii="Times New Roman" w:hAnsi="Times New Roman" w:cs="Times New Roman"/>
                      <w:b w:val="0"/>
                      <w:bCs w:val="0"/>
                      <w:color w:val="FF0000"/>
                      <w:spacing w:val="-10"/>
                      <w:sz w:val="21"/>
                      <w:szCs w:val="21"/>
                      <w:highlight w:val="none"/>
                      <w:lang w:val="en-US" w:eastAsia="zh-CN"/>
                    </w:rPr>
                  </w:pPr>
                  <w:r>
                    <w:rPr>
                      <w:rFonts w:hint="eastAsia"/>
                      <w:snapToGrid w:val="0"/>
                      <w:color w:val="FF0000"/>
                      <w:kern w:val="0"/>
                      <w:szCs w:val="21"/>
                      <w:highlight w:val="none"/>
                      <w:lang w:val="en-US" w:eastAsia="zh-CN"/>
                    </w:rPr>
                    <w:t>1</w:t>
                  </w:r>
                </w:p>
              </w:tc>
              <w:tc>
                <w:tcPr>
                  <w:tcW w:w="1250" w:type="dxa"/>
                  <w:tcBorders>
                    <w:tl2br w:val="nil"/>
                    <w:tr2bl w:val="nil"/>
                  </w:tcBorders>
                  <w:vAlign w:val="center"/>
                </w:tcPr>
                <w:p w14:paraId="4A06102B">
                  <w:pPr>
                    <w:widowControl/>
                    <w:jc w:val="center"/>
                    <w:rPr>
                      <w:rFonts w:hint="default" w:ascii="Times New Roman" w:hAnsi="Times New Roman" w:cs="Times New Roman"/>
                      <w:color w:val="FF0000"/>
                      <w:kern w:val="0"/>
                      <w:sz w:val="21"/>
                      <w:szCs w:val="21"/>
                      <w:highlight w:val="none"/>
                      <w:lang w:val="en-US" w:eastAsia="zh-CN"/>
                    </w:rPr>
                  </w:pPr>
                  <w:r>
                    <w:rPr>
                      <w:rFonts w:hint="default" w:ascii="Times New Roman" w:hAnsi="Times New Roman" w:cs="Times New Roman"/>
                      <w:color w:val="FF0000"/>
                      <w:sz w:val="21"/>
                      <w:szCs w:val="21"/>
                      <w:highlight w:val="none"/>
                      <w:lang w:val="en-US" w:eastAsia="zh-CN"/>
                    </w:rPr>
                    <w:t>--</w:t>
                  </w:r>
                </w:p>
              </w:tc>
              <w:tc>
                <w:tcPr>
                  <w:tcW w:w="1200" w:type="dxa"/>
                  <w:tcBorders>
                    <w:tl2br w:val="nil"/>
                    <w:tr2bl w:val="nil"/>
                  </w:tcBorders>
                  <w:shd w:val="clear" w:color="auto" w:fill="auto"/>
                  <w:vAlign w:val="center"/>
                </w:tcPr>
                <w:p w14:paraId="0937172C">
                  <w:pPr>
                    <w:adjustRightInd w:val="0"/>
                    <w:snapToGrid w:val="0"/>
                    <w:jc w:val="center"/>
                    <w:rPr>
                      <w:rFonts w:hint="default" w:ascii="Times New Roman" w:hAnsi="Times New Roman" w:cs="Times New Roman"/>
                      <w:b w:val="0"/>
                      <w:bCs w:val="0"/>
                      <w:color w:val="FF0000"/>
                      <w:spacing w:val="-10"/>
                      <w:sz w:val="21"/>
                      <w:szCs w:val="21"/>
                      <w:highlight w:val="none"/>
                      <w:lang w:val="en-US" w:eastAsia="zh-CN"/>
                    </w:rPr>
                  </w:pPr>
                  <w:r>
                    <w:rPr>
                      <w:rFonts w:hint="eastAsia"/>
                      <w:snapToGrid w:val="0"/>
                      <w:color w:val="FF0000"/>
                      <w:kern w:val="0"/>
                      <w:szCs w:val="21"/>
                      <w:highlight w:val="none"/>
                      <w:lang w:val="en-US" w:eastAsia="zh-CN"/>
                    </w:rPr>
                    <w:t>1</w:t>
                  </w:r>
                </w:p>
              </w:tc>
              <w:tc>
                <w:tcPr>
                  <w:tcW w:w="1902" w:type="dxa"/>
                  <w:tcBorders>
                    <w:tl2br w:val="nil"/>
                    <w:tr2bl w:val="nil"/>
                  </w:tcBorders>
                  <w:vAlign w:val="center"/>
                </w:tcPr>
                <w:p w14:paraId="212ABA33">
                  <w:pPr>
                    <w:adjustRightInd w:val="0"/>
                    <w:snapToGrid w:val="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rPr>
                    <w:t>0</w:t>
                  </w:r>
                </w:p>
              </w:tc>
            </w:tr>
            <w:tr w14:paraId="0A3522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2" w:type="dxa"/>
                  <w:vMerge w:val="continue"/>
                  <w:tcBorders>
                    <w:tl2br w:val="nil"/>
                    <w:tr2bl w:val="nil"/>
                  </w:tcBorders>
                  <w:vAlign w:val="center"/>
                </w:tcPr>
                <w:p w14:paraId="60D833DE">
                  <w:pPr>
                    <w:adjustRightInd w:val="0"/>
                    <w:snapToGrid w:val="0"/>
                    <w:jc w:val="center"/>
                    <w:rPr>
                      <w:rFonts w:hint="default" w:ascii="Times New Roman" w:hAnsi="Times New Roman" w:cs="Times New Roman"/>
                      <w:sz w:val="21"/>
                      <w:szCs w:val="21"/>
                      <w:highlight w:val="none"/>
                    </w:rPr>
                  </w:pPr>
                </w:p>
              </w:tc>
              <w:tc>
                <w:tcPr>
                  <w:tcW w:w="702" w:type="dxa"/>
                  <w:vMerge w:val="continue"/>
                  <w:tcBorders>
                    <w:tl2br w:val="nil"/>
                    <w:tr2bl w:val="nil"/>
                  </w:tcBorders>
                  <w:vAlign w:val="center"/>
                </w:tcPr>
                <w:p w14:paraId="35766890">
                  <w:pPr>
                    <w:adjustRightInd w:val="0"/>
                    <w:snapToGrid w:val="0"/>
                    <w:jc w:val="center"/>
                    <w:rPr>
                      <w:rFonts w:hint="default" w:ascii="Times New Roman" w:hAnsi="Times New Roman" w:cs="Times New Roman"/>
                      <w:sz w:val="21"/>
                      <w:szCs w:val="21"/>
                      <w:highlight w:val="none"/>
                    </w:rPr>
                  </w:pPr>
                </w:p>
              </w:tc>
              <w:tc>
                <w:tcPr>
                  <w:tcW w:w="1512" w:type="dxa"/>
                  <w:tcBorders>
                    <w:tl2br w:val="nil"/>
                    <w:tr2bl w:val="nil"/>
                  </w:tcBorders>
                  <w:vAlign w:val="center"/>
                </w:tcPr>
                <w:p w14:paraId="0A16B7E3">
                  <w:pPr>
                    <w:snapToGrid w:val="0"/>
                    <w:jc w:val="center"/>
                    <w:rPr>
                      <w:rFonts w:hint="eastAsia"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清洗废水</w:t>
                  </w:r>
                </w:p>
              </w:tc>
              <w:tc>
                <w:tcPr>
                  <w:tcW w:w="1240" w:type="dxa"/>
                  <w:tcBorders>
                    <w:tl2br w:val="nil"/>
                    <w:tr2bl w:val="nil"/>
                  </w:tcBorders>
                  <w:vAlign w:val="center"/>
                </w:tcPr>
                <w:p w14:paraId="7AF3B1DC">
                  <w:pPr>
                    <w:adjustRightInd w:val="0"/>
                    <w:snapToGrid w:val="0"/>
                    <w:jc w:val="center"/>
                    <w:rPr>
                      <w:rFonts w:hint="default" w:ascii="Times New Roman" w:hAnsi="Times New Roman" w:cs="Times New Roman"/>
                      <w:kern w:val="0"/>
                      <w:sz w:val="21"/>
                      <w:szCs w:val="21"/>
                      <w:highlight w:val="none"/>
                    </w:rPr>
                  </w:pPr>
                  <w:r>
                    <w:rPr>
                      <w:rFonts w:hint="eastAsia"/>
                      <w:snapToGrid w:val="0"/>
                      <w:color w:val="auto"/>
                      <w:kern w:val="0"/>
                      <w:szCs w:val="21"/>
                      <w:highlight w:val="none"/>
                      <w:lang w:val="en-US" w:eastAsia="zh-CN"/>
                    </w:rPr>
                    <w:t>6.3</w:t>
                  </w:r>
                </w:p>
              </w:tc>
              <w:tc>
                <w:tcPr>
                  <w:tcW w:w="1250" w:type="dxa"/>
                  <w:tcBorders>
                    <w:tl2br w:val="nil"/>
                    <w:tr2bl w:val="nil"/>
                  </w:tcBorders>
                  <w:vAlign w:val="center"/>
                </w:tcPr>
                <w:p w14:paraId="0D30A328">
                  <w:pPr>
                    <w:adjustRightInd w:val="0"/>
                    <w:snapToGrid w:val="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w:t>
                  </w:r>
                </w:p>
              </w:tc>
              <w:tc>
                <w:tcPr>
                  <w:tcW w:w="1200" w:type="dxa"/>
                  <w:tcBorders>
                    <w:tl2br w:val="nil"/>
                    <w:tr2bl w:val="nil"/>
                  </w:tcBorders>
                  <w:shd w:val="clear" w:color="auto" w:fill="auto"/>
                  <w:vAlign w:val="center"/>
                </w:tcPr>
                <w:p w14:paraId="5CC626FB">
                  <w:pPr>
                    <w:adjustRightInd w:val="0"/>
                    <w:snapToGrid w:val="0"/>
                    <w:jc w:val="center"/>
                    <w:rPr>
                      <w:rFonts w:hint="default" w:ascii="Times New Roman" w:hAnsi="Times New Roman" w:eastAsia="宋体" w:cs="Times New Roman"/>
                      <w:kern w:val="0"/>
                      <w:sz w:val="21"/>
                      <w:szCs w:val="21"/>
                      <w:highlight w:val="none"/>
                      <w:lang w:val="en-US" w:eastAsia="zh-CN" w:bidi="ar-SA"/>
                    </w:rPr>
                  </w:pPr>
                  <w:r>
                    <w:rPr>
                      <w:rFonts w:hint="eastAsia"/>
                      <w:snapToGrid w:val="0"/>
                      <w:color w:val="auto"/>
                      <w:kern w:val="0"/>
                      <w:szCs w:val="21"/>
                      <w:highlight w:val="none"/>
                      <w:lang w:val="en-US" w:eastAsia="zh-CN"/>
                    </w:rPr>
                    <w:t>6.3</w:t>
                  </w:r>
                </w:p>
              </w:tc>
              <w:tc>
                <w:tcPr>
                  <w:tcW w:w="1902" w:type="dxa"/>
                  <w:tcBorders>
                    <w:tl2br w:val="nil"/>
                    <w:tr2bl w:val="nil"/>
                  </w:tcBorders>
                  <w:vAlign w:val="center"/>
                </w:tcPr>
                <w:p w14:paraId="492DA79B">
                  <w:pPr>
                    <w:adjustRightInd w:val="0"/>
                    <w:snapToGrid w:val="0"/>
                    <w:jc w:val="center"/>
                    <w:rPr>
                      <w:rFonts w:hint="default" w:ascii="Times New Roman" w:hAnsi="Times New Roman" w:eastAsia="宋体" w:cs="Times New Roman"/>
                      <w:kern w:val="0"/>
                      <w:sz w:val="21"/>
                      <w:szCs w:val="21"/>
                      <w:highlight w:val="none"/>
                      <w:lang w:val="en-US" w:eastAsia="zh-CN"/>
                    </w:rPr>
                  </w:pPr>
                  <w:r>
                    <w:rPr>
                      <w:rFonts w:hint="default" w:ascii="Times New Roman" w:hAnsi="Times New Roman" w:cs="Times New Roman"/>
                      <w:kern w:val="0"/>
                      <w:sz w:val="21"/>
                      <w:szCs w:val="21"/>
                      <w:highlight w:val="none"/>
                      <w:lang w:val="en-US" w:eastAsia="zh-CN"/>
                    </w:rPr>
                    <w:t>0</w:t>
                  </w:r>
                </w:p>
              </w:tc>
            </w:tr>
          </w:tbl>
          <w:p w14:paraId="1DE7604E">
            <w:pPr>
              <w:adjustRightInd w:val="0"/>
              <w:snapToGrid w:val="0"/>
              <w:spacing w:line="500" w:lineRule="exact"/>
              <w:rPr>
                <w:sz w:val="24"/>
              </w:rPr>
            </w:pPr>
          </w:p>
        </w:tc>
      </w:tr>
    </w:tbl>
    <w:p w14:paraId="2BBD76FA">
      <w:pPr>
        <w:pStyle w:val="37"/>
        <w:jc w:val="center"/>
        <w:outlineLvl w:val="0"/>
        <w:rPr>
          <w:rFonts w:ascii="Times New Roman" w:hAnsi="Times New Roman" w:eastAsia="黑体"/>
          <w:snapToGrid w:val="0"/>
          <w:sz w:val="21"/>
          <w:szCs w:val="21"/>
          <w:shd w:val="clear" w:color="FFFFFF" w:fill="D9D9D9"/>
        </w:rPr>
        <w:sectPr>
          <w:pgSz w:w="11907" w:h="16840"/>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p w14:paraId="2683C6F3">
      <w:pPr>
        <w:pStyle w:val="37"/>
        <w:adjustRightInd w:val="0"/>
        <w:snapToGrid w:val="0"/>
        <w:spacing w:before="0" w:beforeAutospacing="0" w:after="0" w:afterAutospacing="0"/>
        <w:jc w:val="center"/>
        <w:outlineLvl w:val="0"/>
        <w:rPr>
          <w:rFonts w:ascii="Times New Roman" w:hAnsi="Times New Roman" w:eastAsia="黑体"/>
          <w:snapToGrid w:val="0"/>
          <w:sz w:val="30"/>
          <w:szCs w:val="30"/>
        </w:rPr>
      </w:pPr>
      <w:bookmarkStart w:id="28" w:name="_Toc92213094"/>
      <w:r>
        <w:rPr>
          <w:rFonts w:ascii="Times New Roman" w:hAnsi="Times New Roman" w:eastAsia="黑体"/>
          <w:snapToGrid w:val="0"/>
          <w:sz w:val="30"/>
          <w:szCs w:val="30"/>
        </w:rPr>
        <w:t>四、主要环境影响和保护措施</w:t>
      </w:r>
      <w:bookmarkEnd w:id="28"/>
    </w:p>
    <w:tbl>
      <w:tblPr>
        <w:tblStyle w:val="39"/>
        <w:tblW w:w="920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9"/>
        <w:gridCol w:w="8778"/>
      </w:tblGrid>
      <w:tr w14:paraId="4E7F4B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29" w:type="dxa"/>
            <w:tcMar>
              <w:left w:w="28" w:type="dxa"/>
              <w:right w:w="28" w:type="dxa"/>
            </w:tcMar>
            <w:vAlign w:val="center"/>
          </w:tcPr>
          <w:p w14:paraId="4F320CE3">
            <w:pPr>
              <w:pStyle w:val="37"/>
              <w:adjustRightInd w:val="0"/>
              <w:snapToGrid w:val="0"/>
              <w:spacing w:before="0" w:beforeAutospacing="0" w:after="0" w:afterAutospacing="0"/>
              <w:jc w:val="center"/>
              <w:rPr>
                <w:rFonts w:ascii="Times New Roman" w:hAnsi="Times New Roman"/>
                <w:kern w:val="2"/>
                <w:szCs w:val="24"/>
              </w:rPr>
            </w:pPr>
            <w:r>
              <w:rPr>
                <w:rFonts w:ascii="Times New Roman" w:hAnsi="Times New Roman"/>
                <w:kern w:val="2"/>
                <w:szCs w:val="24"/>
              </w:rPr>
              <w:t>施工</w:t>
            </w:r>
          </w:p>
          <w:p w14:paraId="151E0C02">
            <w:pPr>
              <w:pStyle w:val="37"/>
              <w:adjustRightInd w:val="0"/>
              <w:snapToGrid w:val="0"/>
              <w:spacing w:before="0" w:beforeAutospacing="0" w:after="0" w:afterAutospacing="0"/>
              <w:jc w:val="center"/>
              <w:rPr>
                <w:rFonts w:ascii="Times New Roman" w:hAnsi="Times New Roman"/>
                <w:kern w:val="2"/>
                <w:szCs w:val="24"/>
              </w:rPr>
            </w:pPr>
            <w:r>
              <w:rPr>
                <w:rFonts w:ascii="Times New Roman" w:hAnsi="Times New Roman"/>
                <w:kern w:val="2"/>
                <w:szCs w:val="24"/>
              </w:rPr>
              <w:t>期环</w:t>
            </w:r>
          </w:p>
          <w:p w14:paraId="7FE4144B">
            <w:pPr>
              <w:pStyle w:val="37"/>
              <w:adjustRightInd w:val="0"/>
              <w:snapToGrid w:val="0"/>
              <w:spacing w:before="0" w:beforeAutospacing="0" w:after="0" w:afterAutospacing="0"/>
              <w:jc w:val="center"/>
              <w:rPr>
                <w:rFonts w:ascii="Times New Roman" w:hAnsi="Times New Roman"/>
                <w:kern w:val="2"/>
                <w:szCs w:val="24"/>
              </w:rPr>
            </w:pPr>
            <w:r>
              <w:rPr>
                <w:rFonts w:ascii="Times New Roman" w:hAnsi="Times New Roman"/>
                <w:kern w:val="2"/>
                <w:szCs w:val="24"/>
              </w:rPr>
              <w:t>境保</w:t>
            </w:r>
          </w:p>
          <w:p w14:paraId="4B68BF78">
            <w:pPr>
              <w:pStyle w:val="37"/>
              <w:adjustRightInd w:val="0"/>
              <w:snapToGrid w:val="0"/>
              <w:spacing w:before="0" w:beforeAutospacing="0" w:after="0" w:afterAutospacing="0"/>
              <w:jc w:val="center"/>
              <w:rPr>
                <w:rFonts w:ascii="Times New Roman" w:hAnsi="Times New Roman"/>
                <w:kern w:val="2"/>
                <w:szCs w:val="24"/>
              </w:rPr>
            </w:pPr>
            <w:r>
              <w:rPr>
                <w:rFonts w:ascii="Times New Roman" w:hAnsi="Times New Roman"/>
                <w:kern w:val="2"/>
                <w:szCs w:val="24"/>
              </w:rPr>
              <w:t>护措</w:t>
            </w:r>
          </w:p>
          <w:p w14:paraId="78D1E24D">
            <w:pPr>
              <w:pStyle w:val="37"/>
              <w:adjustRightInd w:val="0"/>
              <w:snapToGrid w:val="0"/>
              <w:spacing w:before="0" w:beforeAutospacing="0" w:after="0" w:afterAutospacing="0"/>
              <w:jc w:val="center"/>
              <w:rPr>
                <w:rFonts w:ascii="Times New Roman" w:hAnsi="Times New Roman"/>
                <w:bCs/>
                <w:kern w:val="2"/>
                <w:szCs w:val="24"/>
              </w:rPr>
            </w:pPr>
            <w:r>
              <w:rPr>
                <w:rFonts w:ascii="Times New Roman" w:hAnsi="Times New Roman"/>
                <w:kern w:val="2"/>
                <w:szCs w:val="24"/>
              </w:rPr>
              <w:t>施</w:t>
            </w:r>
          </w:p>
        </w:tc>
        <w:tc>
          <w:tcPr>
            <w:tcW w:w="8778" w:type="dxa"/>
            <w:vAlign w:val="center"/>
          </w:tcPr>
          <w:p w14:paraId="1791869E">
            <w:pPr>
              <w:adjustRightInd w:val="0"/>
              <w:snapToGrid w:val="0"/>
              <w:spacing w:line="500" w:lineRule="exact"/>
              <w:ind w:firstLine="440" w:firstLineChars="200"/>
              <w:rPr>
                <w:sz w:val="24"/>
                <w:highlight w:val="none"/>
              </w:rPr>
            </w:pPr>
            <w:r>
              <w:rPr>
                <w:rFonts w:hint="eastAsia"/>
                <w:bCs/>
                <w:spacing w:val="-10"/>
                <w:sz w:val="24"/>
                <w:highlight w:val="none"/>
              </w:rPr>
              <w:t>本项目</w:t>
            </w:r>
            <w:r>
              <w:rPr>
                <w:rFonts w:hint="eastAsia"/>
                <w:bCs/>
                <w:spacing w:val="-10"/>
                <w:sz w:val="24"/>
                <w:highlight w:val="none"/>
                <w:lang w:eastAsia="zh-CN"/>
              </w:rPr>
              <w:t>租赁现有厂房</w:t>
            </w:r>
            <w:r>
              <w:rPr>
                <w:sz w:val="24"/>
                <w:highlight w:val="none"/>
              </w:rPr>
              <w:t>从事</w:t>
            </w:r>
            <w:r>
              <w:rPr>
                <w:rFonts w:hint="eastAsia"/>
                <w:sz w:val="24"/>
                <w:highlight w:val="none"/>
                <w:lang w:val="en-US" w:eastAsia="zh-CN"/>
              </w:rPr>
              <w:t>研发</w:t>
            </w:r>
            <w:r>
              <w:rPr>
                <w:sz w:val="24"/>
                <w:highlight w:val="none"/>
              </w:rPr>
              <w:t>活动，施工期的环境影响主要来源于</w:t>
            </w:r>
            <w:r>
              <w:rPr>
                <w:rFonts w:hint="eastAsia"/>
                <w:sz w:val="24"/>
                <w:highlight w:val="none"/>
              </w:rPr>
              <w:t>装修和设备安装期间产生的噪声</w:t>
            </w:r>
            <w:r>
              <w:rPr>
                <w:sz w:val="24"/>
                <w:highlight w:val="none"/>
              </w:rPr>
              <w:t>。为防止建设项目在建设期间发生上述环境污染的现象，使建设项目在建设期间对周围环境的影响尽可能小，建议采取以下的污染防治措施：</w:t>
            </w:r>
          </w:p>
          <w:p w14:paraId="1AA90159">
            <w:pPr>
              <w:adjustRightInd w:val="0"/>
              <w:snapToGrid w:val="0"/>
              <w:spacing w:line="500" w:lineRule="exact"/>
              <w:ind w:firstLine="480" w:firstLineChars="200"/>
              <w:rPr>
                <w:sz w:val="24"/>
                <w:highlight w:val="none"/>
              </w:rPr>
            </w:pPr>
            <w:r>
              <w:rPr>
                <w:rFonts w:hint="eastAsia"/>
                <w:sz w:val="24"/>
                <w:highlight w:val="none"/>
              </w:rPr>
              <w:t>（1）</w:t>
            </w:r>
            <w:r>
              <w:rPr>
                <w:sz w:val="24"/>
                <w:highlight w:val="none"/>
              </w:rPr>
              <w:t>合理安排设施的使用，减少噪声设备的使用时间。</w:t>
            </w:r>
          </w:p>
          <w:p w14:paraId="1C88CD9E">
            <w:pPr>
              <w:adjustRightInd w:val="0"/>
              <w:snapToGrid w:val="0"/>
              <w:spacing w:line="500" w:lineRule="exact"/>
              <w:ind w:firstLine="480" w:firstLineChars="200"/>
              <w:rPr>
                <w:sz w:val="24"/>
                <w:highlight w:val="none"/>
              </w:rPr>
            </w:pPr>
            <w:r>
              <w:rPr>
                <w:rFonts w:hint="eastAsia"/>
                <w:sz w:val="24"/>
                <w:highlight w:val="none"/>
              </w:rPr>
              <w:t>（2）</w:t>
            </w:r>
            <w:r>
              <w:rPr>
                <w:sz w:val="24"/>
                <w:highlight w:val="none"/>
              </w:rPr>
              <w:t>注意清洁运输，防止在装卸、运输过程中的撒漏、扬尘及噪声。</w:t>
            </w:r>
          </w:p>
          <w:p w14:paraId="48FAEAA4">
            <w:pPr>
              <w:adjustRightInd w:val="0"/>
              <w:snapToGrid w:val="0"/>
              <w:spacing w:line="500" w:lineRule="exact"/>
              <w:ind w:firstLine="480" w:firstLineChars="200"/>
              <w:rPr>
                <w:b/>
                <w:sz w:val="24"/>
                <w:highlight w:val="none"/>
              </w:rPr>
            </w:pPr>
            <w:r>
              <w:rPr>
                <w:rFonts w:hint="eastAsia"/>
                <w:sz w:val="24"/>
                <w:highlight w:val="none"/>
              </w:rPr>
              <w:t>（3）</w:t>
            </w:r>
            <w:r>
              <w:rPr>
                <w:sz w:val="24"/>
                <w:highlight w:val="none"/>
              </w:rPr>
              <w:t>建设单位应做好施工期管理工作，以减小对周围环境的影响。</w:t>
            </w:r>
          </w:p>
          <w:p w14:paraId="07B65345">
            <w:pPr>
              <w:keepNext w:val="0"/>
              <w:keepLines w:val="0"/>
              <w:pageBreakBefore w:val="0"/>
              <w:widowControl w:val="0"/>
              <w:kinsoku/>
              <w:wordWrap/>
              <w:overflowPunct/>
              <w:topLinePunct w:val="0"/>
              <w:autoSpaceDE/>
              <w:autoSpaceDN/>
              <w:bidi w:val="0"/>
              <w:adjustRightInd w:val="0"/>
              <w:snapToGrid w:val="0"/>
              <w:spacing w:line="500" w:lineRule="exact"/>
              <w:ind w:firstLine="442" w:firstLineChars="200"/>
              <w:textAlignment w:val="auto"/>
              <w:rPr>
                <w:b/>
                <w:spacing w:val="-10"/>
                <w:sz w:val="24"/>
              </w:rPr>
            </w:pPr>
            <w:r>
              <w:rPr>
                <w:b/>
                <w:spacing w:val="-10"/>
                <w:sz w:val="24"/>
              </w:rPr>
              <w:t>由于施工期较短，对当地环境空气、水环境、声环境影响时间较短，并且施工结束，以上影响立即消失，故不会降低当地环境质量现状类别。</w:t>
            </w:r>
          </w:p>
        </w:tc>
      </w:tr>
      <w:tr w14:paraId="6B2AE5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29" w:type="dxa"/>
            <w:tcMar>
              <w:left w:w="28" w:type="dxa"/>
              <w:right w:w="28" w:type="dxa"/>
            </w:tcMar>
            <w:vAlign w:val="center"/>
          </w:tcPr>
          <w:p w14:paraId="3E77EF51">
            <w:pPr>
              <w:adjustRightInd w:val="0"/>
              <w:snapToGrid w:val="0"/>
              <w:spacing w:line="240" w:lineRule="auto"/>
              <w:jc w:val="center"/>
              <w:rPr>
                <w:bCs/>
                <w:sz w:val="24"/>
              </w:rPr>
            </w:pPr>
            <w:r>
              <w:rPr>
                <w:bCs/>
                <w:sz w:val="24"/>
              </w:rPr>
              <w:t>运营</w:t>
            </w:r>
          </w:p>
          <w:p w14:paraId="16A47711">
            <w:pPr>
              <w:adjustRightInd w:val="0"/>
              <w:snapToGrid w:val="0"/>
              <w:spacing w:line="240" w:lineRule="auto"/>
              <w:jc w:val="center"/>
              <w:rPr>
                <w:bCs/>
                <w:sz w:val="24"/>
              </w:rPr>
            </w:pPr>
            <w:r>
              <w:rPr>
                <w:bCs/>
                <w:sz w:val="24"/>
              </w:rPr>
              <w:t>期环</w:t>
            </w:r>
          </w:p>
          <w:p w14:paraId="7842A00B">
            <w:pPr>
              <w:adjustRightInd w:val="0"/>
              <w:snapToGrid w:val="0"/>
              <w:spacing w:line="240" w:lineRule="auto"/>
              <w:jc w:val="center"/>
              <w:rPr>
                <w:bCs/>
                <w:sz w:val="24"/>
              </w:rPr>
            </w:pPr>
            <w:r>
              <w:rPr>
                <w:bCs/>
                <w:sz w:val="24"/>
              </w:rPr>
              <w:t>境影</w:t>
            </w:r>
          </w:p>
          <w:p w14:paraId="6F2973D2">
            <w:pPr>
              <w:adjustRightInd w:val="0"/>
              <w:snapToGrid w:val="0"/>
              <w:spacing w:line="240" w:lineRule="auto"/>
              <w:jc w:val="center"/>
              <w:rPr>
                <w:bCs/>
                <w:sz w:val="24"/>
              </w:rPr>
            </w:pPr>
            <w:r>
              <w:rPr>
                <w:bCs/>
                <w:sz w:val="24"/>
              </w:rPr>
              <w:t>响和</w:t>
            </w:r>
          </w:p>
          <w:p w14:paraId="2E838982">
            <w:pPr>
              <w:adjustRightInd w:val="0"/>
              <w:snapToGrid w:val="0"/>
              <w:spacing w:line="240" w:lineRule="auto"/>
              <w:jc w:val="center"/>
              <w:rPr>
                <w:bCs/>
                <w:sz w:val="24"/>
              </w:rPr>
            </w:pPr>
            <w:r>
              <w:rPr>
                <w:bCs/>
                <w:sz w:val="24"/>
              </w:rPr>
              <w:t>保护</w:t>
            </w:r>
          </w:p>
          <w:p w14:paraId="33980A90">
            <w:pPr>
              <w:pStyle w:val="37"/>
              <w:adjustRightInd w:val="0"/>
              <w:snapToGrid w:val="0"/>
              <w:spacing w:before="0" w:beforeAutospacing="0" w:after="0" w:afterAutospacing="0" w:line="240" w:lineRule="auto"/>
              <w:jc w:val="center"/>
              <w:rPr>
                <w:rFonts w:ascii="Times New Roman" w:hAnsi="Times New Roman"/>
                <w:kern w:val="2"/>
                <w:szCs w:val="24"/>
              </w:rPr>
            </w:pPr>
            <w:r>
              <w:rPr>
                <w:bCs/>
                <w:szCs w:val="24"/>
              </w:rPr>
              <w:t>措施</w:t>
            </w:r>
          </w:p>
        </w:tc>
        <w:tc>
          <w:tcPr>
            <w:tcW w:w="8778" w:type="dxa"/>
          </w:tcPr>
          <w:p w14:paraId="0A2DCAC9">
            <w:pPr>
              <w:numPr>
                <w:ilvl w:val="0"/>
                <w:numId w:val="0"/>
              </w:numPr>
              <w:spacing w:line="500" w:lineRule="exact"/>
              <w:ind w:leftChars="0"/>
              <w:rPr>
                <w:b/>
                <w:bCs/>
                <w:sz w:val="24"/>
              </w:rPr>
            </w:pPr>
            <w:r>
              <w:rPr>
                <w:rFonts w:hint="eastAsia"/>
                <w:b/>
                <w:bCs/>
                <w:sz w:val="24"/>
                <w:lang w:val="en-US" w:eastAsia="zh-CN"/>
              </w:rPr>
              <w:t>1、</w:t>
            </w:r>
            <w:r>
              <w:rPr>
                <w:b/>
                <w:bCs/>
                <w:sz w:val="24"/>
              </w:rPr>
              <w:t>废气</w:t>
            </w:r>
          </w:p>
          <w:p w14:paraId="6C979EFF">
            <w:pPr>
              <w:keepNext w:val="0"/>
              <w:keepLines w:val="0"/>
              <w:pageBreakBefore w:val="0"/>
              <w:widowControl w:val="0"/>
              <w:kinsoku/>
              <w:wordWrap/>
              <w:overflowPunct/>
              <w:topLinePunct w:val="0"/>
              <w:autoSpaceDE/>
              <w:autoSpaceDN/>
              <w:bidi w:val="0"/>
              <w:adjustRightInd/>
              <w:snapToGrid w:val="0"/>
              <w:spacing w:line="500" w:lineRule="exact"/>
              <w:ind w:firstLine="482" w:firstLineChars="200"/>
              <w:textAlignment w:val="auto"/>
              <w:rPr>
                <w:b/>
                <w:bCs/>
                <w:sz w:val="24"/>
                <w:szCs w:val="21"/>
              </w:rPr>
            </w:pPr>
            <w:r>
              <w:rPr>
                <w:rFonts w:hint="eastAsia"/>
                <w:b/>
                <w:bCs/>
                <w:sz w:val="24"/>
                <w:lang w:val="en-US" w:eastAsia="zh-CN"/>
              </w:rPr>
              <w:t>1.1</w:t>
            </w:r>
            <w:r>
              <w:rPr>
                <w:b/>
                <w:bCs/>
                <w:sz w:val="24"/>
              </w:rPr>
              <w:t>正常工况大气污染物产生源强核算</w:t>
            </w:r>
          </w:p>
          <w:p w14:paraId="223737CF">
            <w:pPr>
              <w:adjustRightInd w:val="0"/>
              <w:snapToGrid w:val="0"/>
              <w:spacing w:line="500" w:lineRule="exact"/>
              <w:ind w:firstLine="480" w:firstLineChars="200"/>
              <w:rPr>
                <w:b w:val="0"/>
                <w:bCs/>
                <w:snapToGrid w:val="0"/>
                <w:color w:val="000000" w:themeColor="text1"/>
                <w:sz w:val="24"/>
                <w14:textFill>
                  <w14:solidFill>
                    <w14:schemeClr w14:val="tx1"/>
                  </w14:solidFill>
                </w14:textFill>
              </w:rPr>
            </w:pPr>
            <w:r>
              <w:rPr>
                <w:b w:val="0"/>
                <w:bCs/>
                <w:color w:val="000000" w:themeColor="text1"/>
                <w:sz w:val="24"/>
                <w14:textFill>
                  <w14:solidFill>
                    <w14:schemeClr w14:val="tx1"/>
                  </w14:solidFill>
                </w14:textFill>
              </w:rPr>
              <w:t>根据《污染源源强核算技术指南 准则》（HJ884-2018），污染源源强核算可采用实测法、物料衡算法、</w:t>
            </w:r>
            <w:r>
              <w:rPr>
                <w:b w:val="0"/>
                <w:bCs/>
                <w:color w:val="000000" w:themeColor="text1"/>
                <w:sz w:val="24"/>
                <w:highlight w:val="none"/>
                <w14:textFill>
                  <w14:solidFill>
                    <w14:schemeClr w14:val="tx1"/>
                  </w14:solidFill>
                </w14:textFill>
              </w:rPr>
              <w:t>产污系数法、排污系数法、类比法、实验法等。本项目为</w:t>
            </w:r>
            <w:r>
              <w:rPr>
                <w:rFonts w:hint="eastAsia"/>
                <w:b w:val="0"/>
                <w:bCs/>
                <w:color w:val="000000" w:themeColor="text1"/>
                <w:sz w:val="24"/>
                <w:highlight w:val="none"/>
                <w14:textFill>
                  <w14:solidFill>
                    <w14:schemeClr w14:val="tx1"/>
                  </w14:solidFill>
                </w14:textFill>
              </w:rPr>
              <w:t>新建</w:t>
            </w:r>
            <w:r>
              <w:rPr>
                <w:b w:val="0"/>
                <w:bCs/>
                <w:color w:val="000000" w:themeColor="text1"/>
                <w:sz w:val="24"/>
                <w:highlight w:val="none"/>
                <w14:textFill>
                  <w14:solidFill>
                    <w14:schemeClr w14:val="tx1"/>
                  </w14:solidFill>
                </w14:textFill>
              </w:rPr>
              <w:t>项目，源强核算选择物料衡算法。</w:t>
            </w:r>
          </w:p>
          <w:p w14:paraId="7A6FA1E4">
            <w:pPr>
              <w:pStyle w:val="74"/>
              <w:spacing w:line="500" w:lineRule="exact"/>
              <w:ind w:firstLine="480" w:firstLineChars="200"/>
              <w:rPr>
                <w:b w:val="0"/>
                <w:bCs w:val="0"/>
                <w:snapToGrid/>
                <w:color w:val="auto"/>
                <w:kern w:val="2"/>
                <w:highlight w:val="none"/>
                <w:lang w:val="en-US"/>
              </w:rPr>
            </w:pPr>
            <w:r>
              <w:rPr>
                <w:rFonts w:hint="eastAsia"/>
                <w:b w:val="0"/>
                <w:bCs w:val="0"/>
                <w:snapToGrid/>
                <w:color w:val="auto"/>
                <w:kern w:val="2"/>
                <w:highlight w:val="none"/>
                <w:lang w:val="en-US"/>
              </w:rPr>
              <w:t>本项目</w:t>
            </w:r>
            <w:r>
              <w:rPr>
                <w:b w:val="0"/>
                <w:bCs w:val="0"/>
                <w:snapToGrid/>
                <w:color w:val="auto"/>
                <w:kern w:val="2"/>
                <w:highlight w:val="none"/>
                <w:lang w:val="en-US"/>
              </w:rPr>
              <w:t>废气</w:t>
            </w:r>
            <w:r>
              <w:rPr>
                <w:rFonts w:hint="eastAsia"/>
                <w:b w:val="0"/>
                <w:bCs w:val="0"/>
                <w:snapToGrid/>
                <w:color w:val="auto"/>
                <w:kern w:val="2"/>
                <w:highlight w:val="none"/>
                <w:lang w:val="en-US"/>
              </w:rPr>
              <w:t>主要为</w:t>
            </w:r>
            <w:r>
              <w:rPr>
                <w:rFonts w:hint="eastAsia"/>
                <w:b w:val="0"/>
                <w:bCs w:val="0"/>
                <w:highlight w:val="none"/>
                <w:lang w:val="en-US" w:eastAsia="zh-CN"/>
              </w:rPr>
              <w:t>特殊气体（过量未反应气体）</w:t>
            </w:r>
            <w:r>
              <w:rPr>
                <w:b w:val="0"/>
                <w:bCs w:val="0"/>
                <w:snapToGrid/>
                <w:color w:val="auto"/>
                <w:kern w:val="2"/>
                <w:highlight w:val="none"/>
                <w:lang w:val="en-US"/>
              </w:rPr>
              <w:t>，废气污染物产生源强核算过程如下：</w:t>
            </w:r>
          </w:p>
          <w:p w14:paraId="505E6A4F">
            <w:pPr>
              <w:pStyle w:val="49"/>
              <w:spacing w:before="0" w:line="500" w:lineRule="exact"/>
              <w:ind w:firstLine="480"/>
              <w:rPr>
                <w:rFonts w:hint="eastAsia"/>
                <w:highlight w:val="none"/>
              </w:rPr>
            </w:pPr>
            <w:r>
              <w:rPr>
                <w:rFonts w:hint="eastAsia"/>
                <w:highlight w:val="none"/>
                <w:lang w:val="en-US" w:eastAsia="zh-CN"/>
              </w:rPr>
              <w:t>本项目</w:t>
            </w:r>
            <w:r>
              <w:rPr>
                <w:rFonts w:hint="eastAsia"/>
                <w:highlight w:val="none"/>
              </w:rPr>
              <w:t>化学气相沉积工序</w:t>
            </w:r>
            <w:r>
              <w:rPr>
                <w:rFonts w:hint="eastAsia"/>
                <w:highlight w:val="none"/>
                <w:lang w:val="en-US" w:eastAsia="zh-CN"/>
              </w:rPr>
              <w:t>年使用</w:t>
            </w:r>
            <w:r>
              <w:rPr>
                <w:rFonts w:hint="eastAsia"/>
                <w:color w:val="FF0000"/>
                <w:spacing w:val="-4"/>
                <w:sz w:val="24"/>
                <w:szCs w:val="24"/>
                <w:highlight w:val="none"/>
              </w:rPr>
              <w:t>A</w:t>
            </w:r>
            <w:r>
              <w:rPr>
                <w:rFonts w:hint="eastAsia"/>
                <w:color w:val="FF0000"/>
                <w:spacing w:val="-4"/>
                <w:sz w:val="24"/>
                <w:szCs w:val="24"/>
                <w:highlight w:val="none"/>
                <w:vertAlign w:val="subscript"/>
              </w:rPr>
              <w:t>S</w:t>
            </w:r>
            <w:r>
              <w:rPr>
                <w:rFonts w:hint="eastAsia"/>
                <w:color w:val="FF0000"/>
                <w:spacing w:val="-4"/>
                <w:sz w:val="24"/>
                <w:szCs w:val="24"/>
                <w:highlight w:val="none"/>
              </w:rPr>
              <w:t>H</w:t>
            </w:r>
            <w:r>
              <w:rPr>
                <w:rFonts w:hint="eastAsia"/>
                <w:color w:val="FF0000"/>
                <w:spacing w:val="-4"/>
                <w:sz w:val="24"/>
                <w:szCs w:val="24"/>
                <w:highlight w:val="none"/>
                <w:vertAlign w:val="subscript"/>
              </w:rPr>
              <w:t>3</w:t>
            </w:r>
            <w:r>
              <w:rPr>
                <w:rFonts w:hint="eastAsia"/>
                <w:color w:val="FF0000"/>
                <w:highlight w:val="none"/>
                <w:lang w:val="en-US" w:eastAsia="zh-CN"/>
              </w:rPr>
              <w:t xml:space="preserve"> 10</w:t>
            </w:r>
            <w:r>
              <w:rPr>
                <w:rFonts w:hint="eastAsia"/>
                <w:color w:val="FF0000"/>
                <w:highlight w:val="none"/>
              </w:rPr>
              <w:t>kg</w:t>
            </w:r>
            <w:r>
              <w:rPr>
                <w:rFonts w:hint="eastAsia"/>
                <w:color w:val="FF0000"/>
                <w:sz w:val="24"/>
                <w:szCs w:val="24"/>
                <w:highlight w:val="none"/>
                <w:lang w:val="en-US" w:eastAsia="zh-CN"/>
              </w:rPr>
              <w:t>、</w:t>
            </w:r>
            <w:r>
              <w:rPr>
                <w:rFonts w:hint="eastAsia"/>
                <w:color w:val="FF0000"/>
                <w:spacing w:val="-4"/>
                <w:sz w:val="24"/>
                <w:szCs w:val="24"/>
                <w:highlight w:val="none"/>
              </w:rPr>
              <w:t>PH</w:t>
            </w:r>
            <w:r>
              <w:rPr>
                <w:rFonts w:hint="eastAsia"/>
                <w:color w:val="FF0000"/>
                <w:spacing w:val="-4"/>
                <w:sz w:val="24"/>
                <w:szCs w:val="24"/>
                <w:highlight w:val="none"/>
                <w:vertAlign w:val="subscript"/>
              </w:rPr>
              <w:t>3</w:t>
            </w:r>
            <w:r>
              <w:rPr>
                <w:rFonts w:hint="eastAsia"/>
                <w:color w:val="FF0000"/>
                <w:highlight w:val="none"/>
                <w:lang w:val="en-US" w:eastAsia="zh-CN"/>
              </w:rPr>
              <w:t xml:space="preserve"> 19</w:t>
            </w:r>
            <w:r>
              <w:rPr>
                <w:rFonts w:hint="eastAsia"/>
                <w:color w:val="FF0000"/>
                <w:highlight w:val="none"/>
              </w:rPr>
              <w:t>kg</w:t>
            </w:r>
            <w:r>
              <w:rPr>
                <w:rFonts w:hint="eastAsia"/>
                <w:color w:val="FF0000"/>
                <w:sz w:val="24"/>
                <w:szCs w:val="24"/>
                <w:highlight w:val="none"/>
                <w:lang w:val="en-US" w:eastAsia="zh-CN"/>
              </w:rPr>
              <w:t>、</w:t>
            </w:r>
            <w:r>
              <w:rPr>
                <w:rFonts w:hint="eastAsia"/>
                <w:color w:val="FF0000"/>
                <w:spacing w:val="-4"/>
                <w:sz w:val="24"/>
                <w:szCs w:val="24"/>
                <w:highlight w:val="none"/>
                <w:lang w:val="en-US" w:eastAsia="zh-CN"/>
              </w:rPr>
              <w:t>Si</w:t>
            </w:r>
            <w:r>
              <w:rPr>
                <w:rFonts w:hint="eastAsia"/>
                <w:color w:val="FF0000"/>
                <w:spacing w:val="-4"/>
                <w:sz w:val="24"/>
                <w:szCs w:val="24"/>
                <w:highlight w:val="none"/>
                <w:vertAlign w:val="subscript"/>
                <w:lang w:val="en-US" w:eastAsia="zh-CN"/>
              </w:rPr>
              <w:t>2</w:t>
            </w:r>
            <w:r>
              <w:rPr>
                <w:rFonts w:hint="eastAsia"/>
                <w:color w:val="FF0000"/>
                <w:spacing w:val="-4"/>
                <w:sz w:val="24"/>
                <w:szCs w:val="24"/>
                <w:highlight w:val="none"/>
                <w:lang w:val="en-US" w:eastAsia="zh-CN"/>
              </w:rPr>
              <w:t>H</w:t>
            </w:r>
            <w:r>
              <w:rPr>
                <w:rFonts w:hint="eastAsia"/>
                <w:color w:val="FF0000"/>
                <w:spacing w:val="-4"/>
                <w:sz w:val="24"/>
                <w:szCs w:val="24"/>
                <w:highlight w:val="none"/>
                <w:vertAlign w:val="subscript"/>
                <w:lang w:val="en-US" w:eastAsia="zh-CN"/>
              </w:rPr>
              <w:t>6</w:t>
            </w:r>
            <w:r>
              <w:rPr>
                <w:rFonts w:hint="eastAsia"/>
                <w:color w:val="FF0000"/>
                <w:highlight w:val="none"/>
                <w:lang w:val="en-US" w:eastAsia="zh-CN"/>
              </w:rPr>
              <w:t xml:space="preserve"> 0.1535</w:t>
            </w:r>
            <w:r>
              <w:rPr>
                <w:rFonts w:hint="eastAsia"/>
                <w:color w:val="FF0000"/>
                <w:highlight w:val="none"/>
              </w:rPr>
              <w:t>kg</w:t>
            </w:r>
            <w:r>
              <w:rPr>
                <w:rFonts w:hint="eastAsia"/>
                <w:color w:val="FF0000"/>
                <w:highlight w:val="none"/>
                <w:lang w:eastAsia="zh-CN"/>
              </w:rPr>
              <w:t>（</w:t>
            </w:r>
            <w:r>
              <w:rPr>
                <w:rFonts w:hint="eastAsia"/>
                <w:highlight w:val="none"/>
                <w:lang w:val="en-US" w:eastAsia="zh-CN"/>
              </w:rPr>
              <w:t>折纯后</w:t>
            </w:r>
            <w:r>
              <w:rPr>
                <w:rFonts w:hint="eastAsia"/>
                <w:highlight w:val="none"/>
                <w:lang w:eastAsia="zh-CN"/>
              </w:rPr>
              <w:t>）</w:t>
            </w:r>
            <w:r>
              <w:rPr>
                <w:rFonts w:hint="eastAsia"/>
                <w:highlight w:val="none"/>
              </w:rPr>
              <w:t>，</w:t>
            </w:r>
            <w:r>
              <w:rPr>
                <w:rFonts w:hint="eastAsia"/>
                <w:highlight w:val="none"/>
                <w:lang w:val="en-US" w:eastAsia="zh-CN"/>
              </w:rPr>
              <w:t>参考《拓易（无锡）科技有限公司高端光芯片晶圆和光器件研发及产业化项目》（锡行审环许【2024】7068号），</w:t>
            </w:r>
            <w:r>
              <w:rPr>
                <w:rFonts w:hint="eastAsia"/>
                <w:spacing w:val="-4"/>
                <w:sz w:val="24"/>
                <w:szCs w:val="24"/>
                <w:highlight w:val="none"/>
              </w:rPr>
              <w:t>A</w:t>
            </w:r>
            <w:r>
              <w:rPr>
                <w:rFonts w:hint="eastAsia"/>
                <w:spacing w:val="-4"/>
                <w:sz w:val="24"/>
                <w:szCs w:val="24"/>
                <w:highlight w:val="none"/>
                <w:vertAlign w:val="subscript"/>
              </w:rPr>
              <w:t>S</w:t>
            </w:r>
            <w:r>
              <w:rPr>
                <w:rFonts w:hint="eastAsia"/>
                <w:spacing w:val="-4"/>
                <w:sz w:val="24"/>
                <w:szCs w:val="24"/>
                <w:highlight w:val="none"/>
              </w:rPr>
              <w:t>H</w:t>
            </w:r>
            <w:r>
              <w:rPr>
                <w:rFonts w:hint="eastAsia"/>
                <w:spacing w:val="-4"/>
                <w:sz w:val="24"/>
                <w:szCs w:val="24"/>
                <w:highlight w:val="none"/>
                <w:vertAlign w:val="subscript"/>
              </w:rPr>
              <w:t>3</w:t>
            </w:r>
            <w:r>
              <w:rPr>
                <w:rFonts w:hint="eastAsia"/>
                <w:sz w:val="24"/>
                <w:szCs w:val="24"/>
                <w:highlight w:val="none"/>
                <w:lang w:val="en-US" w:eastAsia="zh-CN"/>
              </w:rPr>
              <w:t>、</w:t>
            </w:r>
            <w:r>
              <w:rPr>
                <w:rFonts w:hint="eastAsia"/>
                <w:spacing w:val="-4"/>
                <w:sz w:val="24"/>
                <w:szCs w:val="24"/>
                <w:highlight w:val="none"/>
              </w:rPr>
              <w:t>PH</w:t>
            </w:r>
            <w:r>
              <w:rPr>
                <w:rFonts w:hint="eastAsia"/>
                <w:spacing w:val="-4"/>
                <w:sz w:val="24"/>
                <w:szCs w:val="24"/>
                <w:highlight w:val="none"/>
                <w:vertAlign w:val="subscript"/>
              </w:rPr>
              <w:t>3</w:t>
            </w:r>
            <w:r>
              <w:rPr>
                <w:rFonts w:hint="eastAsia"/>
                <w:sz w:val="24"/>
                <w:szCs w:val="24"/>
                <w:highlight w:val="none"/>
                <w:lang w:val="en-US" w:eastAsia="zh-CN"/>
              </w:rPr>
              <w:t>、</w:t>
            </w:r>
            <w:r>
              <w:rPr>
                <w:rFonts w:hint="eastAsia"/>
                <w:spacing w:val="-4"/>
                <w:sz w:val="24"/>
                <w:szCs w:val="24"/>
                <w:highlight w:val="none"/>
                <w:lang w:val="en-US" w:eastAsia="zh-CN"/>
              </w:rPr>
              <w:t>Si</w:t>
            </w:r>
            <w:r>
              <w:rPr>
                <w:rFonts w:hint="eastAsia"/>
                <w:spacing w:val="-4"/>
                <w:sz w:val="24"/>
                <w:szCs w:val="24"/>
                <w:highlight w:val="none"/>
                <w:vertAlign w:val="subscript"/>
                <w:lang w:val="en-US" w:eastAsia="zh-CN"/>
              </w:rPr>
              <w:t>2</w:t>
            </w:r>
            <w:r>
              <w:rPr>
                <w:rFonts w:hint="eastAsia"/>
                <w:spacing w:val="-4"/>
                <w:sz w:val="24"/>
                <w:szCs w:val="24"/>
                <w:highlight w:val="none"/>
                <w:lang w:val="en-US" w:eastAsia="zh-CN"/>
              </w:rPr>
              <w:t>H</w:t>
            </w:r>
            <w:r>
              <w:rPr>
                <w:rFonts w:hint="eastAsia"/>
                <w:spacing w:val="-4"/>
                <w:sz w:val="24"/>
                <w:szCs w:val="24"/>
                <w:highlight w:val="none"/>
                <w:vertAlign w:val="subscript"/>
                <w:lang w:val="en-US" w:eastAsia="zh-CN"/>
              </w:rPr>
              <w:t>6</w:t>
            </w:r>
            <w:r>
              <w:rPr>
                <w:rFonts w:hint="eastAsia"/>
                <w:highlight w:val="none"/>
              </w:rPr>
              <w:t>等</w:t>
            </w:r>
            <w:r>
              <w:rPr>
                <w:rFonts w:hint="eastAsia"/>
                <w:highlight w:val="none"/>
                <w:lang w:val="en-US" w:eastAsia="zh-CN"/>
              </w:rPr>
              <w:t>气体的</w:t>
            </w:r>
            <w:r>
              <w:rPr>
                <w:rFonts w:hint="eastAsia"/>
                <w:highlight w:val="none"/>
              </w:rPr>
              <w:t>利用率</w:t>
            </w:r>
            <w:r>
              <w:rPr>
                <w:rFonts w:hint="eastAsia"/>
                <w:highlight w:val="none"/>
                <w:lang w:val="en-US" w:eastAsia="zh-CN"/>
              </w:rPr>
              <w:t>取70%，过量未参与反应</w:t>
            </w:r>
            <w:r>
              <w:rPr>
                <w:rFonts w:hint="eastAsia"/>
                <w:highlight w:val="none"/>
              </w:rPr>
              <w:t>的</w:t>
            </w:r>
            <w:r>
              <w:rPr>
                <w:rFonts w:hint="eastAsia"/>
                <w:spacing w:val="-4"/>
                <w:sz w:val="24"/>
                <w:szCs w:val="24"/>
                <w:highlight w:val="none"/>
              </w:rPr>
              <w:t>A</w:t>
            </w:r>
            <w:r>
              <w:rPr>
                <w:rFonts w:hint="eastAsia"/>
                <w:spacing w:val="-4"/>
                <w:sz w:val="24"/>
                <w:szCs w:val="24"/>
                <w:highlight w:val="none"/>
                <w:vertAlign w:val="subscript"/>
              </w:rPr>
              <w:t>S</w:t>
            </w:r>
            <w:r>
              <w:rPr>
                <w:rFonts w:hint="eastAsia"/>
                <w:spacing w:val="-4"/>
                <w:sz w:val="24"/>
                <w:szCs w:val="24"/>
                <w:highlight w:val="none"/>
              </w:rPr>
              <w:t>H</w:t>
            </w:r>
            <w:r>
              <w:rPr>
                <w:rFonts w:hint="eastAsia"/>
                <w:spacing w:val="-4"/>
                <w:sz w:val="24"/>
                <w:szCs w:val="24"/>
                <w:highlight w:val="none"/>
                <w:vertAlign w:val="subscript"/>
              </w:rPr>
              <w:t>3</w:t>
            </w:r>
            <w:r>
              <w:rPr>
                <w:rFonts w:hint="eastAsia"/>
                <w:sz w:val="24"/>
                <w:szCs w:val="24"/>
                <w:highlight w:val="none"/>
                <w:lang w:val="en-US" w:eastAsia="zh-CN"/>
              </w:rPr>
              <w:t>、</w:t>
            </w:r>
            <w:r>
              <w:rPr>
                <w:rFonts w:hint="eastAsia"/>
                <w:spacing w:val="-4"/>
                <w:sz w:val="24"/>
                <w:szCs w:val="24"/>
                <w:highlight w:val="none"/>
              </w:rPr>
              <w:t>PH</w:t>
            </w:r>
            <w:r>
              <w:rPr>
                <w:rFonts w:hint="eastAsia"/>
                <w:spacing w:val="-4"/>
                <w:sz w:val="24"/>
                <w:szCs w:val="24"/>
                <w:highlight w:val="none"/>
                <w:vertAlign w:val="subscript"/>
              </w:rPr>
              <w:t>3</w:t>
            </w:r>
            <w:r>
              <w:rPr>
                <w:rFonts w:hint="eastAsia"/>
                <w:sz w:val="24"/>
                <w:szCs w:val="24"/>
                <w:highlight w:val="none"/>
                <w:lang w:val="en-US" w:eastAsia="zh-CN"/>
              </w:rPr>
              <w:t>、</w:t>
            </w:r>
            <w:r>
              <w:rPr>
                <w:rFonts w:hint="eastAsia"/>
                <w:spacing w:val="-4"/>
                <w:sz w:val="24"/>
                <w:szCs w:val="24"/>
                <w:highlight w:val="none"/>
                <w:lang w:val="en-US" w:eastAsia="zh-CN"/>
              </w:rPr>
              <w:t>Si</w:t>
            </w:r>
            <w:r>
              <w:rPr>
                <w:rFonts w:hint="eastAsia"/>
                <w:spacing w:val="-4"/>
                <w:sz w:val="24"/>
                <w:szCs w:val="24"/>
                <w:highlight w:val="none"/>
                <w:vertAlign w:val="subscript"/>
                <w:lang w:val="en-US" w:eastAsia="zh-CN"/>
              </w:rPr>
              <w:t>2</w:t>
            </w:r>
            <w:r>
              <w:rPr>
                <w:rFonts w:hint="eastAsia"/>
                <w:spacing w:val="-4"/>
                <w:sz w:val="24"/>
                <w:szCs w:val="24"/>
                <w:highlight w:val="none"/>
                <w:lang w:val="en-US" w:eastAsia="zh-CN"/>
              </w:rPr>
              <w:t>H</w:t>
            </w:r>
            <w:r>
              <w:rPr>
                <w:rFonts w:hint="eastAsia"/>
                <w:spacing w:val="-4"/>
                <w:sz w:val="24"/>
                <w:szCs w:val="24"/>
                <w:highlight w:val="none"/>
                <w:vertAlign w:val="subscript"/>
                <w:lang w:val="en-US" w:eastAsia="zh-CN"/>
              </w:rPr>
              <w:t>6</w:t>
            </w:r>
            <w:r>
              <w:rPr>
                <w:rFonts w:hint="eastAsia"/>
                <w:highlight w:val="none"/>
                <w:lang w:val="en-US" w:eastAsia="zh-CN"/>
              </w:rPr>
              <w:t>废气</w:t>
            </w:r>
            <w:r>
              <w:rPr>
                <w:rFonts w:hint="eastAsia"/>
                <w:highlight w:val="none"/>
              </w:rPr>
              <w:t>产生量分别为</w:t>
            </w:r>
            <w:r>
              <w:rPr>
                <w:rFonts w:hint="eastAsia"/>
                <w:color w:val="FF0000"/>
                <w:highlight w:val="none"/>
                <w:lang w:val="en-US" w:eastAsia="zh-CN"/>
              </w:rPr>
              <w:t>3</w:t>
            </w:r>
            <w:r>
              <w:rPr>
                <w:rFonts w:hint="eastAsia"/>
                <w:color w:val="FF0000"/>
                <w:highlight w:val="none"/>
              </w:rPr>
              <w:t>kg</w:t>
            </w:r>
            <w:r>
              <w:rPr>
                <w:rFonts w:hint="eastAsia"/>
                <w:color w:val="FF0000"/>
                <w:highlight w:val="none"/>
                <w:lang w:val="en-US" w:eastAsia="zh-CN"/>
              </w:rPr>
              <w:t>、5.7kg、0.04605</w:t>
            </w:r>
            <w:r>
              <w:rPr>
                <w:rFonts w:hint="eastAsia"/>
                <w:color w:val="FF0000"/>
                <w:highlight w:val="none"/>
              </w:rPr>
              <w:t>kg</w:t>
            </w:r>
            <w:r>
              <w:rPr>
                <w:rFonts w:hint="eastAsia"/>
                <w:highlight w:val="none"/>
              </w:rPr>
              <w:t>。</w:t>
            </w:r>
            <w:r>
              <w:rPr>
                <w:rFonts w:hint="eastAsia"/>
                <w:spacing w:val="-4"/>
                <w:sz w:val="24"/>
                <w:szCs w:val="24"/>
                <w:highlight w:val="none"/>
                <w:lang w:val="en-US" w:eastAsia="zh-CN"/>
              </w:rPr>
              <w:t>Si</w:t>
            </w:r>
            <w:r>
              <w:rPr>
                <w:rFonts w:hint="eastAsia"/>
                <w:spacing w:val="-4"/>
                <w:sz w:val="24"/>
                <w:szCs w:val="24"/>
                <w:highlight w:val="none"/>
                <w:vertAlign w:val="subscript"/>
                <w:lang w:val="en-US" w:eastAsia="zh-CN"/>
              </w:rPr>
              <w:t>2</w:t>
            </w:r>
            <w:r>
              <w:rPr>
                <w:rFonts w:hint="eastAsia"/>
                <w:spacing w:val="-4"/>
                <w:sz w:val="24"/>
                <w:szCs w:val="24"/>
                <w:highlight w:val="none"/>
                <w:lang w:val="en-US" w:eastAsia="zh-CN"/>
              </w:rPr>
              <w:t>H</w:t>
            </w:r>
            <w:r>
              <w:rPr>
                <w:rFonts w:hint="eastAsia"/>
                <w:spacing w:val="-4"/>
                <w:sz w:val="24"/>
                <w:szCs w:val="24"/>
                <w:highlight w:val="none"/>
                <w:vertAlign w:val="subscript"/>
                <w:lang w:val="en-US" w:eastAsia="zh-CN"/>
              </w:rPr>
              <w:t>6</w:t>
            </w:r>
            <w:r>
              <w:rPr>
                <w:rFonts w:hint="eastAsia"/>
                <w:highlight w:val="none"/>
              </w:rPr>
              <w:t>因</w:t>
            </w:r>
            <w:r>
              <w:rPr>
                <w:rFonts w:hint="eastAsia"/>
                <w:highlight w:val="none"/>
                <w:lang w:val="en-US" w:eastAsia="zh-CN"/>
              </w:rPr>
              <w:t>废气</w:t>
            </w:r>
            <w:r>
              <w:rPr>
                <w:rFonts w:hint="eastAsia"/>
                <w:highlight w:val="none"/>
              </w:rPr>
              <w:t>产生量极小，对环境影响可忽略不计，本</w:t>
            </w:r>
            <w:r>
              <w:rPr>
                <w:rFonts w:hint="eastAsia"/>
                <w:highlight w:val="none"/>
                <w:lang w:val="en-US" w:eastAsia="zh-CN"/>
              </w:rPr>
              <w:t>报告</w:t>
            </w:r>
            <w:r>
              <w:rPr>
                <w:rFonts w:hint="eastAsia"/>
                <w:highlight w:val="none"/>
              </w:rPr>
              <w:t>不做详细分析。</w:t>
            </w:r>
          </w:p>
          <w:p w14:paraId="709AD9CF">
            <w:pPr>
              <w:pStyle w:val="49"/>
              <w:spacing w:before="0" w:line="500" w:lineRule="exact"/>
              <w:ind w:firstLine="480"/>
              <w:rPr>
                <w:rFonts w:hint="eastAsia"/>
                <w:highlight w:val="none"/>
              </w:rPr>
            </w:pPr>
          </w:p>
          <w:p w14:paraId="2FB27AEC">
            <w:pPr>
              <w:pStyle w:val="72"/>
              <w:spacing w:line="500" w:lineRule="exact"/>
              <w:ind w:firstLine="480"/>
              <w:rPr>
                <w:rFonts w:hint="eastAsia"/>
                <w:szCs w:val="21"/>
              </w:rPr>
            </w:pPr>
          </w:p>
          <w:p w14:paraId="11438C1B">
            <w:pPr>
              <w:pStyle w:val="72"/>
              <w:spacing w:line="500" w:lineRule="exact"/>
              <w:ind w:firstLine="480"/>
              <w:rPr>
                <w:rFonts w:hint="eastAsia"/>
                <w:szCs w:val="21"/>
              </w:rPr>
            </w:pPr>
          </w:p>
          <w:p w14:paraId="3CD22DFD">
            <w:pPr>
              <w:pStyle w:val="72"/>
              <w:spacing w:line="500" w:lineRule="exact"/>
              <w:ind w:firstLine="480"/>
              <w:rPr>
                <w:rFonts w:hint="eastAsia"/>
                <w:szCs w:val="21"/>
              </w:rPr>
            </w:pPr>
          </w:p>
          <w:p w14:paraId="7926681C">
            <w:pPr>
              <w:pStyle w:val="72"/>
              <w:spacing w:line="500" w:lineRule="exact"/>
              <w:ind w:firstLine="480"/>
              <w:rPr>
                <w:rFonts w:hint="eastAsia"/>
                <w:szCs w:val="21"/>
              </w:rPr>
            </w:pPr>
          </w:p>
        </w:tc>
      </w:tr>
    </w:tbl>
    <w:p w14:paraId="100071E6">
      <w:pPr>
        <w:pStyle w:val="37"/>
        <w:spacing w:line="240" w:lineRule="auto"/>
        <w:outlineLvl w:val="0"/>
        <w:rPr>
          <w:rFonts w:ascii="Times New Roman" w:hAnsi="Times New Roman" w:eastAsia="黑体"/>
          <w:snapToGrid w:val="0"/>
          <w:sz w:val="30"/>
          <w:szCs w:val="30"/>
        </w:rPr>
        <w:sectPr>
          <w:pgSz w:w="11907" w:h="16840"/>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tbl>
      <w:tblPr>
        <w:tblStyle w:val="40"/>
        <w:tblW w:w="0" w:type="auto"/>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28"/>
      </w:tblGrid>
      <w:tr w14:paraId="77310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28" w:type="dxa"/>
          </w:tcPr>
          <w:p w14:paraId="0C7098F1">
            <w:pPr>
              <w:numPr>
                <w:ilvl w:val="0"/>
                <w:numId w:val="0"/>
              </w:numPr>
              <w:snapToGrid w:val="0"/>
              <w:spacing w:line="500" w:lineRule="exact"/>
              <w:ind w:left="420" w:leftChars="0" w:hanging="420" w:firstLineChars="0"/>
              <w:jc w:val="center"/>
              <w:rPr>
                <w:b/>
                <w:bCs/>
                <w:sz w:val="24"/>
                <w:szCs w:val="21"/>
              </w:rPr>
            </w:pPr>
            <w:r>
              <w:rPr>
                <w:rFonts w:hint="default" w:ascii="Times New Roman" w:hAnsi="Times New Roman" w:cs="Times New Roman"/>
                <w:b/>
                <w:bCs/>
                <w:i w:val="0"/>
                <w:kern w:val="2"/>
                <w:sz w:val="24"/>
                <w:szCs w:val="24"/>
                <w:lang w:val="en-US" w:eastAsia="zh-CN" w:bidi="ar-SA"/>
              </w:rPr>
              <w:t>表4-</w:t>
            </w:r>
            <w:r>
              <w:rPr>
                <w:rFonts w:hint="eastAsia" w:cs="Times New Roman"/>
                <w:b/>
                <w:bCs/>
                <w:i w:val="0"/>
                <w:kern w:val="2"/>
                <w:sz w:val="24"/>
                <w:szCs w:val="24"/>
                <w:lang w:val="en-US" w:eastAsia="zh-CN" w:bidi="ar-SA"/>
              </w:rPr>
              <w:t>1</w:t>
            </w:r>
            <w:r>
              <w:rPr>
                <w:rFonts w:hint="eastAsia"/>
                <w:b/>
                <w:bCs/>
                <w:sz w:val="24"/>
                <w:szCs w:val="21"/>
              </w:rPr>
              <w:t>本项目废气污染源强核算结果及相关参数一览表</w:t>
            </w:r>
          </w:p>
          <w:tbl>
            <w:tblPr>
              <w:tblStyle w:val="3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690"/>
              <w:gridCol w:w="978"/>
              <w:gridCol w:w="738"/>
              <w:gridCol w:w="863"/>
              <w:gridCol w:w="1332"/>
              <w:gridCol w:w="1154"/>
              <w:gridCol w:w="905"/>
              <w:gridCol w:w="1196"/>
              <w:gridCol w:w="1529"/>
              <w:gridCol w:w="998"/>
              <w:gridCol w:w="1009"/>
              <w:gridCol w:w="915"/>
              <w:gridCol w:w="822"/>
              <w:gridCol w:w="683"/>
            </w:tblGrid>
            <w:tr w14:paraId="7794A0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90" w:type="dxa"/>
                  <w:vMerge w:val="restart"/>
                  <w:noWrap w:val="0"/>
                  <w:vAlign w:val="center"/>
                </w:tcPr>
                <w:p w14:paraId="7C760977">
                  <w:pPr>
                    <w:adjustRightInd w:val="0"/>
                    <w:snapToGrid w:val="0"/>
                    <w:spacing w:line="240" w:lineRule="auto"/>
                    <w:ind w:right="40" w:rightChars="19"/>
                    <w:jc w:val="center"/>
                    <w:rPr>
                      <w:rFonts w:hint="eastAsia"/>
                      <w:b/>
                      <w:bCs/>
                      <w:spacing w:val="-10"/>
                      <w:sz w:val="21"/>
                      <w:szCs w:val="21"/>
                    </w:rPr>
                  </w:pPr>
                  <w:r>
                    <w:rPr>
                      <w:rFonts w:hint="eastAsia"/>
                      <w:b/>
                      <w:bCs/>
                      <w:spacing w:val="-10"/>
                      <w:sz w:val="21"/>
                      <w:szCs w:val="21"/>
                    </w:rPr>
                    <w:t>工序/生产线</w:t>
                  </w:r>
                </w:p>
              </w:tc>
              <w:tc>
                <w:tcPr>
                  <w:tcW w:w="978" w:type="dxa"/>
                  <w:vMerge w:val="restart"/>
                  <w:noWrap w:val="0"/>
                  <w:vAlign w:val="center"/>
                </w:tcPr>
                <w:p w14:paraId="14BF08C0">
                  <w:pPr>
                    <w:adjustRightInd w:val="0"/>
                    <w:snapToGrid w:val="0"/>
                    <w:spacing w:line="240" w:lineRule="auto"/>
                    <w:jc w:val="center"/>
                    <w:rPr>
                      <w:rFonts w:hint="eastAsia"/>
                      <w:b/>
                      <w:bCs/>
                      <w:spacing w:val="-10"/>
                      <w:sz w:val="21"/>
                      <w:szCs w:val="21"/>
                    </w:rPr>
                  </w:pPr>
                  <w:r>
                    <w:rPr>
                      <w:rFonts w:hint="eastAsia"/>
                      <w:b/>
                      <w:bCs/>
                      <w:spacing w:val="-10"/>
                      <w:sz w:val="21"/>
                      <w:szCs w:val="21"/>
                    </w:rPr>
                    <w:t>排放源</w:t>
                  </w:r>
                </w:p>
              </w:tc>
              <w:tc>
                <w:tcPr>
                  <w:tcW w:w="738" w:type="dxa"/>
                  <w:vMerge w:val="restart"/>
                  <w:noWrap w:val="0"/>
                  <w:vAlign w:val="center"/>
                </w:tcPr>
                <w:p w14:paraId="0AA53C7B">
                  <w:pPr>
                    <w:adjustRightInd w:val="0"/>
                    <w:snapToGrid w:val="0"/>
                    <w:spacing w:line="240" w:lineRule="auto"/>
                    <w:jc w:val="center"/>
                    <w:rPr>
                      <w:b/>
                      <w:bCs/>
                      <w:spacing w:val="-10"/>
                      <w:sz w:val="21"/>
                      <w:szCs w:val="21"/>
                    </w:rPr>
                  </w:pPr>
                  <w:r>
                    <w:rPr>
                      <w:rFonts w:hint="eastAsia"/>
                      <w:b/>
                      <w:bCs/>
                      <w:spacing w:val="-10"/>
                      <w:sz w:val="21"/>
                      <w:szCs w:val="21"/>
                    </w:rPr>
                    <w:t>污染物</w:t>
                  </w:r>
                </w:p>
              </w:tc>
              <w:tc>
                <w:tcPr>
                  <w:tcW w:w="863" w:type="dxa"/>
                  <w:vMerge w:val="restart"/>
                  <w:noWrap w:val="0"/>
                  <w:vAlign w:val="center"/>
                </w:tcPr>
                <w:p w14:paraId="296BC3C6">
                  <w:pPr>
                    <w:adjustRightInd w:val="0"/>
                    <w:snapToGrid w:val="0"/>
                    <w:spacing w:line="240" w:lineRule="auto"/>
                    <w:jc w:val="center"/>
                    <w:rPr>
                      <w:b/>
                      <w:bCs/>
                      <w:spacing w:val="-10"/>
                      <w:sz w:val="21"/>
                      <w:szCs w:val="21"/>
                    </w:rPr>
                  </w:pPr>
                  <w:r>
                    <w:rPr>
                      <w:rFonts w:hint="eastAsia"/>
                      <w:b/>
                      <w:bCs/>
                      <w:spacing w:val="-10"/>
                      <w:sz w:val="21"/>
                      <w:szCs w:val="21"/>
                    </w:rPr>
                    <w:t>排放</w:t>
                  </w:r>
                </w:p>
                <w:p w14:paraId="39C95B5F">
                  <w:pPr>
                    <w:adjustRightInd w:val="0"/>
                    <w:snapToGrid w:val="0"/>
                    <w:spacing w:line="240" w:lineRule="auto"/>
                    <w:jc w:val="center"/>
                    <w:rPr>
                      <w:rFonts w:hint="eastAsia"/>
                      <w:b/>
                      <w:bCs/>
                      <w:spacing w:val="-10"/>
                      <w:sz w:val="21"/>
                      <w:szCs w:val="21"/>
                    </w:rPr>
                  </w:pPr>
                  <w:r>
                    <w:rPr>
                      <w:b/>
                      <w:bCs/>
                      <w:spacing w:val="-10"/>
                      <w:sz w:val="21"/>
                      <w:szCs w:val="21"/>
                    </w:rPr>
                    <w:t>方式</w:t>
                  </w:r>
                </w:p>
              </w:tc>
              <w:tc>
                <w:tcPr>
                  <w:tcW w:w="3391" w:type="dxa"/>
                  <w:gridSpan w:val="3"/>
                  <w:noWrap w:val="0"/>
                  <w:vAlign w:val="center"/>
                </w:tcPr>
                <w:p w14:paraId="4CF9F524">
                  <w:pPr>
                    <w:adjustRightInd w:val="0"/>
                    <w:snapToGrid w:val="0"/>
                    <w:spacing w:line="240" w:lineRule="auto"/>
                    <w:jc w:val="center"/>
                    <w:rPr>
                      <w:b/>
                      <w:bCs/>
                      <w:spacing w:val="-10"/>
                      <w:sz w:val="21"/>
                      <w:szCs w:val="21"/>
                    </w:rPr>
                  </w:pPr>
                  <w:r>
                    <w:rPr>
                      <w:rFonts w:hint="eastAsia"/>
                      <w:b/>
                      <w:bCs/>
                      <w:spacing w:val="-10"/>
                      <w:sz w:val="21"/>
                      <w:szCs w:val="21"/>
                    </w:rPr>
                    <w:t>污染物产生</w:t>
                  </w:r>
                </w:p>
              </w:tc>
              <w:tc>
                <w:tcPr>
                  <w:tcW w:w="3723" w:type="dxa"/>
                  <w:gridSpan w:val="3"/>
                  <w:noWrap w:val="0"/>
                  <w:vAlign w:val="center"/>
                </w:tcPr>
                <w:p w14:paraId="42A82FF0">
                  <w:pPr>
                    <w:adjustRightInd w:val="0"/>
                    <w:snapToGrid w:val="0"/>
                    <w:spacing w:line="240" w:lineRule="auto"/>
                    <w:jc w:val="center"/>
                    <w:rPr>
                      <w:b/>
                      <w:bCs/>
                      <w:spacing w:val="-10"/>
                      <w:sz w:val="21"/>
                      <w:szCs w:val="21"/>
                    </w:rPr>
                  </w:pPr>
                  <w:r>
                    <w:rPr>
                      <w:rFonts w:hint="eastAsia"/>
                      <w:b/>
                      <w:bCs/>
                      <w:spacing w:val="-10"/>
                      <w:sz w:val="21"/>
                      <w:szCs w:val="21"/>
                    </w:rPr>
                    <w:t>治理措施</w:t>
                  </w:r>
                </w:p>
              </w:tc>
              <w:tc>
                <w:tcPr>
                  <w:tcW w:w="1924" w:type="dxa"/>
                  <w:gridSpan w:val="2"/>
                  <w:noWrap w:val="0"/>
                  <w:vAlign w:val="center"/>
                </w:tcPr>
                <w:p w14:paraId="1492E25A">
                  <w:pPr>
                    <w:adjustRightInd w:val="0"/>
                    <w:snapToGrid w:val="0"/>
                    <w:spacing w:line="240" w:lineRule="auto"/>
                    <w:jc w:val="center"/>
                    <w:rPr>
                      <w:rFonts w:hint="eastAsia"/>
                      <w:b/>
                      <w:bCs/>
                      <w:spacing w:val="-10"/>
                      <w:sz w:val="21"/>
                      <w:szCs w:val="21"/>
                    </w:rPr>
                  </w:pPr>
                  <w:r>
                    <w:rPr>
                      <w:rFonts w:hint="eastAsia"/>
                      <w:b/>
                      <w:bCs/>
                      <w:spacing w:val="-10"/>
                      <w:sz w:val="21"/>
                      <w:szCs w:val="21"/>
                    </w:rPr>
                    <w:t>污染物排放</w:t>
                  </w:r>
                </w:p>
              </w:tc>
              <w:tc>
                <w:tcPr>
                  <w:tcW w:w="822" w:type="dxa"/>
                  <w:vMerge w:val="restart"/>
                  <w:noWrap w:val="0"/>
                  <w:vAlign w:val="center"/>
                </w:tcPr>
                <w:p w14:paraId="41018D1C">
                  <w:pPr>
                    <w:adjustRightInd w:val="0"/>
                    <w:snapToGrid w:val="0"/>
                    <w:spacing w:line="240" w:lineRule="auto"/>
                    <w:jc w:val="center"/>
                    <w:rPr>
                      <w:b/>
                      <w:bCs/>
                      <w:spacing w:val="-10"/>
                      <w:sz w:val="21"/>
                      <w:szCs w:val="21"/>
                    </w:rPr>
                  </w:pPr>
                  <w:r>
                    <w:rPr>
                      <w:rFonts w:hint="eastAsia"/>
                      <w:b/>
                      <w:bCs/>
                      <w:spacing w:val="-10"/>
                      <w:sz w:val="21"/>
                      <w:szCs w:val="21"/>
                    </w:rPr>
                    <w:t>废气量</w:t>
                  </w:r>
                </w:p>
                <w:p w14:paraId="25AD13E2">
                  <w:pPr>
                    <w:adjustRightInd w:val="0"/>
                    <w:snapToGrid w:val="0"/>
                    <w:spacing w:line="240" w:lineRule="auto"/>
                    <w:jc w:val="center"/>
                    <w:rPr>
                      <w:rFonts w:hint="eastAsia"/>
                      <w:b/>
                      <w:bCs/>
                      <w:spacing w:val="-10"/>
                      <w:sz w:val="21"/>
                      <w:szCs w:val="21"/>
                    </w:rPr>
                  </w:pPr>
                  <w:r>
                    <w:rPr>
                      <w:rFonts w:hint="eastAsia"/>
                      <w:b/>
                      <w:bCs/>
                      <w:spacing w:val="-10"/>
                      <w:sz w:val="21"/>
                      <w:szCs w:val="21"/>
                    </w:rPr>
                    <w:t>（m</w:t>
                  </w:r>
                  <w:r>
                    <w:rPr>
                      <w:b/>
                      <w:bCs/>
                      <w:spacing w:val="-10"/>
                      <w:sz w:val="21"/>
                      <w:szCs w:val="21"/>
                      <w:vertAlign w:val="superscript"/>
                    </w:rPr>
                    <w:t>3</w:t>
                  </w:r>
                  <w:r>
                    <w:rPr>
                      <w:b/>
                      <w:bCs/>
                      <w:spacing w:val="-10"/>
                      <w:sz w:val="21"/>
                      <w:szCs w:val="21"/>
                    </w:rPr>
                    <w:t>/h</w:t>
                  </w:r>
                  <w:r>
                    <w:rPr>
                      <w:rFonts w:hint="eastAsia"/>
                      <w:b/>
                      <w:bCs/>
                      <w:spacing w:val="-10"/>
                      <w:sz w:val="21"/>
                      <w:szCs w:val="21"/>
                    </w:rPr>
                    <w:t>）</w:t>
                  </w:r>
                </w:p>
              </w:tc>
              <w:tc>
                <w:tcPr>
                  <w:tcW w:w="683" w:type="dxa"/>
                  <w:vMerge w:val="restart"/>
                  <w:noWrap w:val="0"/>
                  <w:vAlign w:val="center"/>
                </w:tcPr>
                <w:p w14:paraId="2C11AD5E">
                  <w:pPr>
                    <w:adjustRightInd w:val="0"/>
                    <w:snapToGrid w:val="0"/>
                    <w:spacing w:line="240" w:lineRule="auto"/>
                    <w:jc w:val="center"/>
                    <w:rPr>
                      <w:b/>
                      <w:bCs/>
                      <w:spacing w:val="-10"/>
                      <w:sz w:val="21"/>
                      <w:szCs w:val="21"/>
                    </w:rPr>
                  </w:pPr>
                  <w:r>
                    <w:rPr>
                      <w:rFonts w:hint="eastAsia"/>
                      <w:b/>
                      <w:bCs/>
                      <w:spacing w:val="-10"/>
                      <w:sz w:val="21"/>
                      <w:szCs w:val="21"/>
                    </w:rPr>
                    <w:t>排放</w:t>
                  </w:r>
                </w:p>
                <w:p w14:paraId="0A6F767A">
                  <w:pPr>
                    <w:adjustRightInd w:val="0"/>
                    <w:snapToGrid w:val="0"/>
                    <w:spacing w:line="240" w:lineRule="auto"/>
                    <w:jc w:val="center"/>
                    <w:rPr>
                      <w:b/>
                      <w:bCs/>
                      <w:spacing w:val="-10"/>
                      <w:sz w:val="21"/>
                      <w:szCs w:val="21"/>
                    </w:rPr>
                  </w:pPr>
                  <w:r>
                    <w:rPr>
                      <w:b/>
                      <w:bCs/>
                      <w:spacing w:val="-10"/>
                      <w:sz w:val="21"/>
                      <w:szCs w:val="21"/>
                    </w:rPr>
                    <w:t>时间</w:t>
                  </w:r>
                </w:p>
                <w:p w14:paraId="00D3D427">
                  <w:pPr>
                    <w:adjustRightInd w:val="0"/>
                    <w:snapToGrid w:val="0"/>
                    <w:spacing w:line="240" w:lineRule="auto"/>
                    <w:jc w:val="center"/>
                    <w:rPr>
                      <w:rFonts w:hint="eastAsia"/>
                      <w:b/>
                      <w:bCs/>
                      <w:spacing w:val="-10"/>
                      <w:sz w:val="21"/>
                      <w:szCs w:val="21"/>
                    </w:rPr>
                  </w:pPr>
                  <w:r>
                    <w:rPr>
                      <w:rFonts w:hint="eastAsia"/>
                      <w:b/>
                      <w:bCs/>
                      <w:spacing w:val="-10"/>
                      <w:sz w:val="21"/>
                      <w:szCs w:val="21"/>
                    </w:rPr>
                    <w:t>（h/a）</w:t>
                  </w:r>
                </w:p>
              </w:tc>
            </w:tr>
            <w:tr w14:paraId="491A97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90" w:type="dxa"/>
                  <w:vMerge w:val="continue"/>
                  <w:noWrap w:val="0"/>
                  <w:vAlign w:val="center"/>
                </w:tcPr>
                <w:p w14:paraId="7F882268">
                  <w:pPr>
                    <w:adjustRightInd w:val="0"/>
                    <w:snapToGrid w:val="0"/>
                    <w:spacing w:line="240" w:lineRule="auto"/>
                    <w:jc w:val="center"/>
                    <w:rPr>
                      <w:rFonts w:hint="eastAsia"/>
                      <w:b/>
                      <w:bCs/>
                      <w:spacing w:val="-10"/>
                      <w:sz w:val="21"/>
                      <w:szCs w:val="21"/>
                    </w:rPr>
                  </w:pPr>
                </w:p>
              </w:tc>
              <w:tc>
                <w:tcPr>
                  <w:tcW w:w="978" w:type="dxa"/>
                  <w:vMerge w:val="continue"/>
                  <w:noWrap w:val="0"/>
                  <w:vAlign w:val="center"/>
                </w:tcPr>
                <w:p w14:paraId="0C04662B">
                  <w:pPr>
                    <w:adjustRightInd w:val="0"/>
                    <w:snapToGrid w:val="0"/>
                    <w:spacing w:line="240" w:lineRule="auto"/>
                    <w:jc w:val="center"/>
                    <w:rPr>
                      <w:rFonts w:hint="eastAsia"/>
                      <w:b/>
                      <w:bCs/>
                      <w:spacing w:val="-10"/>
                      <w:sz w:val="21"/>
                      <w:szCs w:val="21"/>
                    </w:rPr>
                  </w:pPr>
                </w:p>
              </w:tc>
              <w:tc>
                <w:tcPr>
                  <w:tcW w:w="738" w:type="dxa"/>
                  <w:vMerge w:val="continue"/>
                  <w:noWrap w:val="0"/>
                  <w:vAlign w:val="center"/>
                </w:tcPr>
                <w:p w14:paraId="2986EA7A">
                  <w:pPr>
                    <w:adjustRightInd w:val="0"/>
                    <w:snapToGrid w:val="0"/>
                    <w:spacing w:line="240" w:lineRule="auto"/>
                    <w:jc w:val="center"/>
                    <w:rPr>
                      <w:rFonts w:hint="eastAsia"/>
                      <w:b/>
                      <w:bCs/>
                      <w:spacing w:val="-10"/>
                      <w:sz w:val="21"/>
                      <w:szCs w:val="21"/>
                    </w:rPr>
                  </w:pPr>
                </w:p>
              </w:tc>
              <w:tc>
                <w:tcPr>
                  <w:tcW w:w="863" w:type="dxa"/>
                  <w:vMerge w:val="continue"/>
                  <w:noWrap w:val="0"/>
                  <w:vAlign w:val="center"/>
                </w:tcPr>
                <w:p w14:paraId="436E4EC3">
                  <w:pPr>
                    <w:adjustRightInd w:val="0"/>
                    <w:snapToGrid w:val="0"/>
                    <w:spacing w:line="240" w:lineRule="auto"/>
                    <w:jc w:val="center"/>
                    <w:rPr>
                      <w:rFonts w:hint="eastAsia"/>
                      <w:b/>
                      <w:bCs/>
                      <w:spacing w:val="-10"/>
                      <w:sz w:val="21"/>
                      <w:szCs w:val="21"/>
                    </w:rPr>
                  </w:pPr>
                </w:p>
              </w:tc>
              <w:tc>
                <w:tcPr>
                  <w:tcW w:w="1332" w:type="dxa"/>
                  <w:noWrap w:val="0"/>
                  <w:vAlign w:val="center"/>
                </w:tcPr>
                <w:p w14:paraId="252ED458">
                  <w:pPr>
                    <w:adjustRightInd w:val="0"/>
                    <w:snapToGrid w:val="0"/>
                    <w:spacing w:line="240" w:lineRule="auto"/>
                    <w:jc w:val="center"/>
                    <w:rPr>
                      <w:b/>
                      <w:bCs/>
                      <w:spacing w:val="-10"/>
                      <w:sz w:val="21"/>
                      <w:szCs w:val="21"/>
                    </w:rPr>
                  </w:pPr>
                  <w:r>
                    <w:rPr>
                      <w:rFonts w:hint="eastAsia"/>
                      <w:b/>
                      <w:bCs/>
                      <w:spacing w:val="-10"/>
                      <w:sz w:val="21"/>
                      <w:szCs w:val="21"/>
                    </w:rPr>
                    <w:t>核算方法</w:t>
                  </w:r>
                </w:p>
              </w:tc>
              <w:tc>
                <w:tcPr>
                  <w:tcW w:w="1154" w:type="dxa"/>
                  <w:noWrap w:val="0"/>
                  <w:vAlign w:val="center"/>
                </w:tcPr>
                <w:p w14:paraId="344B255D">
                  <w:pPr>
                    <w:adjustRightInd w:val="0"/>
                    <w:snapToGrid w:val="0"/>
                    <w:spacing w:line="240" w:lineRule="auto"/>
                    <w:jc w:val="center"/>
                    <w:rPr>
                      <w:b/>
                      <w:bCs/>
                      <w:spacing w:val="-10"/>
                      <w:sz w:val="21"/>
                      <w:szCs w:val="21"/>
                    </w:rPr>
                  </w:pPr>
                  <w:r>
                    <w:rPr>
                      <w:rFonts w:hint="eastAsia"/>
                      <w:b/>
                      <w:bCs/>
                      <w:spacing w:val="-10"/>
                      <w:sz w:val="21"/>
                      <w:szCs w:val="21"/>
                    </w:rPr>
                    <w:t>产生</w:t>
                  </w:r>
                  <w:r>
                    <w:rPr>
                      <w:b/>
                      <w:bCs/>
                      <w:spacing w:val="-10"/>
                      <w:sz w:val="21"/>
                      <w:szCs w:val="21"/>
                    </w:rPr>
                    <w:t>浓度</w:t>
                  </w:r>
                </w:p>
                <w:p w14:paraId="6015231F">
                  <w:pPr>
                    <w:adjustRightInd w:val="0"/>
                    <w:snapToGrid w:val="0"/>
                    <w:spacing w:line="240" w:lineRule="auto"/>
                    <w:jc w:val="center"/>
                    <w:rPr>
                      <w:rFonts w:hint="eastAsia"/>
                      <w:b/>
                      <w:bCs/>
                      <w:spacing w:val="-10"/>
                      <w:sz w:val="21"/>
                      <w:szCs w:val="21"/>
                    </w:rPr>
                  </w:pPr>
                  <w:r>
                    <w:rPr>
                      <w:rFonts w:hint="eastAsia"/>
                      <w:b/>
                      <w:bCs/>
                      <w:spacing w:val="-10"/>
                      <w:sz w:val="21"/>
                      <w:szCs w:val="21"/>
                    </w:rPr>
                    <w:t>（mg/m</w:t>
                  </w:r>
                  <w:r>
                    <w:rPr>
                      <w:rFonts w:hint="eastAsia"/>
                      <w:b/>
                      <w:bCs/>
                      <w:spacing w:val="-10"/>
                      <w:sz w:val="21"/>
                      <w:szCs w:val="21"/>
                      <w:vertAlign w:val="superscript"/>
                    </w:rPr>
                    <w:t>3</w:t>
                  </w:r>
                  <w:r>
                    <w:rPr>
                      <w:rFonts w:hint="eastAsia"/>
                      <w:b/>
                      <w:bCs/>
                      <w:spacing w:val="-10"/>
                      <w:sz w:val="21"/>
                      <w:szCs w:val="21"/>
                    </w:rPr>
                    <w:t>）</w:t>
                  </w:r>
                </w:p>
              </w:tc>
              <w:tc>
                <w:tcPr>
                  <w:tcW w:w="905" w:type="dxa"/>
                  <w:noWrap w:val="0"/>
                  <w:vAlign w:val="center"/>
                </w:tcPr>
                <w:p w14:paraId="0C1033FC">
                  <w:pPr>
                    <w:adjustRightInd w:val="0"/>
                    <w:snapToGrid w:val="0"/>
                    <w:spacing w:line="240" w:lineRule="auto"/>
                    <w:jc w:val="center"/>
                    <w:rPr>
                      <w:b/>
                      <w:bCs/>
                      <w:spacing w:val="-10"/>
                      <w:sz w:val="21"/>
                      <w:szCs w:val="21"/>
                    </w:rPr>
                  </w:pPr>
                  <w:r>
                    <w:rPr>
                      <w:rFonts w:hint="eastAsia"/>
                      <w:b/>
                      <w:bCs/>
                      <w:spacing w:val="-10"/>
                      <w:sz w:val="21"/>
                      <w:szCs w:val="21"/>
                    </w:rPr>
                    <w:t>产生</w:t>
                  </w:r>
                  <w:r>
                    <w:rPr>
                      <w:b/>
                      <w:bCs/>
                      <w:spacing w:val="-10"/>
                      <w:sz w:val="21"/>
                      <w:szCs w:val="21"/>
                    </w:rPr>
                    <w:t>量</w:t>
                  </w:r>
                </w:p>
                <w:p w14:paraId="1D73E451">
                  <w:pPr>
                    <w:adjustRightInd w:val="0"/>
                    <w:snapToGrid w:val="0"/>
                    <w:spacing w:line="240" w:lineRule="auto"/>
                    <w:jc w:val="center"/>
                    <w:rPr>
                      <w:rFonts w:hint="eastAsia"/>
                      <w:b/>
                      <w:bCs/>
                      <w:spacing w:val="-10"/>
                      <w:sz w:val="21"/>
                      <w:szCs w:val="21"/>
                    </w:rPr>
                  </w:pPr>
                  <w:r>
                    <w:rPr>
                      <w:rFonts w:hint="eastAsia"/>
                      <w:b/>
                      <w:bCs/>
                      <w:spacing w:val="-10"/>
                      <w:sz w:val="21"/>
                      <w:szCs w:val="21"/>
                    </w:rPr>
                    <w:t>（t/a）</w:t>
                  </w:r>
                </w:p>
              </w:tc>
              <w:tc>
                <w:tcPr>
                  <w:tcW w:w="1196" w:type="dxa"/>
                  <w:noWrap w:val="0"/>
                  <w:vAlign w:val="center"/>
                </w:tcPr>
                <w:p w14:paraId="55D839FE">
                  <w:pPr>
                    <w:adjustRightInd w:val="0"/>
                    <w:snapToGrid w:val="0"/>
                    <w:spacing w:line="240" w:lineRule="auto"/>
                    <w:jc w:val="center"/>
                    <w:rPr>
                      <w:b/>
                      <w:bCs/>
                      <w:spacing w:val="-10"/>
                      <w:sz w:val="21"/>
                      <w:szCs w:val="21"/>
                    </w:rPr>
                  </w:pPr>
                  <w:r>
                    <w:rPr>
                      <w:rFonts w:hint="eastAsia"/>
                      <w:b/>
                      <w:bCs/>
                      <w:spacing w:val="-10"/>
                      <w:sz w:val="21"/>
                      <w:szCs w:val="21"/>
                    </w:rPr>
                    <w:t>工艺</w:t>
                  </w:r>
                </w:p>
              </w:tc>
              <w:tc>
                <w:tcPr>
                  <w:tcW w:w="1529" w:type="dxa"/>
                  <w:noWrap w:val="0"/>
                  <w:vAlign w:val="center"/>
                </w:tcPr>
                <w:p w14:paraId="4F046A5D">
                  <w:pPr>
                    <w:adjustRightInd w:val="0"/>
                    <w:snapToGrid w:val="0"/>
                    <w:spacing w:line="240" w:lineRule="auto"/>
                    <w:jc w:val="center"/>
                    <w:rPr>
                      <w:rFonts w:hint="eastAsia"/>
                      <w:b/>
                      <w:bCs/>
                      <w:spacing w:val="-10"/>
                      <w:sz w:val="21"/>
                      <w:szCs w:val="21"/>
                    </w:rPr>
                  </w:pPr>
                  <w:r>
                    <w:rPr>
                      <w:rFonts w:hint="eastAsia"/>
                      <w:b/>
                      <w:bCs/>
                      <w:spacing w:val="-10"/>
                      <w:sz w:val="21"/>
                      <w:szCs w:val="21"/>
                    </w:rPr>
                    <w:t>效率（%）</w:t>
                  </w:r>
                </w:p>
              </w:tc>
              <w:tc>
                <w:tcPr>
                  <w:tcW w:w="998" w:type="dxa"/>
                  <w:noWrap w:val="0"/>
                  <w:vAlign w:val="center"/>
                </w:tcPr>
                <w:p w14:paraId="6DC74665">
                  <w:pPr>
                    <w:adjustRightInd w:val="0"/>
                    <w:snapToGrid w:val="0"/>
                    <w:spacing w:line="240" w:lineRule="auto"/>
                    <w:jc w:val="center"/>
                    <w:rPr>
                      <w:rFonts w:hint="eastAsia"/>
                      <w:b/>
                      <w:bCs/>
                      <w:spacing w:val="-10"/>
                      <w:sz w:val="21"/>
                      <w:szCs w:val="21"/>
                    </w:rPr>
                  </w:pPr>
                  <w:r>
                    <w:rPr>
                      <w:rFonts w:hint="eastAsia"/>
                      <w:b/>
                      <w:bCs/>
                      <w:spacing w:val="-10"/>
                      <w:sz w:val="21"/>
                      <w:szCs w:val="21"/>
                    </w:rPr>
                    <w:t>是否</w:t>
                  </w:r>
                  <w:r>
                    <w:rPr>
                      <w:b/>
                      <w:bCs/>
                      <w:spacing w:val="-10"/>
                      <w:sz w:val="21"/>
                      <w:szCs w:val="21"/>
                    </w:rPr>
                    <w:t>为可行技术</w:t>
                  </w:r>
                </w:p>
              </w:tc>
              <w:tc>
                <w:tcPr>
                  <w:tcW w:w="1009" w:type="dxa"/>
                  <w:noWrap w:val="0"/>
                  <w:vAlign w:val="center"/>
                </w:tcPr>
                <w:p w14:paraId="0B765001">
                  <w:pPr>
                    <w:adjustRightInd w:val="0"/>
                    <w:snapToGrid w:val="0"/>
                    <w:spacing w:line="240" w:lineRule="auto"/>
                    <w:jc w:val="center"/>
                    <w:rPr>
                      <w:b/>
                      <w:bCs/>
                      <w:spacing w:val="-10"/>
                      <w:sz w:val="21"/>
                      <w:szCs w:val="21"/>
                    </w:rPr>
                  </w:pPr>
                  <w:r>
                    <w:rPr>
                      <w:rFonts w:hint="eastAsia"/>
                      <w:b/>
                      <w:bCs/>
                      <w:spacing w:val="-10"/>
                      <w:sz w:val="21"/>
                      <w:szCs w:val="21"/>
                    </w:rPr>
                    <w:t>排放</w:t>
                  </w:r>
                  <w:r>
                    <w:rPr>
                      <w:b/>
                      <w:bCs/>
                      <w:spacing w:val="-10"/>
                      <w:sz w:val="21"/>
                      <w:szCs w:val="21"/>
                    </w:rPr>
                    <w:t>浓度</w:t>
                  </w:r>
                </w:p>
                <w:p w14:paraId="3BB1B188">
                  <w:pPr>
                    <w:adjustRightInd w:val="0"/>
                    <w:snapToGrid w:val="0"/>
                    <w:spacing w:line="240" w:lineRule="auto"/>
                    <w:jc w:val="center"/>
                    <w:rPr>
                      <w:rFonts w:hint="eastAsia"/>
                      <w:b/>
                      <w:bCs/>
                      <w:spacing w:val="-10"/>
                      <w:sz w:val="21"/>
                      <w:szCs w:val="21"/>
                    </w:rPr>
                  </w:pPr>
                  <w:r>
                    <w:rPr>
                      <w:rFonts w:hint="eastAsia"/>
                      <w:b/>
                      <w:bCs/>
                      <w:spacing w:val="-10"/>
                      <w:sz w:val="21"/>
                      <w:szCs w:val="21"/>
                    </w:rPr>
                    <w:t>（mg/m</w:t>
                  </w:r>
                  <w:r>
                    <w:rPr>
                      <w:rFonts w:hint="eastAsia"/>
                      <w:b/>
                      <w:bCs/>
                      <w:spacing w:val="-10"/>
                      <w:sz w:val="21"/>
                      <w:szCs w:val="21"/>
                      <w:vertAlign w:val="superscript"/>
                    </w:rPr>
                    <w:t>3</w:t>
                  </w:r>
                  <w:r>
                    <w:rPr>
                      <w:rFonts w:hint="eastAsia"/>
                      <w:b/>
                      <w:bCs/>
                      <w:spacing w:val="-10"/>
                      <w:sz w:val="21"/>
                      <w:szCs w:val="21"/>
                    </w:rPr>
                    <w:t>）</w:t>
                  </w:r>
                </w:p>
              </w:tc>
              <w:tc>
                <w:tcPr>
                  <w:tcW w:w="915" w:type="dxa"/>
                  <w:noWrap w:val="0"/>
                  <w:vAlign w:val="center"/>
                </w:tcPr>
                <w:p w14:paraId="282D9584">
                  <w:pPr>
                    <w:adjustRightInd w:val="0"/>
                    <w:snapToGrid w:val="0"/>
                    <w:spacing w:line="240" w:lineRule="auto"/>
                    <w:jc w:val="center"/>
                    <w:rPr>
                      <w:b/>
                      <w:bCs/>
                      <w:spacing w:val="-10"/>
                      <w:sz w:val="21"/>
                      <w:szCs w:val="21"/>
                    </w:rPr>
                  </w:pPr>
                  <w:r>
                    <w:rPr>
                      <w:rFonts w:hint="eastAsia"/>
                      <w:b/>
                      <w:bCs/>
                      <w:spacing w:val="-10"/>
                      <w:sz w:val="21"/>
                      <w:szCs w:val="21"/>
                    </w:rPr>
                    <w:t>排放</w:t>
                  </w:r>
                  <w:r>
                    <w:rPr>
                      <w:b/>
                      <w:bCs/>
                      <w:spacing w:val="-10"/>
                      <w:sz w:val="21"/>
                      <w:szCs w:val="21"/>
                    </w:rPr>
                    <w:t>量</w:t>
                  </w:r>
                </w:p>
                <w:p w14:paraId="3B2F06FE">
                  <w:pPr>
                    <w:adjustRightInd w:val="0"/>
                    <w:snapToGrid w:val="0"/>
                    <w:spacing w:line="240" w:lineRule="auto"/>
                    <w:jc w:val="center"/>
                    <w:rPr>
                      <w:rFonts w:hint="eastAsia"/>
                      <w:b/>
                      <w:bCs/>
                      <w:spacing w:val="-10"/>
                      <w:sz w:val="21"/>
                      <w:szCs w:val="21"/>
                    </w:rPr>
                  </w:pPr>
                  <w:r>
                    <w:rPr>
                      <w:rFonts w:hint="eastAsia"/>
                      <w:b/>
                      <w:bCs/>
                      <w:spacing w:val="-10"/>
                      <w:sz w:val="21"/>
                      <w:szCs w:val="21"/>
                    </w:rPr>
                    <w:t>（t/a）</w:t>
                  </w:r>
                </w:p>
              </w:tc>
              <w:tc>
                <w:tcPr>
                  <w:tcW w:w="822" w:type="dxa"/>
                  <w:vMerge w:val="continue"/>
                  <w:noWrap w:val="0"/>
                  <w:vAlign w:val="center"/>
                </w:tcPr>
                <w:p w14:paraId="23B171B8">
                  <w:pPr>
                    <w:adjustRightInd w:val="0"/>
                    <w:snapToGrid w:val="0"/>
                    <w:spacing w:line="240" w:lineRule="auto"/>
                    <w:jc w:val="center"/>
                    <w:rPr>
                      <w:b/>
                      <w:bCs/>
                      <w:spacing w:val="-10"/>
                      <w:sz w:val="21"/>
                      <w:szCs w:val="21"/>
                    </w:rPr>
                  </w:pPr>
                </w:p>
              </w:tc>
              <w:tc>
                <w:tcPr>
                  <w:tcW w:w="683" w:type="dxa"/>
                  <w:vMerge w:val="continue"/>
                  <w:noWrap w:val="0"/>
                  <w:vAlign w:val="center"/>
                </w:tcPr>
                <w:p w14:paraId="16792105">
                  <w:pPr>
                    <w:adjustRightInd w:val="0"/>
                    <w:snapToGrid w:val="0"/>
                    <w:spacing w:line="240" w:lineRule="auto"/>
                    <w:jc w:val="center"/>
                    <w:rPr>
                      <w:b/>
                      <w:bCs/>
                      <w:spacing w:val="-10"/>
                      <w:sz w:val="21"/>
                      <w:szCs w:val="21"/>
                    </w:rPr>
                  </w:pPr>
                </w:p>
              </w:tc>
            </w:tr>
            <w:tr w14:paraId="5CDD48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90" w:type="dxa"/>
                  <w:vMerge w:val="restart"/>
                  <w:noWrap w:val="0"/>
                  <w:vAlign w:val="center"/>
                </w:tcPr>
                <w:p w14:paraId="2A641739">
                  <w:pPr>
                    <w:adjustRightInd w:val="0"/>
                    <w:snapToGrid w:val="0"/>
                    <w:spacing w:line="240" w:lineRule="auto"/>
                    <w:jc w:val="center"/>
                    <w:rPr>
                      <w:rFonts w:hint="eastAsia" w:eastAsia="宋体"/>
                      <w:kern w:val="0"/>
                      <w:sz w:val="21"/>
                      <w:szCs w:val="21"/>
                      <w:lang w:val="en-US" w:eastAsia="zh-CN"/>
                    </w:rPr>
                  </w:pPr>
                  <w:r>
                    <w:rPr>
                      <w:rFonts w:hint="eastAsia" w:eastAsia="宋体"/>
                      <w:kern w:val="0"/>
                      <w:sz w:val="21"/>
                      <w:szCs w:val="21"/>
                      <w:lang w:val="en-US" w:eastAsia="zh-CN"/>
                    </w:rPr>
                    <w:t>调试</w:t>
                  </w:r>
                </w:p>
                <w:p w14:paraId="3697543F">
                  <w:pPr>
                    <w:adjustRightInd w:val="0"/>
                    <w:snapToGrid w:val="0"/>
                    <w:spacing w:line="240" w:lineRule="auto"/>
                    <w:jc w:val="center"/>
                    <w:rPr>
                      <w:rFonts w:hint="default" w:eastAsia="宋体"/>
                      <w:kern w:val="0"/>
                      <w:sz w:val="21"/>
                      <w:szCs w:val="21"/>
                      <w:lang w:val="en-US" w:eastAsia="zh-CN"/>
                    </w:rPr>
                  </w:pPr>
                  <w:r>
                    <w:rPr>
                      <w:rFonts w:hint="eastAsia" w:eastAsia="宋体"/>
                      <w:kern w:val="0"/>
                      <w:sz w:val="21"/>
                      <w:szCs w:val="21"/>
                      <w:lang w:val="en-US" w:eastAsia="zh-CN"/>
                    </w:rPr>
                    <w:t>验证</w:t>
                  </w:r>
                </w:p>
              </w:tc>
              <w:tc>
                <w:tcPr>
                  <w:tcW w:w="978" w:type="dxa"/>
                  <w:vMerge w:val="restart"/>
                  <w:noWrap w:val="0"/>
                  <w:vAlign w:val="center"/>
                </w:tcPr>
                <w:p w14:paraId="4EF54B8A">
                  <w:pPr>
                    <w:adjustRightInd w:val="0"/>
                    <w:snapToGrid w:val="0"/>
                    <w:spacing w:line="240" w:lineRule="auto"/>
                    <w:jc w:val="center"/>
                    <w:rPr>
                      <w:rFonts w:hint="eastAsia" w:eastAsia="宋体"/>
                      <w:bCs/>
                      <w:spacing w:val="-10"/>
                      <w:sz w:val="21"/>
                      <w:szCs w:val="21"/>
                      <w:lang w:eastAsia="zh-CN"/>
                    </w:rPr>
                  </w:pPr>
                  <w:r>
                    <w:rPr>
                      <w:rFonts w:hint="eastAsia"/>
                      <w:bCs/>
                      <w:spacing w:val="-10"/>
                      <w:sz w:val="21"/>
                      <w:szCs w:val="21"/>
                    </w:rPr>
                    <w:t>FQ-0</w:t>
                  </w:r>
                  <w:r>
                    <w:rPr>
                      <w:rFonts w:hint="eastAsia"/>
                      <w:bCs/>
                      <w:spacing w:val="-10"/>
                      <w:sz w:val="21"/>
                      <w:szCs w:val="21"/>
                      <w:lang w:val="en-US" w:eastAsia="zh-CN"/>
                    </w:rPr>
                    <w:t>1</w:t>
                  </w:r>
                </w:p>
              </w:tc>
              <w:tc>
                <w:tcPr>
                  <w:tcW w:w="738" w:type="dxa"/>
                  <w:shd w:val="clear" w:color="auto" w:fill="auto"/>
                  <w:noWrap w:val="0"/>
                  <w:vAlign w:val="center"/>
                </w:tcPr>
                <w:p w14:paraId="5434BD81">
                  <w:pPr>
                    <w:keepNext w:val="0"/>
                    <w:keepLines w:val="0"/>
                    <w:widowControl/>
                    <w:suppressLineNumbers w:val="0"/>
                    <w:spacing w:line="240" w:lineRule="auto"/>
                    <w:jc w:val="center"/>
                    <w:textAlignment w:val="center"/>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rPr>
                    <w:t>砷化氢</w:t>
                  </w:r>
                </w:p>
              </w:tc>
              <w:tc>
                <w:tcPr>
                  <w:tcW w:w="863" w:type="dxa"/>
                  <w:noWrap w:val="0"/>
                  <w:vAlign w:val="center"/>
                </w:tcPr>
                <w:p w14:paraId="302F5A33">
                  <w:pPr>
                    <w:adjustRightInd w:val="0"/>
                    <w:snapToGrid w:val="0"/>
                    <w:spacing w:line="240" w:lineRule="auto"/>
                    <w:jc w:val="center"/>
                    <w:rPr>
                      <w:rFonts w:hint="eastAsia"/>
                      <w:kern w:val="0"/>
                      <w:sz w:val="21"/>
                      <w:szCs w:val="21"/>
                    </w:rPr>
                  </w:pPr>
                  <w:r>
                    <w:rPr>
                      <w:rFonts w:hint="eastAsia"/>
                      <w:kern w:val="0"/>
                      <w:sz w:val="21"/>
                      <w:szCs w:val="21"/>
                    </w:rPr>
                    <w:t>有组织</w:t>
                  </w:r>
                </w:p>
              </w:tc>
              <w:tc>
                <w:tcPr>
                  <w:tcW w:w="1332" w:type="dxa"/>
                  <w:noWrap w:val="0"/>
                  <w:vAlign w:val="center"/>
                </w:tcPr>
                <w:p w14:paraId="37DF3342">
                  <w:pPr>
                    <w:adjustRightInd w:val="0"/>
                    <w:snapToGrid w:val="0"/>
                    <w:spacing w:line="240" w:lineRule="auto"/>
                    <w:jc w:val="center"/>
                    <w:rPr>
                      <w:rFonts w:hint="eastAsia" w:eastAsia="宋体"/>
                      <w:kern w:val="0"/>
                      <w:sz w:val="21"/>
                      <w:szCs w:val="21"/>
                      <w:lang w:eastAsia="zh-CN"/>
                    </w:rPr>
                  </w:pPr>
                  <w:r>
                    <w:rPr>
                      <w:rFonts w:hint="eastAsia"/>
                      <w:kern w:val="0"/>
                      <w:sz w:val="21"/>
                      <w:szCs w:val="21"/>
                      <w:lang w:val="en-US" w:eastAsia="zh-CN"/>
                    </w:rPr>
                    <w:t>物料衡算法</w:t>
                  </w:r>
                </w:p>
              </w:tc>
              <w:tc>
                <w:tcPr>
                  <w:tcW w:w="1154" w:type="dxa"/>
                  <w:noWrap w:val="0"/>
                  <w:vAlign w:val="center"/>
                </w:tcPr>
                <w:p w14:paraId="11F6F948">
                  <w:pPr>
                    <w:spacing w:line="240" w:lineRule="auto"/>
                    <w:jc w:val="center"/>
                    <w:rPr>
                      <w:rFonts w:hint="default" w:eastAsia="宋体"/>
                      <w:color w:val="FF0000"/>
                      <w:sz w:val="21"/>
                      <w:szCs w:val="21"/>
                      <w:lang w:val="en-US" w:eastAsia="zh-CN"/>
                    </w:rPr>
                  </w:pPr>
                  <w:r>
                    <w:rPr>
                      <w:rFonts w:hint="eastAsia"/>
                      <w:color w:val="FF0000"/>
                      <w:sz w:val="21"/>
                      <w:szCs w:val="21"/>
                      <w:lang w:val="en-US" w:eastAsia="zh-CN"/>
                    </w:rPr>
                    <w:t>2</w:t>
                  </w:r>
                </w:p>
              </w:tc>
              <w:tc>
                <w:tcPr>
                  <w:tcW w:w="905" w:type="dxa"/>
                  <w:noWrap w:val="0"/>
                  <w:vAlign w:val="center"/>
                </w:tcPr>
                <w:p w14:paraId="483BAB26">
                  <w:pPr>
                    <w:keepNext w:val="0"/>
                    <w:keepLines w:val="0"/>
                    <w:widowControl/>
                    <w:suppressLineNumbers w:val="0"/>
                    <w:spacing w:line="240" w:lineRule="auto"/>
                    <w:jc w:val="center"/>
                    <w:textAlignment w:val="center"/>
                    <w:rPr>
                      <w:rFonts w:hint="default" w:eastAsia="宋体"/>
                      <w:color w:val="FF0000"/>
                      <w:sz w:val="21"/>
                      <w:szCs w:val="21"/>
                      <w:lang w:val="en-US" w:eastAsia="zh-CN"/>
                    </w:rPr>
                  </w:pPr>
                  <w:r>
                    <w:rPr>
                      <w:rFonts w:hint="eastAsia" w:eastAsia="宋体"/>
                      <w:color w:val="FF0000"/>
                      <w:sz w:val="21"/>
                      <w:szCs w:val="21"/>
                      <w:lang w:val="en-US" w:eastAsia="zh-CN"/>
                    </w:rPr>
                    <w:t>0.0</w:t>
                  </w:r>
                  <w:r>
                    <w:rPr>
                      <w:rFonts w:hint="eastAsia"/>
                      <w:color w:val="FF0000"/>
                      <w:sz w:val="21"/>
                      <w:szCs w:val="21"/>
                      <w:lang w:val="en-US" w:eastAsia="zh-CN"/>
                    </w:rPr>
                    <w:t>0</w:t>
                  </w:r>
                  <w:r>
                    <w:rPr>
                      <w:rFonts w:hint="eastAsia" w:eastAsia="宋体"/>
                      <w:color w:val="FF0000"/>
                      <w:sz w:val="21"/>
                      <w:szCs w:val="21"/>
                      <w:lang w:val="en-US" w:eastAsia="zh-CN"/>
                    </w:rPr>
                    <w:t>3</w:t>
                  </w:r>
                </w:p>
              </w:tc>
              <w:tc>
                <w:tcPr>
                  <w:tcW w:w="1196" w:type="dxa"/>
                  <w:vMerge w:val="restart"/>
                  <w:noWrap w:val="0"/>
                  <w:vAlign w:val="center"/>
                </w:tcPr>
                <w:p w14:paraId="6549D9CF">
                  <w:pPr>
                    <w:keepNext w:val="0"/>
                    <w:keepLines w:val="0"/>
                    <w:widowControl/>
                    <w:suppressLineNumbers w:val="0"/>
                    <w:spacing w:line="240" w:lineRule="auto"/>
                    <w:jc w:val="center"/>
                    <w:textAlignment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干式吸附尾气处理装置+水喷淋</w:t>
                  </w:r>
                </w:p>
              </w:tc>
              <w:tc>
                <w:tcPr>
                  <w:tcW w:w="1529" w:type="dxa"/>
                  <w:vMerge w:val="restart"/>
                  <w:noWrap w:val="0"/>
                  <w:vAlign w:val="center"/>
                </w:tcPr>
                <w:p w14:paraId="18E390DF">
                  <w:pPr>
                    <w:keepNext w:val="0"/>
                    <w:keepLines w:val="0"/>
                    <w:widowControl/>
                    <w:suppressLineNumbers w:val="0"/>
                    <w:spacing w:line="240" w:lineRule="auto"/>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收集效率</w:t>
                  </w:r>
                  <w:r>
                    <w:rPr>
                      <w:rFonts w:hint="eastAsia" w:ascii="Times New Roman" w:hAnsi="Times New Roman" w:eastAsia="宋体" w:cs="Times New Roman"/>
                      <w:sz w:val="21"/>
                      <w:szCs w:val="21"/>
                      <w:highlight w:val="none"/>
                      <w:lang w:val="en-US" w:eastAsia="zh-CN"/>
                    </w:rPr>
                    <w:t>100</w:t>
                  </w:r>
                  <w:r>
                    <w:rPr>
                      <w:rFonts w:hint="default" w:ascii="Times New Roman" w:hAnsi="Times New Roman" w:eastAsia="宋体" w:cs="Times New Roman"/>
                      <w:sz w:val="21"/>
                      <w:szCs w:val="21"/>
                      <w:highlight w:val="none"/>
                      <w:lang w:val="en-US" w:eastAsia="zh-CN"/>
                    </w:rPr>
                    <w:t>%</w:t>
                  </w:r>
                </w:p>
                <w:p w14:paraId="7725CEAE">
                  <w:pPr>
                    <w:keepNext w:val="0"/>
                    <w:keepLines w:val="0"/>
                    <w:widowControl/>
                    <w:suppressLineNumbers w:val="0"/>
                    <w:spacing w:line="240" w:lineRule="auto"/>
                    <w:jc w:val="center"/>
                    <w:textAlignment w:val="center"/>
                    <w:rPr>
                      <w:rFonts w:hint="eastAsia"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处理效率</w:t>
                  </w:r>
                  <w:r>
                    <w:rPr>
                      <w:rFonts w:hint="eastAsia" w:ascii="Times New Roman" w:hAnsi="Times New Roman" w:eastAsia="宋体" w:cs="Times New Roman"/>
                      <w:color w:val="FF0000"/>
                      <w:sz w:val="21"/>
                      <w:szCs w:val="21"/>
                      <w:highlight w:val="none"/>
                      <w:lang w:val="en-US" w:eastAsia="zh-CN"/>
                    </w:rPr>
                    <w:t>9</w:t>
                  </w:r>
                  <w:r>
                    <w:rPr>
                      <w:rFonts w:hint="eastAsia" w:cs="Times New Roman"/>
                      <w:color w:val="FF0000"/>
                      <w:sz w:val="21"/>
                      <w:szCs w:val="21"/>
                      <w:highlight w:val="none"/>
                      <w:lang w:val="en-US" w:eastAsia="zh-CN"/>
                    </w:rPr>
                    <w:t>0</w:t>
                  </w:r>
                  <w:r>
                    <w:rPr>
                      <w:rFonts w:hint="default" w:ascii="Times New Roman" w:hAnsi="Times New Roman" w:eastAsia="宋体" w:cs="Times New Roman"/>
                      <w:color w:val="FF0000"/>
                      <w:sz w:val="21"/>
                      <w:szCs w:val="21"/>
                      <w:highlight w:val="none"/>
                      <w:lang w:val="en-US" w:eastAsia="zh-CN"/>
                    </w:rPr>
                    <w:t>%</w:t>
                  </w:r>
                </w:p>
              </w:tc>
              <w:tc>
                <w:tcPr>
                  <w:tcW w:w="998" w:type="dxa"/>
                  <w:noWrap w:val="0"/>
                  <w:vAlign w:val="center"/>
                </w:tcPr>
                <w:p w14:paraId="20932566">
                  <w:pPr>
                    <w:adjustRightInd w:val="0"/>
                    <w:snapToGrid w:val="0"/>
                    <w:spacing w:line="240" w:lineRule="auto"/>
                    <w:jc w:val="center"/>
                    <w:rPr>
                      <w:rFonts w:hint="eastAsia"/>
                      <w:bCs/>
                      <w:spacing w:val="-10"/>
                      <w:sz w:val="21"/>
                      <w:szCs w:val="21"/>
                      <w:highlight w:val="none"/>
                    </w:rPr>
                  </w:pPr>
                  <w:r>
                    <w:rPr>
                      <w:rFonts w:hint="eastAsia"/>
                      <w:bCs/>
                      <w:spacing w:val="-10"/>
                      <w:sz w:val="21"/>
                      <w:szCs w:val="21"/>
                      <w:highlight w:val="none"/>
                    </w:rPr>
                    <w:t>是</w:t>
                  </w:r>
                </w:p>
              </w:tc>
              <w:tc>
                <w:tcPr>
                  <w:tcW w:w="1009" w:type="dxa"/>
                  <w:noWrap w:val="0"/>
                  <w:vAlign w:val="center"/>
                </w:tcPr>
                <w:p w14:paraId="27CBF71B">
                  <w:pPr>
                    <w:keepNext w:val="0"/>
                    <w:keepLines w:val="0"/>
                    <w:widowControl/>
                    <w:suppressLineNumbers w:val="0"/>
                    <w:spacing w:line="240" w:lineRule="auto"/>
                    <w:jc w:val="center"/>
                    <w:textAlignment w:val="center"/>
                    <w:rPr>
                      <w:rFonts w:hint="default" w:eastAsia="宋体"/>
                      <w:color w:val="FF0000"/>
                      <w:sz w:val="21"/>
                      <w:szCs w:val="21"/>
                      <w:highlight w:val="none"/>
                      <w:lang w:val="en-US" w:eastAsia="zh-CN"/>
                    </w:rPr>
                  </w:pPr>
                  <w:r>
                    <w:rPr>
                      <w:rFonts w:hint="eastAsia"/>
                      <w:color w:val="FF0000"/>
                      <w:sz w:val="21"/>
                      <w:szCs w:val="21"/>
                      <w:highlight w:val="none"/>
                      <w:lang w:val="en-US" w:eastAsia="zh-CN"/>
                    </w:rPr>
                    <w:t>0.2</w:t>
                  </w:r>
                </w:p>
              </w:tc>
              <w:tc>
                <w:tcPr>
                  <w:tcW w:w="915" w:type="dxa"/>
                  <w:noWrap w:val="0"/>
                  <w:vAlign w:val="center"/>
                </w:tcPr>
                <w:p w14:paraId="1282961A">
                  <w:pPr>
                    <w:keepNext w:val="0"/>
                    <w:keepLines w:val="0"/>
                    <w:widowControl/>
                    <w:suppressLineNumbers w:val="0"/>
                    <w:spacing w:line="240" w:lineRule="auto"/>
                    <w:jc w:val="center"/>
                    <w:textAlignment w:val="center"/>
                    <w:rPr>
                      <w:rFonts w:hint="default" w:eastAsia="宋体"/>
                      <w:color w:val="FF0000"/>
                      <w:sz w:val="21"/>
                      <w:szCs w:val="21"/>
                      <w:highlight w:val="none"/>
                      <w:lang w:val="en-US" w:eastAsia="zh-CN"/>
                    </w:rPr>
                  </w:pPr>
                  <w:r>
                    <w:rPr>
                      <w:rFonts w:hint="eastAsia" w:eastAsia="宋体"/>
                      <w:color w:val="FF0000"/>
                      <w:sz w:val="21"/>
                      <w:szCs w:val="21"/>
                      <w:highlight w:val="none"/>
                      <w:lang w:val="en-US" w:eastAsia="zh-CN"/>
                    </w:rPr>
                    <w:t>0.00</w:t>
                  </w:r>
                  <w:r>
                    <w:rPr>
                      <w:rFonts w:hint="eastAsia"/>
                      <w:color w:val="FF0000"/>
                      <w:sz w:val="21"/>
                      <w:szCs w:val="21"/>
                      <w:highlight w:val="none"/>
                      <w:lang w:val="en-US" w:eastAsia="zh-CN"/>
                    </w:rPr>
                    <w:t>03</w:t>
                  </w:r>
                </w:p>
              </w:tc>
              <w:tc>
                <w:tcPr>
                  <w:tcW w:w="822" w:type="dxa"/>
                  <w:vMerge w:val="restart"/>
                  <w:noWrap w:val="0"/>
                  <w:vAlign w:val="center"/>
                </w:tcPr>
                <w:p w14:paraId="0392CAC2">
                  <w:pPr>
                    <w:adjustRightInd w:val="0"/>
                    <w:snapToGrid w:val="0"/>
                    <w:spacing w:line="240" w:lineRule="auto"/>
                    <w:jc w:val="center"/>
                    <w:rPr>
                      <w:rFonts w:hint="default"/>
                      <w:sz w:val="21"/>
                      <w:szCs w:val="21"/>
                      <w:lang w:val="en-US"/>
                    </w:rPr>
                  </w:pPr>
                  <w:r>
                    <w:rPr>
                      <w:rFonts w:hint="eastAsia"/>
                      <w:sz w:val="21"/>
                      <w:szCs w:val="21"/>
                      <w:lang w:val="en-US" w:eastAsia="zh-CN"/>
                    </w:rPr>
                    <w:t>1500</w:t>
                  </w:r>
                </w:p>
              </w:tc>
              <w:tc>
                <w:tcPr>
                  <w:tcW w:w="683" w:type="dxa"/>
                  <w:vMerge w:val="restart"/>
                  <w:noWrap w:val="0"/>
                  <w:vAlign w:val="center"/>
                </w:tcPr>
                <w:p w14:paraId="1BA5DA27">
                  <w:pPr>
                    <w:adjustRightInd w:val="0"/>
                    <w:snapToGrid w:val="0"/>
                    <w:spacing w:line="240" w:lineRule="auto"/>
                    <w:jc w:val="center"/>
                    <w:rPr>
                      <w:rFonts w:hint="default" w:eastAsia="宋体"/>
                      <w:color w:val="FF0000"/>
                      <w:sz w:val="21"/>
                      <w:szCs w:val="21"/>
                      <w:lang w:val="en-US" w:eastAsia="zh-CN"/>
                    </w:rPr>
                  </w:pPr>
                  <w:r>
                    <w:rPr>
                      <w:rFonts w:hint="eastAsia"/>
                      <w:color w:val="FF0000"/>
                      <w:sz w:val="21"/>
                      <w:szCs w:val="21"/>
                      <w:lang w:val="en-US" w:eastAsia="zh-CN"/>
                    </w:rPr>
                    <w:t>1000</w:t>
                  </w:r>
                </w:p>
              </w:tc>
            </w:tr>
            <w:tr w14:paraId="6A0413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90" w:type="dxa"/>
                  <w:vMerge w:val="continue"/>
                  <w:noWrap w:val="0"/>
                  <w:vAlign w:val="center"/>
                </w:tcPr>
                <w:p w14:paraId="25DDA624">
                  <w:pPr>
                    <w:adjustRightInd w:val="0"/>
                    <w:snapToGrid w:val="0"/>
                    <w:spacing w:line="240" w:lineRule="auto"/>
                    <w:jc w:val="center"/>
                    <w:rPr>
                      <w:rFonts w:hint="eastAsia" w:eastAsia="宋体"/>
                      <w:kern w:val="0"/>
                      <w:sz w:val="21"/>
                      <w:szCs w:val="21"/>
                      <w:lang w:val="en-US" w:eastAsia="zh-CN"/>
                    </w:rPr>
                  </w:pPr>
                </w:p>
              </w:tc>
              <w:tc>
                <w:tcPr>
                  <w:tcW w:w="978" w:type="dxa"/>
                  <w:vMerge w:val="continue"/>
                  <w:noWrap w:val="0"/>
                  <w:vAlign w:val="center"/>
                </w:tcPr>
                <w:p w14:paraId="2A71E305">
                  <w:pPr>
                    <w:adjustRightInd w:val="0"/>
                    <w:snapToGrid w:val="0"/>
                    <w:spacing w:line="240" w:lineRule="auto"/>
                    <w:jc w:val="center"/>
                    <w:rPr>
                      <w:rFonts w:hint="eastAsia"/>
                      <w:bCs/>
                      <w:spacing w:val="-10"/>
                      <w:sz w:val="21"/>
                      <w:szCs w:val="21"/>
                    </w:rPr>
                  </w:pPr>
                </w:p>
              </w:tc>
              <w:tc>
                <w:tcPr>
                  <w:tcW w:w="738" w:type="dxa"/>
                  <w:shd w:val="clear" w:color="auto" w:fill="auto"/>
                  <w:noWrap w:val="0"/>
                  <w:vAlign w:val="center"/>
                </w:tcPr>
                <w:p w14:paraId="47E13354">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磷化氢</w:t>
                  </w:r>
                </w:p>
              </w:tc>
              <w:tc>
                <w:tcPr>
                  <w:tcW w:w="863" w:type="dxa"/>
                  <w:noWrap w:val="0"/>
                  <w:vAlign w:val="center"/>
                </w:tcPr>
                <w:p w14:paraId="5AA0750F">
                  <w:pPr>
                    <w:adjustRightInd w:val="0"/>
                    <w:snapToGrid w:val="0"/>
                    <w:spacing w:line="240" w:lineRule="auto"/>
                    <w:jc w:val="center"/>
                    <w:rPr>
                      <w:rFonts w:hint="eastAsia"/>
                      <w:kern w:val="0"/>
                      <w:sz w:val="21"/>
                      <w:szCs w:val="21"/>
                    </w:rPr>
                  </w:pPr>
                  <w:r>
                    <w:rPr>
                      <w:rFonts w:hint="eastAsia"/>
                      <w:kern w:val="0"/>
                      <w:sz w:val="21"/>
                      <w:szCs w:val="21"/>
                    </w:rPr>
                    <w:t>有组织</w:t>
                  </w:r>
                </w:p>
              </w:tc>
              <w:tc>
                <w:tcPr>
                  <w:tcW w:w="1332" w:type="dxa"/>
                  <w:noWrap w:val="0"/>
                  <w:vAlign w:val="center"/>
                </w:tcPr>
                <w:p w14:paraId="55A6EB40">
                  <w:pPr>
                    <w:adjustRightInd w:val="0"/>
                    <w:snapToGrid w:val="0"/>
                    <w:spacing w:line="240" w:lineRule="auto"/>
                    <w:jc w:val="center"/>
                    <w:rPr>
                      <w:rFonts w:hint="eastAsia"/>
                      <w:kern w:val="0"/>
                      <w:sz w:val="21"/>
                      <w:szCs w:val="21"/>
                      <w:lang w:val="en-US" w:eastAsia="zh-CN"/>
                    </w:rPr>
                  </w:pPr>
                  <w:r>
                    <w:rPr>
                      <w:rFonts w:hint="eastAsia"/>
                      <w:kern w:val="0"/>
                      <w:sz w:val="21"/>
                      <w:szCs w:val="21"/>
                      <w:lang w:val="en-US" w:eastAsia="zh-CN"/>
                    </w:rPr>
                    <w:t>物料衡算法</w:t>
                  </w:r>
                </w:p>
              </w:tc>
              <w:tc>
                <w:tcPr>
                  <w:tcW w:w="1154" w:type="dxa"/>
                  <w:noWrap w:val="0"/>
                  <w:vAlign w:val="center"/>
                </w:tcPr>
                <w:p w14:paraId="07A5C276">
                  <w:pPr>
                    <w:spacing w:line="240" w:lineRule="auto"/>
                    <w:jc w:val="center"/>
                    <w:rPr>
                      <w:rFonts w:hint="default" w:eastAsia="宋体"/>
                      <w:color w:val="FF0000"/>
                      <w:sz w:val="21"/>
                      <w:szCs w:val="21"/>
                      <w:lang w:val="en-US" w:eastAsia="zh-CN"/>
                    </w:rPr>
                  </w:pPr>
                  <w:r>
                    <w:rPr>
                      <w:rFonts w:hint="eastAsia"/>
                      <w:color w:val="FF0000"/>
                      <w:sz w:val="21"/>
                      <w:szCs w:val="21"/>
                      <w:lang w:val="en-US" w:eastAsia="zh-CN"/>
                    </w:rPr>
                    <w:t>3.8</w:t>
                  </w:r>
                </w:p>
              </w:tc>
              <w:tc>
                <w:tcPr>
                  <w:tcW w:w="905" w:type="dxa"/>
                  <w:noWrap w:val="0"/>
                  <w:vAlign w:val="center"/>
                </w:tcPr>
                <w:p w14:paraId="5008D91E">
                  <w:pPr>
                    <w:keepNext w:val="0"/>
                    <w:keepLines w:val="0"/>
                    <w:widowControl/>
                    <w:suppressLineNumbers w:val="0"/>
                    <w:spacing w:line="240" w:lineRule="auto"/>
                    <w:jc w:val="center"/>
                    <w:textAlignment w:val="center"/>
                    <w:rPr>
                      <w:rFonts w:hint="default"/>
                      <w:color w:val="FF0000"/>
                      <w:sz w:val="21"/>
                      <w:szCs w:val="21"/>
                      <w:lang w:val="en-US" w:eastAsia="zh-CN"/>
                    </w:rPr>
                  </w:pPr>
                  <w:r>
                    <w:rPr>
                      <w:rFonts w:hint="eastAsia"/>
                      <w:color w:val="FF0000"/>
                      <w:sz w:val="21"/>
                      <w:szCs w:val="21"/>
                      <w:lang w:val="en-US" w:eastAsia="zh-CN"/>
                    </w:rPr>
                    <w:t>0.0057</w:t>
                  </w:r>
                </w:p>
              </w:tc>
              <w:tc>
                <w:tcPr>
                  <w:tcW w:w="1196" w:type="dxa"/>
                  <w:vMerge w:val="continue"/>
                  <w:noWrap w:val="0"/>
                  <w:vAlign w:val="center"/>
                </w:tcPr>
                <w:p w14:paraId="54887640">
                  <w:pPr>
                    <w:keepNext w:val="0"/>
                    <w:keepLines w:val="0"/>
                    <w:widowControl/>
                    <w:suppressLineNumbers w:val="0"/>
                    <w:spacing w:line="240" w:lineRule="auto"/>
                    <w:jc w:val="center"/>
                    <w:textAlignment w:val="center"/>
                    <w:rPr>
                      <w:rFonts w:hint="eastAsia" w:ascii="Times New Roman" w:hAnsi="Times New Roman" w:eastAsia="宋体" w:cs="Times New Roman"/>
                      <w:sz w:val="21"/>
                      <w:szCs w:val="21"/>
                      <w:lang w:val="en-US" w:eastAsia="zh-CN"/>
                    </w:rPr>
                  </w:pPr>
                </w:p>
              </w:tc>
              <w:tc>
                <w:tcPr>
                  <w:tcW w:w="1529" w:type="dxa"/>
                  <w:vMerge w:val="continue"/>
                  <w:noWrap w:val="0"/>
                  <w:vAlign w:val="center"/>
                </w:tcPr>
                <w:p w14:paraId="5C3A6444">
                  <w:pPr>
                    <w:keepNext w:val="0"/>
                    <w:keepLines w:val="0"/>
                    <w:widowControl/>
                    <w:suppressLineNumbers w:val="0"/>
                    <w:spacing w:line="240" w:lineRule="auto"/>
                    <w:jc w:val="center"/>
                    <w:textAlignment w:val="center"/>
                    <w:rPr>
                      <w:rFonts w:hint="default" w:ascii="Times New Roman" w:hAnsi="Times New Roman" w:eastAsia="宋体" w:cs="Times New Roman"/>
                      <w:sz w:val="21"/>
                      <w:szCs w:val="21"/>
                      <w:highlight w:val="none"/>
                      <w:lang w:val="en-US" w:eastAsia="zh-CN"/>
                    </w:rPr>
                  </w:pPr>
                </w:p>
              </w:tc>
              <w:tc>
                <w:tcPr>
                  <w:tcW w:w="998" w:type="dxa"/>
                  <w:noWrap w:val="0"/>
                  <w:vAlign w:val="center"/>
                </w:tcPr>
                <w:p w14:paraId="79C74994">
                  <w:pPr>
                    <w:adjustRightInd w:val="0"/>
                    <w:snapToGrid w:val="0"/>
                    <w:spacing w:line="240" w:lineRule="auto"/>
                    <w:jc w:val="center"/>
                    <w:rPr>
                      <w:rFonts w:hint="eastAsia"/>
                      <w:bCs/>
                      <w:spacing w:val="-10"/>
                      <w:sz w:val="21"/>
                      <w:szCs w:val="21"/>
                      <w:highlight w:val="none"/>
                    </w:rPr>
                  </w:pPr>
                  <w:r>
                    <w:rPr>
                      <w:rFonts w:hint="eastAsia"/>
                      <w:bCs/>
                      <w:spacing w:val="-10"/>
                      <w:sz w:val="21"/>
                      <w:szCs w:val="21"/>
                      <w:highlight w:val="none"/>
                    </w:rPr>
                    <w:t>是</w:t>
                  </w:r>
                </w:p>
              </w:tc>
              <w:tc>
                <w:tcPr>
                  <w:tcW w:w="1009" w:type="dxa"/>
                  <w:noWrap w:val="0"/>
                  <w:vAlign w:val="center"/>
                </w:tcPr>
                <w:p w14:paraId="1219D1F3">
                  <w:pPr>
                    <w:keepNext w:val="0"/>
                    <w:keepLines w:val="0"/>
                    <w:widowControl/>
                    <w:suppressLineNumbers w:val="0"/>
                    <w:spacing w:line="240" w:lineRule="auto"/>
                    <w:jc w:val="center"/>
                    <w:textAlignment w:val="center"/>
                    <w:rPr>
                      <w:rFonts w:hint="default"/>
                      <w:color w:val="FF0000"/>
                      <w:sz w:val="21"/>
                      <w:szCs w:val="21"/>
                      <w:highlight w:val="none"/>
                      <w:lang w:val="en-US" w:eastAsia="zh-CN"/>
                    </w:rPr>
                  </w:pPr>
                  <w:r>
                    <w:rPr>
                      <w:rFonts w:hint="eastAsia"/>
                      <w:color w:val="FF0000"/>
                      <w:sz w:val="21"/>
                      <w:szCs w:val="21"/>
                      <w:highlight w:val="none"/>
                      <w:lang w:val="en-US" w:eastAsia="zh-CN"/>
                    </w:rPr>
                    <w:t>0.38</w:t>
                  </w:r>
                </w:p>
              </w:tc>
              <w:tc>
                <w:tcPr>
                  <w:tcW w:w="915" w:type="dxa"/>
                  <w:noWrap w:val="0"/>
                  <w:vAlign w:val="center"/>
                </w:tcPr>
                <w:p w14:paraId="1934F3F2">
                  <w:pPr>
                    <w:keepNext w:val="0"/>
                    <w:keepLines w:val="0"/>
                    <w:widowControl/>
                    <w:suppressLineNumbers w:val="0"/>
                    <w:spacing w:line="240" w:lineRule="auto"/>
                    <w:jc w:val="center"/>
                    <w:textAlignment w:val="center"/>
                    <w:rPr>
                      <w:rFonts w:hint="default"/>
                      <w:color w:val="FF0000"/>
                      <w:sz w:val="21"/>
                      <w:szCs w:val="21"/>
                      <w:highlight w:val="none"/>
                      <w:lang w:val="en-US" w:eastAsia="zh-CN"/>
                    </w:rPr>
                  </w:pPr>
                  <w:r>
                    <w:rPr>
                      <w:rFonts w:hint="eastAsia"/>
                      <w:color w:val="FF0000"/>
                      <w:sz w:val="21"/>
                      <w:szCs w:val="21"/>
                      <w:highlight w:val="none"/>
                      <w:lang w:val="en-US" w:eastAsia="zh-CN"/>
                    </w:rPr>
                    <w:t>0.00057</w:t>
                  </w:r>
                </w:p>
              </w:tc>
              <w:tc>
                <w:tcPr>
                  <w:tcW w:w="822" w:type="dxa"/>
                  <w:vMerge w:val="continue"/>
                  <w:noWrap w:val="0"/>
                  <w:vAlign w:val="center"/>
                </w:tcPr>
                <w:p w14:paraId="6E9662E8">
                  <w:pPr>
                    <w:adjustRightInd w:val="0"/>
                    <w:snapToGrid w:val="0"/>
                    <w:spacing w:line="240" w:lineRule="auto"/>
                    <w:jc w:val="center"/>
                    <w:rPr>
                      <w:rFonts w:hint="eastAsia"/>
                      <w:sz w:val="21"/>
                      <w:szCs w:val="21"/>
                      <w:lang w:val="en-US" w:eastAsia="zh-CN"/>
                    </w:rPr>
                  </w:pPr>
                </w:p>
              </w:tc>
              <w:tc>
                <w:tcPr>
                  <w:tcW w:w="683" w:type="dxa"/>
                  <w:vMerge w:val="continue"/>
                  <w:noWrap w:val="0"/>
                  <w:vAlign w:val="center"/>
                </w:tcPr>
                <w:p w14:paraId="22C51A18">
                  <w:pPr>
                    <w:adjustRightInd w:val="0"/>
                    <w:snapToGrid w:val="0"/>
                    <w:spacing w:line="240" w:lineRule="auto"/>
                    <w:jc w:val="center"/>
                    <w:rPr>
                      <w:rFonts w:hint="eastAsia"/>
                      <w:sz w:val="21"/>
                      <w:szCs w:val="21"/>
                      <w:lang w:val="en-US" w:eastAsia="zh-CN"/>
                    </w:rPr>
                  </w:pPr>
                </w:p>
              </w:tc>
            </w:tr>
          </w:tbl>
          <w:p w14:paraId="1F4D6BEC">
            <w:pPr>
              <w:keepNext w:val="0"/>
              <w:keepLines w:val="0"/>
              <w:pageBreakBefore w:val="0"/>
              <w:widowControl w:val="0"/>
              <w:kinsoku/>
              <w:wordWrap/>
              <w:overflowPunct/>
              <w:topLinePunct w:val="0"/>
              <w:autoSpaceDE/>
              <w:autoSpaceDN/>
              <w:bidi w:val="0"/>
              <w:adjustRightInd/>
              <w:snapToGrid w:val="0"/>
              <w:spacing w:line="240" w:lineRule="auto"/>
              <w:ind w:firstLine="420" w:firstLineChars="200"/>
              <w:textAlignment w:val="auto"/>
              <w:rPr>
                <w:rFonts w:hint="default" w:cs="Times New Roman"/>
                <w:b w:val="0"/>
                <w:bCs w:val="0"/>
                <w:color w:val="FF0000"/>
                <w:sz w:val="21"/>
                <w:szCs w:val="21"/>
                <w:lang w:val="en-US" w:eastAsia="zh-CN"/>
              </w:rPr>
            </w:pPr>
            <w:r>
              <w:rPr>
                <w:rFonts w:hint="eastAsia" w:cs="Times New Roman"/>
                <w:b w:val="0"/>
                <w:bCs w:val="0"/>
                <w:color w:val="FF0000"/>
                <w:sz w:val="21"/>
                <w:szCs w:val="21"/>
                <w:lang w:val="en-US" w:eastAsia="zh-CN"/>
              </w:rPr>
              <w:t>注：本项目调试验证工序的工作时间约1000h。</w:t>
            </w:r>
          </w:p>
          <w:p w14:paraId="4FB430EB">
            <w:pPr>
              <w:keepNext w:val="0"/>
              <w:keepLines w:val="0"/>
              <w:pageBreakBefore w:val="0"/>
              <w:widowControl w:val="0"/>
              <w:kinsoku/>
              <w:wordWrap/>
              <w:overflowPunct/>
              <w:topLinePunct w:val="0"/>
              <w:autoSpaceDE/>
              <w:autoSpaceDN/>
              <w:bidi w:val="0"/>
              <w:adjustRightInd/>
              <w:snapToGrid w:val="0"/>
              <w:spacing w:line="500" w:lineRule="exact"/>
              <w:ind w:firstLine="482" w:firstLineChars="200"/>
              <w:textAlignment w:val="auto"/>
              <w:rPr>
                <w:rFonts w:hint="eastAsia" w:ascii="Times New Roman" w:hAnsi="Times New Roman" w:eastAsia="宋体" w:cs="Times New Roman"/>
                <w:b/>
                <w:bCs/>
                <w:sz w:val="24"/>
              </w:rPr>
            </w:pPr>
            <w:r>
              <w:rPr>
                <w:rFonts w:hint="eastAsia" w:cs="Times New Roman"/>
                <w:b/>
                <w:bCs/>
                <w:sz w:val="24"/>
                <w:lang w:val="en-US" w:eastAsia="zh-CN"/>
              </w:rPr>
              <w:t>1.2</w:t>
            </w:r>
            <w:r>
              <w:rPr>
                <w:rFonts w:hint="eastAsia" w:ascii="Times New Roman" w:hAnsi="Times New Roman" w:eastAsia="宋体" w:cs="Times New Roman"/>
                <w:b/>
                <w:bCs/>
                <w:sz w:val="24"/>
              </w:rPr>
              <w:t>正常工况废气污染物排放情况</w:t>
            </w:r>
          </w:p>
          <w:p w14:paraId="75851ECA">
            <w:pPr>
              <w:snapToGrid w:val="0"/>
              <w:spacing w:line="500" w:lineRule="exact"/>
              <w:jc w:val="center"/>
              <w:rPr>
                <w:b/>
                <w:bCs/>
                <w:sz w:val="24"/>
                <w:szCs w:val="21"/>
              </w:rPr>
            </w:pPr>
            <w:r>
              <w:rPr>
                <w:rFonts w:hint="eastAsia"/>
                <w:b/>
                <w:bCs/>
                <w:sz w:val="24"/>
                <w:szCs w:val="21"/>
              </w:rPr>
              <w:t>表4-</w:t>
            </w:r>
            <w:r>
              <w:rPr>
                <w:rFonts w:hint="eastAsia"/>
                <w:b/>
                <w:bCs/>
                <w:sz w:val="24"/>
                <w:szCs w:val="21"/>
                <w:lang w:val="en-US" w:eastAsia="zh-CN"/>
              </w:rPr>
              <w:t>2</w:t>
            </w:r>
            <w:r>
              <w:rPr>
                <w:rFonts w:hint="eastAsia"/>
                <w:b/>
                <w:bCs/>
                <w:sz w:val="24"/>
                <w:szCs w:val="21"/>
              </w:rPr>
              <w:t xml:space="preserve"> </w:t>
            </w:r>
            <w:r>
              <w:rPr>
                <w:rFonts w:hint="eastAsia"/>
                <w:b/>
                <w:bCs/>
                <w:sz w:val="24"/>
                <w:szCs w:val="21"/>
                <w:lang w:val="en-US" w:eastAsia="zh-CN"/>
              </w:rPr>
              <w:t xml:space="preserve"> </w:t>
            </w:r>
            <w:r>
              <w:rPr>
                <w:rFonts w:hint="eastAsia"/>
                <w:b/>
                <w:bCs/>
                <w:sz w:val="24"/>
                <w:szCs w:val="21"/>
              </w:rPr>
              <w:t>正常</w:t>
            </w:r>
            <w:r>
              <w:rPr>
                <w:b/>
                <w:bCs/>
                <w:sz w:val="24"/>
                <w:szCs w:val="21"/>
              </w:rPr>
              <w:t>工况本项目</w:t>
            </w:r>
            <w:r>
              <w:rPr>
                <w:rFonts w:hint="eastAsia"/>
                <w:b/>
                <w:bCs/>
                <w:sz w:val="24"/>
                <w:szCs w:val="21"/>
                <w:lang w:val="en-US" w:eastAsia="zh-CN"/>
              </w:rPr>
              <w:t>有组织</w:t>
            </w:r>
            <w:r>
              <w:rPr>
                <w:b/>
                <w:bCs/>
                <w:sz w:val="24"/>
                <w:szCs w:val="21"/>
              </w:rPr>
              <w:t>大气污染物</w:t>
            </w:r>
            <w:r>
              <w:rPr>
                <w:rFonts w:hint="eastAsia"/>
                <w:b/>
                <w:bCs/>
                <w:sz w:val="24"/>
                <w:szCs w:val="21"/>
              </w:rPr>
              <w:t>有组织</w:t>
            </w:r>
            <w:r>
              <w:rPr>
                <w:b/>
                <w:bCs/>
                <w:sz w:val="24"/>
                <w:szCs w:val="21"/>
              </w:rPr>
              <w:t>排放情况一览表</w:t>
            </w:r>
          </w:p>
          <w:tbl>
            <w:tblPr>
              <w:tblStyle w:val="39"/>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926"/>
              <w:gridCol w:w="1158"/>
              <w:gridCol w:w="1158"/>
              <w:gridCol w:w="1064"/>
              <w:gridCol w:w="995"/>
              <w:gridCol w:w="824"/>
              <w:gridCol w:w="721"/>
              <w:gridCol w:w="652"/>
              <w:gridCol w:w="768"/>
              <w:gridCol w:w="702"/>
              <w:gridCol w:w="721"/>
              <w:gridCol w:w="1142"/>
              <w:gridCol w:w="1133"/>
              <w:gridCol w:w="1020"/>
              <w:gridCol w:w="828"/>
            </w:tblGrid>
            <w:tr w14:paraId="71C462F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rPr>
              <w:tc>
                <w:tcPr>
                  <w:tcW w:w="335" w:type="pct"/>
                  <w:vMerge w:val="restart"/>
                  <w:noWrap w:val="0"/>
                  <w:vAlign w:val="center"/>
                </w:tcPr>
                <w:p w14:paraId="64A5C001">
                  <w:pPr>
                    <w:adjustRightInd w:val="0"/>
                    <w:snapToGrid w:val="0"/>
                    <w:jc w:val="center"/>
                    <w:rPr>
                      <w:b/>
                      <w:bCs/>
                      <w:sz w:val="21"/>
                      <w:szCs w:val="21"/>
                    </w:rPr>
                  </w:pPr>
                  <w:r>
                    <w:rPr>
                      <w:rFonts w:hint="eastAsia"/>
                      <w:b/>
                      <w:bCs/>
                      <w:sz w:val="21"/>
                      <w:szCs w:val="21"/>
                    </w:rPr>
                    <w:t>污染源</w:t>
                  </w:r>
                </w:p>
              </w:tc>
              <w:tc>
                <w:tcPr>
                  <w:tcW w:w="419" w:type="pct"/>
                  <w:vMerge w:val="restart"/>
                  <w:noWrap w:val="0"/>
                  <w:vAlign w:val="center"/>
                </w:tcPr>
                <w:p w14:paraId="58D11FDC">
                  <w:pPr>
                    <w:adjustRightInd w:val="0"/>
                    <w:snapToGrid w:val="0"/>
                    <w:jc w:val="center"/>
                    <w:rPr>
                      <w:rFonts w:hint="eastAsia"/>
                      <w:b/>
                      <w:bCs/>
                      <w:sz w:val="21"/>
                      <w:szCs w:val="21"/>
                      <w:lang w:val="en-US" w:eastAsia="zh-CN"/>
                    </w:rPr>
                  </w:pPr>
                  <w:r>
                    <w:rPr>
                      <w:rFonts w:hint="eastAsia"/>
                      <w:b/>
                      <w:bCs/>
                      <w:sz w:val="21"/>
                      <w:szCs w:val="21"/>
                      <w:lang w:val="en-US" w:eastAsia="zh-CN"/>
                    </w:rPr>
                    <w:t>风量</w:t>
                  </w:r>
                </w:p>
                <w:p w14:paraId="582C1C30">
                  <w:pPr>
                    <w:adjustRightInd w:val="0"/>
                    <w:snapToGrid w:val="0"/>
                    <w:jc w:val="center"/>
                    <w:rPr>
                      <w:rFonts w:hint="default"/>
                      <w:b/>
                      <w:bCs/>
                      <w:sz w:val="21"/>
                      <w:szCs w:val="21"/>
                      <w:lang w:val="en-US" w:eastAsia="zh-CN"/>
                    </w:rPr>
                  </w:pPr>
                  <w:r>
                    <w:rPr>
                      <w:b/>
                      <w:bCs/>
                      <w:color w:val="auto"/>
                      <w:szCs w:val="21"/>
                      <w:highlight w:val="none"/>
                    </w:rPr>
                    <w:t>（m</w:t>
                  </w:r>
                  <w:r>
                    <w:rPr>
                      <w:b/>
                      <w:bCs/>
                      <w:color w:val="auto"/>
                      <w:szCs w:val="21"/>
                      <w:highlight w:val="none"/>
                      <w:vertAlign w:val="superscript"/>
                    </w:rPr>
                    <w:t>3</w:t>
                  </w:r>
                  <w:r>
                    <w:rPr>
                      <w:b/>
                      <w:bCs/>
                      <w:color w:val="auto"/>
                      <w:szCs w:val="21"/>
                      <w:highlight w:val="none"/>
                    </w:rPr>
                    <w:t>/h</w:t>
                  </w:r>
                  <w:r>
                    <w:rPr>
                      <w:rFonts w:hint="eastAsia"/>
                      <w:b/>
                      <w:bCs/>
                      <w:color w:val="auto"/>
                      <w:szCs w:val="21"/>
                      <w:highlight w:val="none"/>
                      <w:lang w:eastAsia="zh-CN"/>
                    </w:rPr>
                    <w:t>）</w:t>
                  </w:r>
                </w:p>
              </w:tc>
              <w:tc>
                <w:tcPr>
                  <w:tcW w:w="419" w:type="pct"/>
                  <w:vMerge w:val="restart"/>
                  <w:noWrap w:val="0"/>
                  <w:vAlign w:val="center"/>
                </w:tcPr>
                <w:p w14:paraId="32C28553">
                  <w:pPr>
                    <w:adjustRightInd w:val="0"/>
                    <w:snapToGrid w:val="0"/>
                    <w:jc w:val="center"/>
                    <w:rPr>
                      <w:rFonts w:hint="default" w:ascii="Times New Roman" w:hAnsi="Times New Roman" w:cs="Times New Roman"/>
                      <w:b/>
                      <w:bCs/>
                      <w:sz w:val="21"/>
                      <w:szCs w:val="21"/>
                    </w:rPr>
                  </w:pPr>
                  <w:r>
                    <w:rPr>
                      <w:rFonts w:hint="default" w:ascii="Times New Roman" w:hAnsi="Times New Roman" w:cs="Times New Roman"/>
                      <w:b/>
                      <w:bCs/>
                      <w:sz w:val="21"/>
                      <w:szCs w:val="21"/>
                    </w:rPr>
                    <w:t>污染物种类</w:t>
                  </w:r>
                </w:p>
              </w:tc>
              <w:tc>
                <w:tcPr>
                  <w:tcW w:w="1043" w:type="pct"/>
                  <w:gridSpan w:val="3"/>
                  <w:noWrap w:val="0"/>
                  <w:vAlign w:val="center"/>
                </w:tcPr>
                <w:p w14:paraId="67291D2C">
                  <w:pPr>
                    <w:adjustRightInd w:val="0"/>
                    <w:snapToGrid w:val="0"/>
                    <w:jc w:val="center"/>
                    <w:rPr>
                      <w:rFonts w:hint="default" w:ascii="Times New Roman" w:hAnsi="Times New Roman" w:cs="Times New Roman"/>
                      <w:b/>
                      <w:bCs/>
                      <w:sz w:val="21"/>
                      <w:szCs w:val="21"/>
                    </w:rPr>
                  </w:pPr>
                  <w:r>
                    <w:rPr>
                      <w:rFonts w:hint="default" w:ascii="Times New Roman" w:hAnsi="Times New Roman" w:cs="Times New Roman"/>
                      <w:b/>
                      <w:bCs/>
                      <w:sz w:val="21"/>
                      <w:szCs w:val="21"/>
                    </w:rPr>
                    <w:t>排放情况</w:t>
                  </w:r>
                </w:p>
              </w:tc>
              <w:tc>
                <w:tcPr>
                  <w:tcW w:w="2113" w:type="pct"/>
                  <w:gridSpan w:val="7"/>
                  <w:noWrap w:val="0"/>
                  <w:vAlign w:val="center"/>
                </w:tcPr>
                <w:p w14:paraId="53B48849">
                  <w:pPr>
                    <w:adjustRightInd w:val="0"/>
                    <w:snapToGrid w:val="0"/>
                    <w:jc w:val="center"/>
                    <w:rPr>
                      <w:rFonts w:hint="default" w:ascii="Times New Roman" w:hAnsi="Times New Roman" w:cs="Times New Roman"/>
                      <w:b/>
                      <w:bCs/>
                      <w:sz w:val="21"/>
                      <w:szCs w:val="21"/>
                    </w:rPr>
                  </w:pPr>
                  <w:r>
                    <w:rPr>
                      <w:rFonts w:hint="default" w:ascii="Times New Roman" w:hAnsi="Times New Roman" w:cs="Times New Roman"/>
                      <w:b/>
                      <w:bCs/>
                      <w:sz w:val="21"/>
                      <w:szCs w:val="21"/>
                    </w:rPr>
                    <w:t>排放口情况</w:t>
                  </w:r>
                </w:p>
              </w:tc>
              <w:tc>
                <w:tcPr>
                  <w:tcW w:w="668" w:type="pct"/>
                  <w:gridSpan w:val="2"/>
                  <w:noWrap w:val="0"/>
                  <w:vAlign w:val="center"/>
                </w:tcPr>
                <w:p w14:paraId="4D03F906">
                  <w:pPr>
                    <w:adjustRightInd w:val="0"/>
                    <w:snapToGrid w:val="0"/>
                    <w:jc w:val="center"/>
                    <w:rPr>
                      <w:rFonts w:hint="default" w:ascii="Times New Roman" w:hAnsi="Times New Roman" w:cs="Times New Roman"/>
                      <w:b/>
                      <w:bCs/>
                      <w:sz w:val="21"/>
                      <w:szCs w:val="21"/>
                    </w:rPr>
                  </w:pPr>
                  <w:r>
                    <w:rPr>
                      <w:rFonts w:hint="default" w:ascii="Times New Roman" w:hAnsi="Times New Roman" w:cs="Times New Roman"/>
                      <w:b/>
                      <w:bCs/>
                      <w:sz w:val="21"/>
                      <w:szCs w:val="21"/>
                    </w:rPr>
                    <w:t>排放标准</w:t>
                  </w:r>
                </w:p>
              </w:tc>
            </w:tr>
            <w:tr w14:paraId="02A26B8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rPr>
              <w:tc>
                <w:tcPr>
                  <w:tcW w:w="335" w:type="pct"/>
                  <w:vMerge w:val="continue"/>
                  <w:noWrap w:val="0"/>
                  <w:vAlign w:val="center"/>
                </w:tcPr>
                <w:p w14:paraId="01F99AD2">
                  <w:pPr>
                    <w:adjustRightInd w:val="0"/>
                    <w:snapToGrid w:val="0"/>
                    <w:jc w:val="center"/>
                    <w:rPr>
                      <w:b/>
                      <w:bCs/>
                      <w:sz w:val="21"/>
                      <w:szCs w:val="21"/>
                    </w:rPr>
                  </w:pPr>
                </w:p>
              </w:tc>
              <w:tc>
                <w:tcPr>
                  <w:tcW w:w="419" w:type="pct"/>
                  <w:vMerge w:val="continue"/>
                  <w:noWrap w:val="0"/>
                  <w:vAlign w:val="center"/>
                </w:tcPr>
                <w:p w14:paraId="6C202B2D">
                  <w:pPr>
                    <w:adjustRightInd w:val="0"/>
                    <w:snapToGrid w:val="0"/>
                    <w:jc w:val="center"/>
                    <w:rPr>
                      <w:b/>
                      <w:bCs/>
                      <w:sz w:val="21"/>
                      <w:szCs w:val="21"/>
                    </w:rPr>
                  </w:pPr>
                </w:p>
              </w:tc>
              <w:tc>
                <w:tcPr>
                  <w:tcW w:w="419" w:type="pct"/>
                  <w:vMerge w:val="continue"/>
                  <w:noWrap w:val="0"/>
                  <w:vAlign w:val="center"/>
                </w:tcPr>
                <w:p w14:paraId="0E7CE1E3">
                  <w:pPr>
                    <w:adjustRightInd w:val="0"/>
                    <w:snapToGrid w:val="0"/>
                    <w:jc w:val="center"/>
                    <w:rPr>
                      <w:rFonts w:hint="default" w:ascii="Times New Roman" w:hAnsi="Times New Roman" w:cs="Times New Roman"/>
                      <w:b/>
                      <w:bCs/>
                      <w:sz w:val="21"/>
                      <w:szCs w:val="21"/>
                    </w:rPr>
                  </w:pPr>
                </w:p>
              </w:tc>
              <w:tc>
                <w:tcPr>
                  <w:tcW w:w="385" w:type="pct"/>
                  <w:vMerge w:val="restart"/>
                  <w:noWrap w:val="0"/>
                  <w:vAlign w:val="center"/>
                </w:tcPr>
                <w:p w14:paraId="37174DD9">
                  <w:pPr>
                    <w:adjustRightInd w:val="0"/>
                    <w:snapToGrid w:val="0"/>
                    <w:jc w:val="center"/>
                    <w:rPr>
                      <w:rFonts w:hint="default" w:ascii="Times New Roman" w:hAnsi="Times New Roman" w:cs="Times New Roman"/>
                      <w:b/>
                      <w:bCs/>
                      <w:sz w:val="21"/>
                      <w:szCs w:val="21"/>
                    </w:rPr>
                  </w:pPr>
                  <w:r>
                    <w:rPr>
                      <w:rFonts w:hint="default" w:ascii="Times New Roman" w:hAnsi="Times New Roman" w:cs="Times New Roman"/>
                      <w:b/>
                      <w:bCs/>
                      <w:sz w:val="21"/>
                      <w:szCs w:val="21"/>
                    </w:rPr>
                    <w:t>排放浓度</w:t>
                  </w:r>
                </w:p>
                <w:p w14:paraId="3AA827FC">
                  <w:pPr>
                    <w:adjustRightInd w:val="0"/>
                    <w:snapToGrid w:val="0"/>
                    <w:jc w:val="center"/>
                    <w:rPr>
                      <w:rFonts w:hint="default" w:ascii="Times New Roman" w:hAnsi="Times New Roman" w:cs="Times New Roman"/>
                      <w:b/>
                      <w:bCs/>
                      <w:sz w:val="21"/>
                      <w:szCs w:val="21"/>
                    </w:rPr>
                  </w:pPr>
                  <w:r>
                    <w:rPr>
                      <w:rFonts w:hint="default" w:ascii="Times New Roman" w:hAnsi="Times New Roman" w:cs="Times New Roman"/>
                      <w:b/>
                      <w:bCs/>
                      <w:sz w:val="21"/>
                      <w:szCs w:val="21"/>
                    </w:rPr>
                    <w:t>（mg/m</w:t>
                  </w:r>
                  <w:r>
                    <w:rPr>
                      <w:rFonts w:hint="default" w:ascii="Times New Roman" w:hAnsi="Times New Roman" w:cs="Times New Roman"/>
                      <w:b/>
                      <w:bCs/>
                      <w:sz w:val="21"/>
                      <w:szCs w:val="21"/>
                      <w:vertAlign w:val="superscript"/>
                    </w:rPr>
                    <w:t>3</w:t>
                  </w:r>
                  <w:r>
                    <w:rPr>
                      <w:rFonts w:hint="default" w:ascii="Times New Roman" w:hAnsi="Times New Roman" w:cs="Times New Roman"/>
                      <w:b/>
                      <w:bCs/>
                      <w:sz w:val="21"/>
                      <w:szCs w:val="21"/>
                    </w:rPr>
                    <w:t>）</w:t>
                  </w:r>
                </w:p>
              </w:tc>
              <w:tc>
                <w:tcPr>
                  <w:tcW w:w="360" w:type="pct"/>
                  <w:vMerge w:val="restart"/>
                  <w:noWrap w:val="0"/>
                  <w:vAlign w:val="center"/>
                </w:tcPr>
                <w:p w14:paraId="4D26DCBC">
                  <w:pPr>
                    <w:adjustRightInd w:val="0"/>
                    <w:snapToGrid w:val="0"/>
                    <w:jc w:val="center"/>
                    <w:rPr>
                      <w:rFonts w:hint="default" w:ascii="Times New Roman" w:hAnsi="Times New Roman" w:cs="Times New Roman"/>
                      <w:b/>
                      <w:bCs/>
                      <w:sz w:val="21"/>
                      <w:szCs w:val="21"/>
                    </w:rPr>
                  </w:pPr>
                  <w:r>
                    <w:rPr>
                      <w:rFonts w:hint="default" w:ascii="Times New Roman" w:hAnsi="Times New Roman" w:cs="Times New Roman"/>
                      <w:b/>
                      <w:bCs/>
                      <w:sz w:val="21"/>
                      <w:szCs w:val="21"/>
                    </w:rPr>
                    <w:t>排放速率</w:t>
                  </w:r>
                </w:p>
                <w:p w14:paraId="5FDD3C97">
                  <w:pPr>
                    <w:adjustRightInd w:val="0"/>
                    <w:snapToGrid w:val="0"/>
                    <w:jc w:val="center"/>
                    <w:rPr>
                      <w:rFonts w:hint="default" w:ascii="Times New Roman" w:hAnsi="Times New Roman" w:cs="Times New Roman"/>
                      <w:b/>
                      <w:bCs/>
                      <w:sz w:val="21"/>
                      <w:szCs w:val="21"/>
                    </w:rPr>
                  </w:pPr>
                  <w:r>
                    <w:rPr>
                      <w:rFonts w:hint="default" w:ascii="Times New Roman" w:hAnsi="Times New Roman" w:cs="Times New Roman"/>
                      <w:b/>
                      <w:bCs/>
                      <w:sz w:val="21"/>
                      <w:szCs w:val="21"/>
                    </w:rPr>
                    <w:t>（kg/h）</w:t>
                  </w:r>
                </w:p>
              </w:tc>
              <w:tc>
                <w:tcPr>
                  <w:tcW w:w="298" w:type="pct"/>
                  <w:vMerge w:val="restart"/>
                  <w:noWrap w:val="0"/>
                  <w:vAlign w:val="center"/>
                </w:tcPr>
                <w:p w14:paraId="1C74A960">
                  <w:pPr>
                    <w:adjustRightInd w:val="0"/>
                    <w:snapToGrid w:val="0"/>
                    <w:jc w:val="center"/>
                    <w:rPr>
                      <w:rFonts w:hint="default" w:ascii="Times New Roman" w:hAnsi="Times New Roman" w:cs="Times New Roman"/>
                      <w:b/>
                      <w:bCs/>
                      <w:sz w:val="21"/>
                      <w:szCs w:val="21"/>
                    </w:rPr>
                  </w:pPr>
                  <w:r>
                    <w:rPr>
                      <w:rFonts w:hint="default" w:ascii="Times New Roman" w:hAnsi="Times New Roman" w:cs="Times New Roman"/>
                      <w:b/>
                      <w:bCs/>
                      <w:sz w:val="21"/>
                      <w:szCs w:val="21"/>
                    </w:rPr>
                    <w:t>排放量</w:t>
                  </w:r>
                </w:p>
                <w:p w14:paraId="4C53AE31">
                  <w:pPr>
                    <w:adjustRightInd w:val="0"/>
                    <w:snapToGrid w:val="0"/>
                    <w:jc w:val="center"/>
                    <w:rPr>
                      <w:rFonts w:hint="default" w:ascii="Times New Roman" w:hAnsi="Times New Roman" w:cs="Times New Roman"/>
                      <w:b/>
                      <w:bCs/>
                      <w:sz w:val="21"/>
                      <w:szCs w:val="21"/>
                    </w:rPr>
                  </w:pPr>
                  <w:r>
                    <w:rPr>
                      <w:rFonts w:hint="default" w:ascii="Times New Roman" w:hAnsi="Times New Roman" w:cs="Times New Roman"/>
                      <w:b/>
                      <w:bCs/>
                      <w:sz w:val="21"/>
                      <w:szCs w:val="21"/>
                    </w:rPr>
                    <w:t>（t/a）</w:t>
                  </w:r>
                </w:p>
              </w:tc>
              <w:tc>
                <w:tcPr>
                  <w:tcW w:w="261" w:type="pct"/>
                  <w:vMerge w:val="restart"/>
                  <w:noWrap w:val="0"/>
                  <w:vAlign w:val="center"/>
                </w:tcPr>
                <w:p w14:paraId="144A0333">
                  <w:pPr>
                    <w:adjustRightInd w:val="0"/>
                    <w:snapToGrid w:val="0"/>
                    <w:jc w:val="center"/>
                    <w:rPr>
                      <w:rFonts w:hint="default" w:ascii="Times New Roman" w:hAnsi="Times New Roman" w:cs="Times New Roman"/>
                      <w:b/>
                      <w:bCs/>
                      <w:sz w:val="21"/>
                      <w:szCs w:val="21"/>
                    </w:rPr>
                  </w:pPr>
                  <w:r>
                    <w:rPr>
                      <w:rFonts w:hint="default" w:ascii="Times New Roman" w:hAnsi="Times New Roman" w:cs="Times New Roman"/>
                      <w:b/>
                      <w:bCs/>
                      <w:sz w:val="21"/>
                      <w:szCs w:val="21"/>
                    </w:rPr>
                    <w:t>高度</w:t>
                  </w:r>
                </w:p>
                <w:p w14:paraId="1BCEDB99">
                  <w:pPr>
                    <w:adjustRightInd w:val="0"/>
                    <w:snapToGrid w:val="0"/>
                    <w:jc w:val="center"/>
                    <w:rPr>
                      <w:rFonts w:hint="default" w:ascii="Times New Roman" w:hAnsi="Times New Roman" w:cs="Times New Roman"/>
                      <w:b/>
                      <w:bCs/>
                      <w:sz w:val="21"/>
                      <w:szCs w:val="21"/>
                    </w:rPr>
                  </w:pPr>
                  <w:r>
                    <w:rPr>
                      <w:rFonts w:hint="default" w:ascii="Times New Roman" w:hAnsi="Times New Roman" w:cs="Times New Roman"/>
                      <w:b/>
                      <w:bCs/>
                      <w:sz w:val="21"/>
                      <w:szCs w:val="21"/>
                    </w:rPr>
                    <w:t>（m）</w:t>
                  </w:r>
                </w:p>
              </w:tc>
              <w:tc>
                <w:tcPr>
                  <w:tcW w:w="236" w:type="pct"/>
                  <w:vMerge w:val="restart"/>
                  <w:noWrap w:val="0"/>
                  <w:vAlign w:val="center"/>
                </w:tcPr>
                <w:p w14:paraId="6040B039">
                  <w:pPr>
                    <w:adjustRightInd w:val="0"/>
                    <w:snapToGrid w:val="0"/>
                    <w:jc w:val="center"/>
                    <w:rPr>
                      <w:rFonts w:hint="default" w:ascii="Times New Roman" w:hAnsi="Times New Roman" w:cs="Times New Roman"/>
                      <w:b/>
                      <w:bCs/>
                      <w:sz w:val="21"/>
                      <w:szCs w:val="21"/>
                    </w:rPr>
                  </w:pPr>
                  <w:r>
                    <w:rPr>
                      <w:rFonts w:hint="default" w:ascii="Times New Roman" w:hAnsi="Times New Roman" w:cs="Times New Roman"/>
                      <w:b/>
                      <w:bCs/>
                      <w:sz w:val="21"/>
                      <w:szCs w:val="21"/>
                    </w:rPr>
                    <w:t>内径</w:t>
                  </w:r>
                </w:p>
                <w:p w14:paraId="104C706A">
                  <w:pPr>
                    <w:adjustRightInd w:val="0"/>
                    <w:snapToGrid w:val="0"/>
                    <w:jc w:val="center"/>
                    <w:rPr>
                      <w:rFonts w:hint="default" w:ascii="Times New Roman" w:hAnsi="Times New Roman" w:cs="Times New Roman"/>
                      <w:b/>
                      <w:bCs/>
                      <w:sz w:val="21"/>
                      <w:szCs w:val="21"/>
                    </w:rPr>
                  </w:pPr>
                  <w:r>
                    <w:rPr>
                      <w:rFonts w:hint="default" w:ascii="Times New Roman" w:hAnsi="Times New Roman" w:cs="Times New Roman"/>
                      <w:b/>
                      <w:bCs/>
                      <w:sz w:val="21"/>
                      <w:szCs w:val="21"/>
                    </w:rPr>
                    <w:t>（m）</w:t>
                  </w:r>
                </w:p>
              </w:tc>
              <w:tc>
                <w:tcPr>
                  <w:tcW w:w="278" w:type="pct"/>
                  <w:vMerge w:val="restart"/>
                  <w:noWrap w:val="0"/>
                  <w:vAlign w:val="center"/>
                </w:tcPr>
                <w:p w14:paraId="233A8FC6">
                  <w:pPr>
                    <w:adjustRightInd w:val="0"/>
                    <w:snapToGrid w:val="0"/>
                    <w:jc w:val="center"/>
                    <w:rPr>
                      <w:rFonts w:hint="default" w:ascii="Times New Roman" w:hAnsi="Times New Roman" w:cs="Times New Roman"/>
                      <w:b/>
                      <w:bCs/>
                      <w:sz w:val="21"/>
                      <w:szCs w:val="21"/>
                    </w:rPr>
                  </w:pPr>
                  <w:r>
                    <w:rPr>
                      <w:rFonts w:hint="default" w:ascii="Times New Roman" w:hAnsi="Times New Roman" w:cs="Times New Roman"/>
                      <w:b/>
                      <w:bCs/>
                      <w:sz w:val="21"/>
                      <w:szCs w:val="21"/>
                    </w:rPr>
                    <w:t>温度</w:t>
                  </w:r>
                </w:p>
                <w:p w14:paraId="4D1E954E">
                  <w:pPr>
                    <w:adjustRightInd w:val="0"/>
                    <w:snapToGrid w:val="0"/>
                    <w:jc w:val="center"/>
                    <w:rPr>
                      <w:rFonts w:hint="default" w:ascii="Times New Roman" w:hAnsi="Times New Roman" w:cs="Times New Roman"/>
                      <w:b/>
                      <w:bCs/>
                      <w:sz w:val="21"/>
                      <w:szCs w:val="21"/>
                    </w:rPr>
                  </w:pPr>
                  <w:r>
                    <w:rPr>
                      <w:rFonts w:hint="default" w:ascii="Times New Roman" w:hAnsi="Times New Roman" w:cs="Times New Roman"/>
                      <w:b/>
                      <w:bCs/>
                      <w:sz w:val="21"/>
                      <w:szCs w:val="21"/>
                    </w:rPr>
                    <w:t>（℃）</w:t>
                  </w:r>
                </w:p>
              </w:tc>
              <w:tc>
                <w:tcPr>
                  <w:tcW w:w="254" w:type="pct"/>
                  <w:vMerge w:val="restart"/>
                  <w:noWrap w:val="0"/>
                  <w:vAlign w:val="center"/>
                </w:tcPr>
                <w:p w14:paraId="54DD4E6B">
                  <w:pPr>
                    <w:adjustRightInd w:val="0"/>
                    <w:snapToGrid w:val="0"/>
                    <w:jc w:val="center"/>
                    <w:rPr>
                      <w:rFonts w:hint="default" w:ascii="Times New Roman" w:hAnsi="Times New Roman" w:cs="Times New Roman"/>
                      <w:b/>
                      <w:bCs/>
                      <w:sz w:val="21"/>
                      <w:szCs w:val="21"/>
                    </w:rPr>
                  </w:pPr>
                  <w:r>
                    <w:rPr>
                      <w:rFonts w:hint="default" w:ascii="Times New Roman" w:hAnsi="Times New Roman" w:cs="Times New Roman"/>
                      <w:b/>
                      <w:bCs/>
                      <w:sz w:val="21"/>
                      <w:szCs w:val="21"/>
                    </w:rPr>
                    <w:t>编号</w:t>
                  </w:r>
                </w:p>
              </w:tc>
              <w:tc>
                <w:tcPr>
                  <w:tcW w:w="261" w:type="pct"/>
                  <w:vMerge w:val="restart"/>
                  <w:noWrap w:val="0"/>
                  <w:vAlign w:val="center"/>
                </w:tcPr>
                <w:p w14:paraId="3BD983B2">
                  <w:pPr>
                    <w:adjustRightInd w:val="0"/>
                    <w:snapToGrid w:val="0"/>
                    <w:jc w:val="center"/>
                    <w:rPr>
                      <w:rFonts w:hint="default" w:ascii="Times New Roman" w:hAnsi="Times New Roman" w:cs="Times New Roman"/>
                      <w:b/>
                      <w:bCs/>
                      <w:sz w:val="21"/>
                      <w:szCs w:val="21"/>
                    </w:rPr>
                  </w:pPr>
                  <w:r>
                    <w:rPr>
                      <w:rFonts w:hint="default" w:ascii="Times New Roman" w:hAnsi="Times New Roman" w:cs="Times New Roman"/>
                      <w:b/>
                      <w:bCs/>
                      <w:sz w:val="21"/>
                      <w:szCs w:val="21"/>
                    </w:rPr>
                    <w:t>类型</w:t>
                  </w:r>
                </w:p>
              </w:tc>
              <w:tc>
                <w:tcPr>
                  <w:tcW w:w="823" w:type="pct"/>
                  <w:gridSpan w:val="2"/>
                  <w:noWrap w:val="0"/>
                  <w:vAlign w:val="center"/>
                </w:tcPr>
                <w:p w14:paraId="1079C03F">
                  <w:pPr>
                    <w:adjustRightInd w:val="0"/>
                    <w:snapToGrid w:val="0"/>
                    <w:jc w:val="center"/>
                    <w:rPr>
                      <w:rFonts w:hint="default" w:ascii="Times New Roman" w:hAnsi="Times New Roman" w:cs="Times New Roman"/>
                      <w:b/>
                      <w:bCs/>
                      <w:sz w:val="21"/>
                      <w:szCs w:val="21"/>
                    </w:rPr>
                  </w:pPr>
                  <w:r>
                    <w:rPr>
                      <w:rFonts w:hint="default" w:ascii="Times New Roman" w:hAnsi="Times New Roman" w:cs="Times New Roman"/>
                      <w:b/>
                      <w:bCs/>
                      <w:sz w:val="21"/>
                      <w:szCs w:val="21"/>
                    </w:rPr>
                    <w:t>地理坐标</w:t>
                  </w:r>
                </w:p>
              </w:tc>
              <w:tc>
                <w:tcPr>
                  <w:tcW w:w="369" w:type="pct"/>
                  <w:vMerge w:val="restart"/>
                  <w:noWrap w:val="0"/>
                  <w:vAlign w:val="center"/>
                </w:tcPr>
                <w:p w14:paraId="6E6C992C">
                  <w:pPr>
                    <w:adjustRightInd w:val="0"/>
                    <w:snapToGrid w:val="0"/>
                    <w:jc w:val="center"/>
                    <w:rPr>
                      <w:rFonts w:hint="default" w:ascii="Times New Roman" w:hAnsi="Times New Roman" w:cs="Times New Roman"/>
                      <w:b/>
                      <w:bCs/>
                      <w:sz w:val="21"/>
                      <w:szCs w:val="21"/>
                    </w:rPr>
                  </w:pPr>
                  <w:r>
                    <w:rPr>
                      <w:rFonts w:hint="default" w:ascii="Times New Roman" w:hAnsi="Times New Roman" w:cs="Times New Roman"/>
                      <w:b/>
                      <w:bCs/>
                      <w:sz w:val="21"/>
                      <w:szCs w:val="21"/>
                    </w:rPr>
                    <w:t>浓度</w:t>
                  </w:r>
                </w:p>
                <w:p w14:paraId="5D4EBB6C">
                  <w:pPr>
                    <w:adjustRightInd w:val="0"/>
                    <w:snapToGrid w:val="0"/>
                    <w:jc w:val="center"/>
                    <w:rPr>
                      <w:rFonts w:hint="default" w:ascii="Times New Roman" w:hAnsi="Times New Roman" w:cs="Times New Roman"/>
                      <w:b/>
                      <w:bCs/>
                      <w:sz w:val="21"/>
                      <w:szCs w:val="21"/>
                    </w:rPr>
                  </w:pPr>
                  <w:r>
                    <w:rPr>
                      <w:rFonts w:hint="default" w:ascii="Times New Roman" w:hAnsi="Times New Roman" w:cs="Times New Roman"/>
                      <w:b/>
                      <w:bCs/>
                      <w:sz w:val="21"/>
                      <w:szCs w:val="21"/>
                    </w:rPr>
                    <w:t>（mg/m</w:t>
                  </w:r>
                  <w:r>
                    <w:rPr>
                      <w:rFonts w:hint="default" w:ascii="Times New Roman" w:hAnsi="Times New Roman" w:cs="Times New Roman"/>
                      <w:b/>
                      <w:bCs/>
                      <w:sz w:val="21"/>
                      <w:szCs w:val="21"/>
                      <w:vertAlign w:val="superscript"/>
                    </w:rPr>
                    <w:t>3</w:t>
                  </w:r>
                  <w:r>
                    <w:rPr>
                      <w:rFonts w:hint="default" w:ascii="Times New Roman" w:hAnsi="Times New Roman" w:cs="Times New Roman"/>
                      <w:b/>
                      <w:bCs/>
                      <w:sz w:val="21"/>
                      <w:szCs w:val="21"/>
                    </w:rPr>
                    <w:t>）</w:t>
                  </w:r>
                </w:p>
              </w:tc>
              <w:tc>
                <w:tcPr>
                  <w:tcW w:w="299" w:type="pct"/>
                  <w:vMerge w:val="restart"/>
                  <w:noWrap w:val="0"/>
                  <w:vAlign w:val="center"/>
                </w:tcPr>
                <w:p w14:paraId="288F26FD">
                  <w:pPr>
                    <w:adjustRightInd w:val="0"/>
                    <w:snapToGrid w:val="0"/>
                    <w:jc w:val="center"/>
                    <w:rPr>
                      <w:rFonts w:hint="default" w:ascii="Times New Roman" w:hAnsi="Times New Roman" w:cs="Times New Roman"/>
                      <w:b/>
                      <w:bCs/>
                      <w:sz w:val="21"/>
                      <w:szCs w:val="21"/>
                    </w:rPr>
                  </w:pPr>
                  <w:r>
                    <w:rPr>
                      <w:rFonts w:hint="default" w:ascii="Times New Roman" w:hAnsi="Times New Roman" w:cs="Times New Roman"/>
                      <w:b/>
                      <w:bCs/>
                      <w:sz w:val="21"/>
                      <w:szCs w:val="21"/>
                    </w:rPr>
                    <w:t>速率（kg/h）</w:t>
                  </w:r>
                </w:p>
              </w:tc>
            </w:tr>
            <w:tr w14:paraId="40C8F08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rPr>
              <w:tc>
                <w:tcPr>
                  <w:tcW w:w="335" w:type="pct"/>
                  <w:vMerge w:val="continue"/>
                  <w:noWrap w:val="0"/>
                  <w:vAlign w:val="center"/>
                </w:tcPr>
                <w:p w14:paraId="1BDA52D9">
                  <w:pPr>
                    <w:adjustRightInd w:val="0"/>
                    <w:snapToGrid w:val="0"/>
                    <w:jc w:val="center"/>
                    <w:rPr>
                      <w:b/>
                      <w:bCs/>
                      <w:sz w:val="21"/>
                      <w:szCs w:val="21"/>
                    </w:rPr>
                  </w:pPr>
                </w:p>
              </w:tc>
              <w:tc>
                <w:tcPr>
                  <w:tcW w:w="419" w:type="pct"/>
                  <w:vMerge w:val="continue"/>
                  <w:noWrap w:val="0"/>
                  <w:vAlign w:val="center"/>
                </w:tcPr>
                <w:p w14:paraId="7DC56FA9">
                  <w:pPr>
                    <w:adjustRightInd w:val="0"/>
                    <w:snapToGrid w:val="0"/>
                    <w:jc w:val="center"/>
                    <w:rPr>
                      <w:b/>
                      <w:bCs/>
                      <w:sz w:val="21"/>
                      <w:szCs w:val="21"/>
                    </w:rPr>
                  </w:pPr>
                </w:p>
              </w:tc>
              <w:tc>
                <w:tcPr>
                  <w:tcW w:w="419" w:type="pct"/>
                  <w:vMerge w:val="continue"/>
                  <w:noWrap w:val="0"/>
                  <w:vAlign w:val="center"/>
                </w:tcPr>
                <w:p w14:paraId="19C1C023">
                  <w:pPr>
                    <w:adjustRightInd w:val="0"/>
                    <w:snapToGrid w:val="0"/>
                    <w:jc w:val="center"/>
                    <w:rPr>
                      <w:rFonts w:hint="default" w:ascii="Times New Roman" w:hAnsi="Times New Roman" w:cs="Times New Roman"/>
                      <w:b/>
                      <w:bCs/>
                      <w:sz w:val="21"/>
                      <w:szCs w:val="21"/>
                    </w:rPr>
                  </w:pPr>
                </w:p>
              </w:tc>
              <w:tc>
                <w:tcPr>
                  <w:tcW w:w="385" w:type="pct"/>
                  <w:vMerge w:val="continue"/>
                  <w:noWrap w:val="0"/>
                  <w:vAlign w:val="center"/>
                </w:tcPr>
                <w:p w14:paraId="209CA28F">
                  <w:pPr>
                    <w:adjustRightInd w:val="0"/>
                    <w:snapToGrid w:val="0"/>
                    <w:jc w:val="center"/>
                    <w:rPr>
                      <w:rFonts w:hint="default" w:ascii="Times New Roman" w:hAnsi="Times New Roman" w:cs="Times New Roman"/>
                      <w:b/>
                      <w:bCs/>
                      <w:sz w:val="21"/>
                      <w:szCs w:val="21"/>
                    </w:rPr>
                  </w:pPr>
                </w:p>
              </w:tc>
              <w:tc>
                <w:tcPr>
                  <w:tcW w:w="360" w:type="pct"/>
                  <w:vMerge w:val="continue"/>
                  <w:noWrap w:val="0"/>
                  <w:vAlign w:val="center"/>
                </w:tcPr>
                <w:p w14:paraId="66BE0A09">
                  <w:pPr>
                    <w:adjustRightInd w:val="0"/>
                    <w:snapToGrid w:val="0"/>
                    <w:jc w:val="center"/>
                    <w:rPr>
                      <w:rFonts w:hint="default" w:ascii="Times New Roman" w:hAnsi="Times New Roman" w:cs="Times New Roman"/>
                      <w:b/>
                      <w:bCs/>
                      <w:sz w:val="21"/>
                      <w:szCs w:val="21"/>
                    </w:rPr>
                  </w:pPr>
                </w:p>
              </w:tc>
              <w:tc>
                <w:tcPr>
                  <w:tcW w:w="298" w:type="pct"/>
                  <w:vMerge w:val="continue"/>
                  <w:noWrap w:val="0"/>
                  <w:vAlign w:val="center"/>
                </w:tcPr>
                <w:p w14:paraId="5CAE8970">
                  <w:pPr>
                    <w:adjustRightInd w:val="0"/>
                    <w:snapToGrid w:val="0"/>
                    <w:jc w:val="center"/>
                    <w:rPr>
                      <w:rFonts w:hint="default" w:ascii="Times New Roman" w:hAnsi="Times New Roman" w:cs="Times New Roman"/>
                      <w:b/>
                      <w:bCs/>
                      <w:sz w:val="21"/>
                      <w:szCs w:val="21"/>
                    </w:rPr>
                  </w:pPr>
                </w:p>
              </w:tc>
              <w:tc>
                <w:tcPr>
                  <w:tcW w:w="261" w:type="pct"/>
                  <w:vMerge w:val="continue"/>
                  <w:noWrap w:val="0"/>
                  <w:vAlign w:val="center"/>
                </w:tcPr>
                <w:p w14:paraId="346F3BC0">
                  <w:pPr>
                    <w:adjustRightInd w:val="0"/>
                    <w:snapToGrid w:val="0"/>
                    <w:jc w:val="center"/>
                    <w:rPr>
                      <w:rFonts w:hint="default" w:ascii="Times New Roman" w:hAnsi="Times New Roman" w:cs="Times New Roman"/>
                      <w:b/>
                      <w:bCs/>
                      <w:sz w:val="21"/>
                      <w:szCs w:val="21"/>
                    </w:rPr>
                  </w:pPr>
                </w:p>
              </w:tc>
              <w:tc>
                <w:tcPr>
                  <w:tcW w:w="236" w:type="pct"/>
                  <w:vMerge w:val="continue"/>
                  <w:noWrap w:val="0"/>
                  <w:vAlign w:val="center"/>
                </w:tcPr>
                <w:p w14:paraId="02287B97">
                  <w:pPr>
                    <w:adjustRightInd w:val="0"/>
                    <w:snapToGrid w:val="0"/>
                    <w:jc w:val="center"/>
                    <w:rPr>
                      <w:rFonts w:hint="default" w:ascii="Times New Roman" w:hAnsi="Times New Roman" w:cs="Times New Roman"/>
                      <w:b/>
                      <w:bCs/>
                      <w:sz w:val="21"/>
                      <w:szCs w:val="21"/>
                    </w:rPr>
                  </w:pPr>
                </w:p>
              </w:tc>
              <w:tc>
                <w:tcPr>
                  <w:tcW w:w="278" w:type="pct"/>
                  <w:vMerge w:val="continue"/>
                  <w:noWrap w:val="0"/>
                  <w:vAlign w:val="center"/>
                </w:tcPr>
                <w:p w14:paraId="7FFF8988">
                  <w:pPr>
                    <w:adjustRightInd w:val="0"/>
                    <w:snapToGrid w:val="0"/>
                    <w:jc w:val="center"/>
                    <w:rPr>
                      <w:rFonts w:hint="default" w:ascii="Times New Roman" w:hAnsi="Times New Roman" w:cs="Times New Roman"/>
                      <w:b/>
                      <w:bCs/>
                      <w:sz w:val="21"/>
                      <w:szCs w:val="21"/>
                    </w:rPr>
                  </w:pPr>
                </w:p>
              </w:tc>
              <w:tc>
                <w:tcPr>
                  <w:tcW w:w="254" w:type="pct"/>
                  <w:vMerge w:val="continue"/>
                  <w:noWrap w:val="0"/>
                  <w:vAlign w:val="center"/>
                </w:tcPr>
                <w:p w14:paraId="0721B9DD">
                  <w:pPr>
                    <w:adjustRightInd w:val="0"/>
                    <w:snapToGrid w:val="0"/>
                    <w:jc w:val="center"/>
                    <w:rPr>
                      <w:rFonts w:hint="default" w:ascii="Times New Roman" w:hAnsi="Times New Roman" w:cs="Times New Roman"/>
                      <w:b/>
                      <w:bCs/>
                      <w:sz w:val="21"/>
                      <w:szCs w:val="21"/>
                    </w:rPr>
                  </w:pPr>
                </w:p>
              </w:tc>
              <w:tc>
                <w:tcPr>
                  <w:tcW w:w="261" w:type="pct"/>
                  <w:vMerge w:val="continue"/>
                  <w:noWrap w:val="0"/>
                  <w:vAlign w:val="center"/>
                </w:tcPr>
                <w:p w14:paraId="2A89307C">
                  <w:pPr>
                    <w:adjustRightInd w:val="0"/>
                    <w:snapToGrid w:val="0"/>
                    <w:jc w:val="center"/>
                    <w:rPr>
                      <w:rFonts w:hint="default" w:ascii="Times New Roman" w:hAnsi="Times New Roman" w:cs="Times New Roman"/>
                      <w:b/>
                      <w:bCs/>
                      <w:sz w:val="21"/>
                      <w:szCs w:val="21"/>
                    </w:rPr>
                  </w:pPr>
                </w:p>
              </w:tc>
              <w:tc>
                <w:tcPr>
                  <w:tcW w:w="413" w:type="pct"/>
                  <w:noWrap w:val="0"/>
                  <w:vAlign w:val="center"/>
                </w:tcPr>
                <w:p w14:paraId="12510C8C">
                  <w:pPr>
                    <w:adjustRightInd w:val="0"/>
                    <w:snapToGrid w:val="0"/>
                    <w:jc w:val="center"/>
                    <w:rPr>
                      <w:rFonts w:hint="default" w:ascii="Times New Roman" w:hAnsi="Times New Roman" w:cs="Times New Roman"/>
                      <w:b/>
                      <w:bCs/>
                      <w:sz w:val="21"/>
                      <w:szCs w:val="21"/>
                    </w:rPr>
                  </w:pPr>
                  <w:r>
                    <w:rPr>
                      <w:rFonts w:hint="default" w:ascii="Times New Roman" w:hAnsi="Times New Roman" w:cs="Times New Roman"/>
                      <w:b/>
                      <w:bCs/>
                      <w:sz w:val="21"/>
                      <w:szCs w:val="21"/>
                    </w:rPr>
                    <w:t>经度（E）</w:t>
                  </w:r>
                </w:p>
              </w:tc>
              <w:tc>
                <w:tcPr>
                  <w:tcW w:w="410" w:type="pct"/>
                  <w:noWrap w:val="0"/>
                  <w:vAlign w:val="center"/>
                </w:tcPr>
                <w:p w14:paraId="7C296F7F">
                  <w:pPr>
                    <w:adjustRightInd w:val="0"/>
                    <w:snapToGrid w:val="0"/>
                    <w:jc w:val="center"/>
                    <w:rPr>
                      <w:rFonts w:hint="default" w:ascii="Times New Roman" w:hAnsi="Times New Roman" w:cs="Times New Roman"/>
                      <w:b/>
                      <w:bCs/>
                      <w:sz w:val="21"/>
                      <w:szCs w:val="21"/>
                    </w:rPr>
                  </w:pPr>
                  <w:r>
                    <w:rPr>
                      <w:rFonts w:hint="default" w:ascii="Times New Roman" w:hAnsi="Times New Roman" w:cs="Times New Roman"/>
                      <w:b/>
                      <w:bCs/>
                      <w:sz w:val="21"/>
                      <w:szCs w:val="21"/>
                    </w:rPr>
                    <w:t>纬度（N）</w:t>
                  </w:r>
                </w:p>
              </w:tc>
              <w:tc>
                <w:tcPr>
                  <w:tcW w:w="369" w:type="pct"/>
                  <w:vMerge w:val="continue"/>
                  <w:noWrap w:val="0"/>
                  <w:vAlign w:val="center"/>
                </w:tcPr>
                <w:p w14:paraId="1F6FB9B0">
                  <w:pPr>
                    <w:adjustRightInd w:val="0"/>
                    <w:snapToGrid w:val="0"/>
                    <w:jc w:val="center"/>
                    <w:rPr>
                      <w:rFonts w:hint="default" w:ascii="Times New Roman" w:hAnsi="Times New Roman" w:cs="Times New Roman"/>
                      <w:bCs/>
                      <w:sz w:val="21"/>
                      <w:szCs w:val="21"/>
                    </w:rPr>
                  </w:pPr>
                </w:p>
              </w:tc>
              <w:tc>
                <w:tcPr>
                  <w:tcW w:w="299" w:type="pct"/>
                  <w:vMerge w:val="continue"/>
                  <w:noWrap w:val="0"/>
                  <w:vAlign w:val="center"/>
                </w:tcPr>
                <w:p w14:paraId="5CEE2625">
                  <w:pPr>
                    <w:adjustRightInd w:val="0"/>
                    <w:snapToGrid w:val="0"/>
                    <w:jc w:val="center"/>
                    <w:rPr>
                      <w:rFonts w:hint="default" w:ascii="Times New Roman" w:hAnsi="Times New Roman" w:cs="Times New Roman"/>
                      <w:bCs/>
                      <w:sz w:val="21"/>
                      <w:szCs w:val="21"/>
                    </w:rPr>
                  </w:pPr>
                </w:p>
              </w:tc>
            </w:tr>
            <w:tr w14:paraId="170884E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rPr>
              <w:tc>
                <w:tcPr>
                  <w:tcW w:w="335" w:type="pct"/>
                  <w:vMerge w:val="restart"/>
                  <w:noWrap w:val="0"/>
                  <w:vAlign w:val="center"/>
                </w:tcPr>
                <w:p w14:paraId="120AADA1">
                  <w:pPr>
                    <w:adjustRightInd w:val="0"/>
                    <w:snapToGrid w:val="0"/>
                    <w:spacing w:line="240" w:lineRule="auto"/>
                    <w:jc w:val="center"/>
                    <w:rPr>
                      <w:rFonts w:hint="eastAsia" w:eastAsia="宋体"/>
                      <w:kern w:val="0"/>
                      <w:sz w:val="21"/>
                      <w:szCs w:val="21"/>
                      <w:lang w:val="en-US" w:eastAsia="zh-CN"/>
                    </w:rPr>
                  </w:pPr>
                  <w:r>
                    <w:rPr>
                      <w:rFonts w:hint="eastAsia" w:eastAsia="宋体"/>
                      <w:kern w:val="0"/>
                      <w:sz w:val="21"/>
                      <w:szCs w:val="21"/>
                      <w:lang w:val="en-US" w:eastAsia="zh-CN"/>
                    </w:rPr>
                    <w:t>调试</w:t>
                  </w:r>
                </w:p>
                <w:p w14:paraId="2E2DA6F6">
                  <w:pPr>
                    <w:adjustRightInd w:val="0"/>
                    <w:snapToGrid w:val="0"/>
                    <w:spacing w:line="200" w:lineRule="atLeast"/>
                    <w:jc w:val="center"/>
                    <w:rPr>
                      <w:rFonts w:hint="default" w:eastAsia="宋体"/>
                      <w:kern w:val="0"/>
                      <w:sz w:val="21"/>
                      <w:szCs w:val="21"/>
                      <w:lang w:val="en-US" w:eastAsia="zh-CN"/>
                    </w:rPr>
                  </w:pPr>
                  <w:r>
                    <w:rPr>
                      <w:rFonts w:hint="eastAsia" w:eastAsia="宋体"/>
                      <w:kern w:val="0"/>
                      <w:sz w:val="21"/>
                      <w:szCs w:val="21"/>
                      <w:lang w:val="en-US" w:eastAsia="zh-CN"/>
                    </w:rPr>
                    <w:t>验证</w:t>
                  </w:r>
                </w:p>
              </w:tc>
              <w:tc>
                <w:tcPr>
                  <w:tcW w:w="419" w:type="pct"/>
                  <w:vMerge w:val="restart"/>
                  <w:noWrap w:val="0"/>
                  <w:vAlign w:val="center"/>
                </w:tcPr>
                <w:p w14:paraId="06E4CC72">
                  <w:pPr>
                    <w:adjustRightInd w:val="0"/>
                    <w:snapToGrid w:val="0"/>
                    <w:spacing w:line="200" w:lineRule="atLeast"/>
                    <w:jc w:val="center"/>
                    <w:rPr>
                      <w:rFonts w:hint="default" w:eastAsia="宋体"/>
                      <w:kern w:val="0"/>
                      <w:sz w:val="21"/>
                      <w:szCs w:val="21"/>
                      <w:lang w:val="en-US" w:eastAsia="zh-CN"/>
                    </w:rPr>
                  </w:pPr>
                  <w:r>
                    <w:rPr>
                      <w:rFonts w:hint="eastAsia" w:eastAsia="宋体"/>
                      <w:kern w:val="0"/>
                      <w:sz w:val="21"/>
                      <w:szCs w:val="21"/>
                      <w:lang w:val="en-US" w:eastAsia="zh-CN"/>
                    </w:rPr>
                    <w:t>1500</w:t>
                  </w:r>
                </w:p>
              </w:tc>
              <w:tc>
                <w:tcPr>
                  <w:tcW w:w="419" w:type="pct"/>
                  <w:noWrap w:val="0"/>
                  <w:vAlign w:val="center"/>
                </w:tcPr>
                <w:p w14:paraId="7C0EE819">
                  <w:pPr>
                    <w:keepNext w:val="0"/>
                    <w:keepLines w:val="0"/>
                    <w:widowControl/>
                    <w:suppressLineNumbers w:val="0"/>
                    <w:spacing w:line="240" w:lineRule="auto"/>
                    <w:jc w:val="center"/>
                    <w:textAlignment w:val="center"/>
                    <w:rPr>
                      <w:rFonts w:hint="eastAsia" w:ascii="Times New Roman" w:hAnsi="Times New Roman" w:eastAsia="宋体" w:cs="Times New Roman"/>
                      <w:kern w:val="0"/>
                      <w:sz w:val="21"/>
                      <w:szCs w:val="21"/>
                      <w:lang w:val="en-US" w:eastAsia="zh-CN"/>
                    </w:rPr>
                  </w:pPr>
                  <w:r>
                    <w:rPr>
                      <w:rFonts w:hint="eastAsia" w:ascii="Times New Roman" w:hAnsi="Times New Roman" w:cs="Times New Roman"/>
                      <w:kern w:val="0"/>
                      <w:sz w:val="21"/>
                      <w:szCs w:val="21"/>
                      <w:lang w:val="en-US" w:eastAsia="zh-CN"/>
                    </w:rPr>
                    <w:t>砷化氢</w:t>
                  </w:r>
                </w:p>
              </w:tc>
              <w:tc>
                <w:tcPr>
                  <w:tcW w:w="385" w:type="pct"/>
                  <w:shd w:val="clear" w:color="auto" w:fill="auto"/>
                  <w:noWrap w:val="0"/>
                  <w:vAlign w:val="center"/>
                </w:tcPr>
                <w:p w14:paraId="614487D9">
                  <w:pPr>
                    <w:keepNext w:val="0"/>
                    <w:keepLines w:val="0"/>
                    <w:widowControl/>
                    <w:suppressLineNumbers w:val="0"/>
                    <w:spacing w:line="240" w:lineRule="auto"/>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eastAsia"/>
                      <w:color w:val="FF0000"/>
                      <w:sz w:val="21"/>
                      <w:szCs w:val="21"/>
                      <w:highlight w:val="none"/>
                      <w:lang w:val="en-US" w:eastAsia="zh-CN"/>
                    </w:rPr>
                    <w:t>0.2</w:t>
                  </w:r>
                </w:p>
              </w:tc>
              <w:tc>
                <w:tcPr>
                  <w:tcW w:w="360" w:type="pct"/>
                  <w:shd w:val="clear" w:color="auto" w:fill="auto"/>
                  <w:noWrap w:val="0"/>
                  <w:vAlign w:val="center"/>
                </w:tcPr>
                <w:p w14:paraId="6188C231">
                  <w:pPr>
                    <w:keepNext w:val="0"/>
                    <w:keepLines w:val="0"/>
                    <w:widowControl/>
                    <w:suppressLineNumbers w:val="0"/>
                    <w:spacing w:line="240" w:lineRule="auto"/>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eastAsia" w:eastAsia="宋体"/>
                      <w:color w:val="FF0000"/>
                      <w:sz w:val="21"/>
                      <w:szCs w:val="21"/>
                      <w:highlight w:val="none"/>
                      <w:lang w:val="en-US" w:eastAsia="zh-CN"/>
                    </w:rPr>
                    <w:t>0.00</w:t>
                  </w:r>
                  <w:r>
                    <w:rPr>
                      <w:rFonts w:hint="eastAsia"/>
                      <w:color w:val="FF0000"/>
                      <w:sz w:val="21"/>
                      <w:szCs w:val="21"/>
                      <w:highlight w:val="none"/>
                      <w:lang w:val="en-US" w:eastAsia="zh-CN"/>
                    </w:rPr>
                    <w:t>03</w:t>
                  </w:r>
                </w:p>
              </w:tc>
              <w:tc>
                <w:tcPr>
                  <w:tcW w:w="298" w:type="pct"/>
                  <w:shd w:val="clear" w:color="auto" w:fill="auto"/>
                  <w:noWrap w:val="0"/>
                  <w:vAlign w:val="center"/>
                </w:tcPr>
                <w:p w14:paraId="1B215101">
                  <w:pPr>
                    <w:keepNext w:val="0"/>
                    <w:keepLines w:val="0"/>
                    <w:widowControl/>
                    <w:suppressLineNumbers w:val="0"/>
                    <w:spacing w:line="240" w:lineRule="auto"/>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eastAsia" w:eastAsia="宋体"/>
                      <w:color w:val="FF0000"/>
                      <w:sz w:val="21"/>
                      <w:szCs w:val="21"/>
                      <w:highlight w:val="none"/>
                      <w:lang w:val="en-US" w:eastAsia="zh-CN"/>
                    </w:rPr>
                    <w:t>0.00</w:t>
                  </w:r>
                  <w:r>
                    <w:rPr>
                      <w:rFonts w:hint="eastAsia"/>
                      <w:color w:val="FF0000"/>
                      <w:sz w:val="21"/>
                      <w:szCs w:val="21"/>
                      <w:highlight w:val="none"/>
                      <w:lang w:val="en-US" w:eastAsia="zh-CN"/>
                    </w:rPr>
                    <w:t>03</w:t>
                  </w:r>
                </w:p>
              </w:tc>
              <w:tc>
                <w:tcPr>
                  <w:tcW w:w="261" w:type="pct"/>
                  <w:vMerge w:val="restart"/>
                  <w:noWrap w:val="0"/>
                  <w:vAlign w:val="center"/>
                </w:tcPr>
                <w:p w14:paraId="6CF134DA">
                  <w:pPr>
                    <w:adjustRightInd w:val="0"/>
                    <w:snapToGrid w:val="0"/>
                    <w:jc w:val="center"/>
                    <w:rPr>
                      <w:rFonts w:hint="default" w:ascii="Times New Roman" w:hAnsi="Times New Roman" w:eastAsia="宋体" w:cs="Times New Roman"/>
                      <w:bCs/>
                      <w:sz w:val="21"/>
                      <w:szCs w:val="21"/>
                      <w:lang w:val="en-US" w:eastAsia="zh-CN"/>
                    </w:rPr>
                  </w:pPr>
                  <w:r>
                    <w:rPr>
                      <w:rFonts w:hint="eastAsia" w:ascii="Times New Roman" w:hAnsi="Times New Roman" w:cs="Times New Roman"/>
                      <w:bCs/>
                      <w:sz w:val="21"/>
                      <w:szCs w:val="21"/>
                      <w:lang w:val="en-US" w:eastAsia="zh-CN"/>
                    </w:rPr>
                    <w:t>25</w:t>
                  </w:r>
                </w:p>
              </w:tc>
              <w:tc>
                <w:tcPr>
                  <w:tcW w:w="236" w:type="pct"/>
                  <w:vMerge w:val="restart"/>
                  <w:noWrap w:val="0"/>
                  <w:vAlign w:val="center"/>
                </w:tcPr>
                <w:p w14:paraId="6AC878F4">
                  <w:pPr>
                    <w:adjustRightInd w:val="0"/>
                    <w:snapToGrid w:val="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highlight w:val="none"/>
                      <w:lang w:val="en-US" w:eastAsia="zh-CN"/>
                    </w:rPr>
                    <w:t>0.2</w:t>
                  </w:r>
                </w:p>
              </w:tc>
              <w:tc>
                <w:tcPr>
                  <w:tcW w:w="278" w:type="pct"/>
                  <w:vMerge w:val="restart"/>
                  <w:noWrap w:val="0"/>
                  <w:vAlign w:val="center"/>
                </w:tcPr>
                <w:p w14:paraId="7ECD9C39">
                  <w:pPr>
                    <w:adjustRightInd w:val="0"/>
                    <w:snapToGrid w:val="0"/>
                    <w:jc w:val="center"/>
                    <w:rPr>
                      <w:rFonts w:hint="default" w:ascii="Times New Roman" w:hAnsi="Times New Roman" w:cs="Times New Roman"/>
                      <w:bCs/>
                      <w:sz w:val="21"/>
                      <w:szCs w:val="21"/>
                    </w:rPr>
                  </w:pPr>
                  <w:r>
                    <w:rPr>
                      <w:rFonts w:hint="default" w:ascii="Times New Roman" w:hAnsi="Times New Roman" w:cs="Times New Roman"/>
                      <w:bCs/>
                      <w:sz w:val="21"/>
                      <w:szCs w:val="21"/>
                    </w:rPr>
                    <w:t>25</w:t>
                  </w:r>
                </w:p>
              </w:tc>
              <w:tc>
                <w:tcPr>
                  <w:tcW w:w="254" w:type="pct"/>
                  <w:vMerge w:val="restart"/>
                  <w:noWrap w:val="0"/>
                  <w:vAlign w:val="center"/>
                </w:tcPr>
                <w:p w14:paraId="71A6D58B">
                  <w:pPr>
                    <w:adjustRightInd w:val="0"/>
                    <w:snapToGrid w:val="0"/>
                    <w:jc w:val="center"/>
                    <w:rPr>
                      <w:rFonts w:hint="default" w:ascii="Times New Roman" w:hAnsi="Times New Roman" w:cs="Times New Roman"/>
                      <w:bCs/>
                      <w:sz w:val="21"/>
                      <w:szCs w:val="21"/>
                    </w:rPr>
                  </w:pPr>
                  <w:r>
                    <w:rPr>
                      <w:rFonts w:hint="default" w:ascii="Times New Roman" w:hAnsi="Times New Roman" w:cs="Times New Roman"/>
                      <w:bCs/>
                      <w:sz w:val="21"/>
                      <w:szCs w:val="21"/>
                    </w:rPr>
                    <w:t>FQ-01</w:t>
                  </w:r>
                </w:p>
              </w:tc>
              <w:tc>
                <w:tcPr>
                  <w:tcW w:w="261" w:type="pct"/>
                  <w:vMerge w:val="restart"/>
                  <w:noWrap w:val="0"/>
                  <w:vAlign w:val="center"/>
                </w:tcPr>
                <w:p w14:paraId="5422E0C9">
                  <w:pPr>
                    <w:adjustRightInd w:val="0"/>
                    <w:snapToGrid w:val="0"/>
                    <w:jc w:val="center"/>
                    <w:rPr>
                      <w:rFonts w:hint="default" w:ascii="Times New Roman" w:hAnsi="Times New Roman" w:cs="Times New Roman"/>
                      <w:bCs/>
                      <w:sz w:val="21"/>
                      <w:szCs w:val="21"/>
                    </w:rPr>
                  </w:pPr>
                  <w:r>
                    <w:rPr>
                      <w:rFonts w:hint="default" w:ascii="Times New Roman" w:hAnsi="Times New Roman" w:cs="Times New Roman"/>
                      <w:bCs/>
                      <w:sz w:val="21"/>
                      <w:szCs w:val="21"/>
                    </w:rPr>
                    <w:t>一般</w:t>
                  </w:r>
                </w:p>
                <w:p w14:paraId="1A19452B">
                  <w:pPr>
                    <w:adjustRightInd w:val="0"/>
                    <w:snapToGrid w:val="0"/>
                    <w:jc w:val="center"/>
                    <w:rPr>
                      <w:rFonts w:hint="default" w:ascii="Times New Roman" w:hAnsi="Times New Roman" w:cs="Times New Roman"/>
                      <w:bCs/>
                      <w:sz w:val="21"/>
                      <w:szCs w:val="21"/>
                    </w:rPr>
                  </w:pPr>
                  <w:r>
                    <w:rPr>
                      <w:rFonts w:hint="default" w:ascii="Times New Roman" w:hAnsi="Times New Roman" w:cs="Times New Roman"/>
                      <w:bCs/>
                      <w:sz w:val="21"/>
                      <w:szCs w:val="21"/>
                    </w:rPr>
                    <w:t>排放口</w:t>
                  </w:r>
                </w:p>
              </w:tc>
              <w:tc>
                <w:tcPr>
                  <w:tcW w:w="413" w:type="pct"/>
                  <w:vMerge w:val="restart"/>
                  <w:noWrap w:val="0"/>
                  <w:vAlign w:val="center"/>
                </w:tcPr>
                <w:p w14:paraId="4E14179A">
                  <w:pPr>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120.415916</w:t>
                  </w:r>
                </w:p>
              </w:tc>
              <w:tc>
                <w:tcPr>
                  <w:tcW w:w="410" w:type="pct"/>
                  <w:vMerge w:val="restart"/>
                  <w:noWrap w:val="0"/>
                  <w:vAlign w:val="center"/>
                </w:tcPr>
                <w:p w14:paraId="15E7BEE2">
                  <w:pPr>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31.494515</w:t>
                  </w:r>
                </w:p>
              </w:tc>
              <w:tc>
                <w:tcPr>
                  <w:tcW w:w="369" w:type="pct"/>
                  <w:tcBorders>
                    <w:bottom w:val="single" w:color="auto" w:sz="4" w:space="0"/>
                  </w:tcBorders>
                  <w:noWrap w:val="0"/>
                  <w:vAlign w:val="center"/>
                </w:tcPr>
                <w:p w14:paraId="0D0D3A41">
                  <w:pPr>
                    <w:adjustRightInd w:val="0"/>
                    <w:snapToGrid w:val="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1.0</w:t>
                  </w:r>
                </w:p>
              </w:tc>
              <w:tc>
                <w:tcPr>
                  <w:tcW w:w="299" w:type="pct"/>
                  <w:tcBorders>
                    <w:bottom w:val="single" w:color="auto" w:sz="4" w:space="0"/>
                  </w:tcBorders>
                  <w:noWrap w:val="0"/>
                  <w:vAlign w:val="center"/>
                </w:tcPr>
                <w:p w14:paraId="136165A8">
                  <w:pPr>
                    <w:adjustRightInd w:val="0"/>
                    <w:snapToGrid w:val="0"/>
                    <w:jc w:val="center"/>
                    <w:rPr>
                      <w:rFonts w:hint="default" w:ascii="Times New Roman" w:hAnsi="Times New Roman" w:eastAsia="宋体" w:cs="Times New Roman"/>
                      <w:bCs/>
                      <w:sz w:val="21"/>
                      <w:szCs w:val="21"/>
                      <w:lang w:val="en-US" w:eastAsia="zh-CN"/>
                    </w:rPr>
                  </w:pPr>
                  <w:r>
                    <w:rPr>
                      <w:rFonts w:hint="eastAsia" w:ascii="Times New Roman" w:hAnsi="Times New Roman" w:cs="Times New Roman"/>
                      <w:bCs/>
                      <w:sz w:val="21"/>
                      <w:szCs w:val="21"/>
                      <w:lang w:val="en-US" w:eastAsia="zh-CN"/>
                    </w:rPr>
                    <w:t>--</w:t>
                  </w:r>
                </w:p>
              </w:tc>
            </w:tr>
            <w:tr w14:paraId="26D5BF7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rPr>
              <w:tc>
                <w:tcPr>
                  <w:tcW w:w="335" w:type="pct"/>
                  <w:vMerge w:val="continue"/>
                  <w:noWrap w:val="0"/>
                  <w:vAlign w:val="center"/>
                </w:tcPr>
                <w:p w14:paraId="665CC969">
                  <w:pPr>
                    <w:adjustRightInd w:val="0"/>
                    <w:snapToGrid w:val="0"/>
                    <w:spacing w:line="200" w:lineRule="atLeast"/>
                    <w:jc w:val="center"/>
                    <w:rPr>
                      <w:rFonts w:hint="eastAsia" w:eastAsia="宋体"/>
                      <w:kern w:val="0"/>
                      <w:sz w:val="21"/>
                      <w:szCs w:val="21"/>
                      <w:lang w:val="en-US" w:eastAsia="zh-CN"/>
                    </w:rPr>
                  </w:pPr>
                </w:p>
              </w:tc>
              <w:tc>
                <w:tcPr>
                  <w:tcW w:w="419" w:type="pct"/>
                  <w:vMerge w:val="continue"/>
                  <w:noWrap w:val="0"/>
                  <w:vAlign w:val="center"/>
                </w:tcPr>
                <w:p w14:paraId="16FC6BE6">
                  <w:pPr>
                    <w:adjustRightInd w:val="0"/>
                    <w:snapToGrid w:val="0"/>
                    <w:spacing w:line="200" w:lineRule="atLeast"/>
                    <w:jc w:val="center"/>
                    <w:rPr>
                      <w:rFonts w:hint="eastAsia" w:eastAsia="宋体"/>
                      <w:kern w:val="0"/>
                      <w:sz w:val="21"/>
                      <w:szCs w:val="21"/>
                      <w:lang w:val="en-US" w:eastAsia="zh-CN"/>
                    </w:rPr>
                  </w:pPr>
                </w:p>
              </w:tc>
              <w:tc>
                <w:tcPr>
                  <w:tcW w:w="419" w:type="pct"/>
                  <w:noWrap w:val="0"/>
                  <w:vAlign w:val="center"/>
                </w:tcPr>
                <w:p w14:paraId="2282C1A7">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磷化氢</w:t>
                  </w:r>
                </w:p>
              </w:tc>
              <w:tc>
                <w:tcPr>
                  <w:tcW w:w="385" w:type="pct"/>
                  <w:shd w:val="clear" w:color="auto" w:fill="auto"/>
                  <w:noWrap w:val="0"/>
                  <w:vAlign w:val="center"/>
                </w:tcPr>
                <w:p w14:paraId="25939123">
                  <w:pPr>
                    <w:keepNext w:val="0"/>
                    <w:keepLines w:val="0"/>
                    <w:widowControl/>
                    <w:suppressLineNumbers w:val="0"/>
                    <w:spacing w:line="240" w:lineRule="auto"/>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eastAsia"/>
                      <w:color w:val="FF0000"/>
                      <w:sz w:val="21"/>
                      <w:szCs w:val="21"/>
                      <w:highlight w:val="none"/>
                      <w:lang w:val="en-US" w:eastAsia="zh-CN"/>
                    </w:rPr>
                    <w:t>0.38</w:t>
                  </w:r>
                </w:p>
              </w:tc>
              <w:tc>
                <w:tcPr>
                  <w:tcW w:w="360" w:type="pct"/>
                  <w:shd w:val="clear" w:color="auto" w:fill="auto"/>
                  <w:noWrap w:val="0"/>
                  <w:vAlign w:val="center"/>
                </w:tcPr>
                <w:p w14:paraId="3C53FFEA">
                  <w:pPr>
                    <w:keepNext w:val="0"/>
                    <w:keepLines w:val="0"/>
                    <w:widowControl/>
                    <w:suppressLineNumbers w:val="0"/>
                    <w:spacing w:line="240" w:lineRule="auto"/>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eastAsia"/>
                      <w:color w:val="FF0000"/>
                      <w:sz w:val="21"/>
                      <w:szCs w:val="21"/>
                      <w:highlight w:val="none"/>
                      <w:lang w:val="en-US" w:eastAsia="zh-CN"/>
                    </w:rPr>
                    <w:t>0.00057</w:t>
                  </w:r>
                </w:p>
              </w:tc>
              <w:tc>
                <w:tcPr>
                  <w:tcW w:w="298" w:type="pct"/>
                  <w:shd w:val="clear" w:color="auto" w:fill="auto"/>
                  <w:noWrap w:val="0"/>
                  <w:vAlign w:val="center"/>
                </w:tcPr>
                <w:p w14:paraId="1DD9691A">
                  <w:pPr>
                    <w:keepNext w:val="0"/>
                    <w:keepLines w:val="0"/>
                    <w:widowControl/>
                    <w:suppressLineNumbers w:val="0"/>
                    <w:spacing w:line="240" w:lineRule="auto"/>
                    <w:jc w:val="center"/>
                    <w:textAlignment w:val="center"/>
                    <w:rPr>
                      <w:rFonts w:hint="eastAsia" w:ascii="Times New Roman" w:hAnsi="Times New Roman" w:eastAsia="宋体" w:cs="Times New Roman"/>
                      <w:color w:val="FF0000"/>
                      <w:kern w:val="2"/>
                      <w:sz w:val="21"/>
                      <w:szCs w:val="21"/>
                      <w:highlight w:val="none"/>
                      <w:lang w:val="en-US" w:eastAsia="zh-CN" w:bidi="ar-SA"/>
                    </w:rPr>
                  </w:pPr>
                  <w:r>
                    <w:rPr>
                      <w:rFonts w:hint="eastAsia"/>
                      <w:color w:val="FF0000"/>
                      <w:sz w:val="21"/>
                      <w:szCs w:val="21"/>
                      <w:highlight w:val="none"/>
                      <w:lang w:val="en-US" w:eastAsia="zh-CN"/>
                    </w:rPr>
                    <w:t>0.00057</w:t>
                  </w:r>
                </w:p>
              </w:tc>
              <w:tc>
                <w:tcPr>
                  <w:tcW w:w="261" w:type="pct"/>
                  <w:vMerge w:val="continue"/>
                  <w:noWrap w:val="0"/>
                  <w:vAlign w:val="center"/>
                </w:tcPr>
                <w:p w14:paraId="7470F277">
                  <w:pPr>
                    <w:adjustRightInd w:val="0"/>
                    <w:snapToGrid w:val="0"/>
                    <w:jc w:val="center"/>
                    <w:rPr>
                      <w:rFonts w:hint="default" w:ascii="Times New Roman" w:hAnsi="Times New Roman" w:cs="Times New Roman"/>
                      <w:bCs/>
                      <w:sz w:val="21"/>
                      <w:szCs w:val="21"/>
                    </w:rPr>
                  </w:pPr>
                </w:p>
              </w:tc>
              <w:tc>
                <w:tcPr>
                  <w:tcW w:w="236" w:type="pct"/>
                  <w:vMerge w:val="continue"/>
                  <w:noWrap w:val="0"/>
                  <w:vAlign w:val="center"/>
                </w:tcPr>
                <w:p w14:paraId="408DB6C2">
                  <w:pPr>
                    <w:adjustRightInd w:val="0"/>
                    <w:snapToGrid w:val="0"/>
                    <w:jc w:val="center"/>
                    <w:rPr>
                      <w:rFonts w:hint="eastAsia" w:ascii="Times New Roman" w:hAnsi="Times New Roman" w:eastAsia="宋体" w:cs="Times New Roman"/>
                      <w:bCs/>
                      <w:sz w:val="21"/>
                      <w:szCs w:val="21"/>
                      <w:lang w:val="en-US" w:eastAsia="zh-CN"/>
                    </w:rPr>
                  </w:pPr>
                </w:p>
              </w:tc>
              <w:tc>
                <w:tcPr>
                  <w:tcW w:w="278" w:type="pct"/>
                  <w:vMerge w:val="continue"/>
                  <w:noWrap w:val="0"/>
                  <w:vAlign w:val="center"/>
                </w:tcPr>
                <w:p w14:paraId="2AE8AF60">
                  <w:pPr>
                    <w:adjustRightInd w:val="0"/>
                    <w:snapToGrid w:val="0"/>
                    <w:jc w:val="center"/>
                    <w:rPr>
                      <w:rFonts w:hint="default" w:ascii="Times New Roman" w:hAnsi="Times New Roman" w:cs="Times New Roman"/>
                      <w:bCs/>
                      <w:sz w:val="21"/>
                      <w:szCs w:val="21"/>
                    </w:rPr>
                  </w:pPr>
                </w:p>
              </w:tc>
              <w:tc>
                <w:tcPr>
                  <w:tcW w:w="254" w:type="pct"/>
                  <w:vMerge w:val="continue"/>
                  <w:noWrap w:val="0"/>
                  <w:vAlign w:val="center"/>
                </w:tcPr>
                <w:p w14:paraId="24F95BF3">
                  <w:pPr>
                    <w:adjustRightInd w:val="0"/>
                    <w:snapToGrid w:val="0"/>
                    <w:jc w:val="center"/>
                    <w:rPr>
                      <w:rFonts w:hint="default" w:ascii="Times New Roman" w:hAnsi="Times New Roman" w:cs="Times New Roman"/>
                      <w:bCs/>
                      <w:sz w:val="21"/>
                      <w:szCs w:val="21"/>
                    </w:rPr>
                  </w:pPr>
                </w:p>
              </w:tc>
              <w:tc>
                <w:tcPr>
                  <w:tcW w:w="261" w:type="pct"/>
                  <w:vMerge w:val="continue"/>
                  <w:noWrap w:val="0"/>
                  <w:vAlign w:val="center"/>
                </w:tcPr>
                <w:p w14:paraId="44FC0426">
                  <w:pPr>
                    <w:adjustRightInd w:val="0"/>
                    <w:snapToGrid w:val="0"/>
                    <w:jc w:val="center"/>
                    <w:rPr>
                      <w:rFonts w:hint="default" w:ascii="Times New Roman" w:hAnsi="Times New Roman" w:cs="Times New Roman"/>
                      <w:bCs/>
                      <w:sz w:val="21"/>
                      <w:szCs w:val="21"/>
                    </w:rPr>
                  </w:pPr>
                </w:p>
              </w:tc>
              <w:tc>
                <w:tcPr>
                  <w:tcW w:w="413" w:type="pct"/>
                  <w:vMerge w:val="continue"/>
                  <w:noWrap w:val="0"/>
                  <w:vAlign w:val="center"/>
                </w:tcPr>
                <w:p w14:paraId="755F1252">
                  <w:pPr>
                    <w:jc w:val="center"/>
                    <w:rPr>
                      <w:rFonts w:hint="eastAsia" w:ascii="Times New Roman" w:hAnsi="Times New Roman" w:eastAsia="宋体" w:cs="Times New Roman"/>
                      <w:sz w:val="21"/>
                      <w:szCs w:val="21"/>
                      <w:lang w:val="en-US" w:eastAsia="zh-CN"/>
                    </w:rPr>
                  </w:pPr>
                </w:p>
              </w:tc>
              <w:tc>
                <w:tcPr>
                  <w:tcW w:w="410" w:type="pct"/>
                  <w:vMerge w:val="continue"/>
                  <w:noWrap w:val="0"/>
                  <w:vAlign w:val="center"/>
                </w:tcPr>
                <w:p w14:paraId="220E0A1A">
                  <w:pPr>
                    <w:jc w:val="center"/>
                    <w:rPr>
                      <w:rFonts w:hint="eastAsia" w:ascii="Times New Roman" w:hAnsi="Times New Roman" w:eastAsia="宋体" w:cs="Times New Roman"/>
                      <w:sz w:val="21"/>
                      <w:szCs w:val="21"/>
                      <w:lang w:val="en-US" w:eastAsia="zh-CN"/>
                    </w:rPr>
                  </w:pPr>
                </w:p>
              </w:tc>
              <w:tc>
                <w:tcPr>
                  <w:tcW w:w="369" w:type="pct"/>
                  <w:tcBorders>
                    <w:top w:val="single" w:color="auto" w:sz="4" w:space="0"/>
                  </w:tcBorders>
                  <w:shd w:val="clear" w:color="auto" w:fill="auto"/>
                  <w:noWrap w:val="0"/>
                  <w:vAlign w:val="center"/>
                </w:tcPr>
                <w:p w14:paraId="07AA42E2">
                  <w:pPr>
                    <w:adjustRightInd w:val="0"/>
                    <w:snapToGrid w:val="0"/>
                    <w:jc w:val="center"/>
                    <w:rPr>
                      <w:rFonts w:hint="eastAsia"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sz w:val="21"/>
                      <w:szCs w:val="21"/>
                      <w:lang w:val="en-US" w:eastAsia="zh-CN"/>
                    </w:rPr>
                    <w:t>1.0</w:t>
                  </w:r>
                </w:p>
              </w:tc>
              <w:tc>
                <w:tcPr>
                  <w:tcW w:w="299" w:type="pct"/>
                  <w:tcBorders>
                    <w:top w:val="single" w:color="auto" w:sz="4" w:space="0"/>
                  </w:tcBorders>
                  <w:shd w:val="clear" w:color="auto" w:fill="auto"/>
                  <w:noWrap w:val="0"/>
                  <w:vAlign w:val="center"/>
                </w:tcPr>
                <w:p w14:paraId="2461BD5E">
                  <w:pPr>
                    <w:adjustRightInd w:val="0"/>
                    <w:snapToGrid w:val="0"/>
                    <w:jc w:val="center"/>
                    <w:rPr>
                      <w:rFonts w:hint="eastAsia" w:ascii="Times New Roman" w:hAnsi="Times New Roman" w:eastAsia="宋体" w:cs="Times New Roman"/>
                      <w:bCs/>
                      <w:kern w:val="2"/>
                      <w:sz w:val="21"/>
                      <w:szCs w:val="21"/>
                      <w:lang w:val="en-US" w:eastAsia="zh-CN" w:bidi="ar-SA"/>
                    </w:rPr>
                  </w:pPr>
                  <w:r>
                    <w:rPr>
                      <w:rFonts w:hint="eastAsia" w:ascii="Times New Roman" w:hAnsi="Times New Roman" w:cs="Times New Roman"/>
                      <w:bCs/>
                      <w:sz w:val="21"/>
                      <w:szCs w:val="21"/>
                      <w:lang w:val="en-US" w:eastAsia="zh-CN"/>
                    </w:rPr>
                    <w:t>--</w:t>
                  </w:r>
                </w:p>
              </w:tc>
            </w:tr>
          </w:tbl>
          <w:p w14:paraId="54C409E8">
            <w:pPr>
              <w:spacing w:line="500" w:lineRule="exact"/>
              <w:ind w:firstLine="480"/>
              <w:rPr>
                <w:rFonts w:ascii="Times New Roman" w:hAnsi="Times New Roman" w:cs="Times New Roman"/>
                <w:sz w:val="24"/>
                <w:lang w:bidi="ar"/>
              </w:rPr>
            </w:pPr>
            <w:r>
              <w:rPr>
                <w:rFonts w:hint="eastAsia"/>
                <w:sz w:val="24"/>
              </w:rPr>
              <w:t>由上表可知：</w:t>
            </w:r>
            <w:r>
              <w:rPr>
                <w:rFonts w:hint="eastAsia"/>
                <w:sz w:val="24"/>
                <w:lang w:val="en-US" w:eastAsia="zh-CN"/>
              </w:rPr>
              <w:t>FQ-01</w:t>
            </w:r>
            <w:r>
              <w:rPr>
                <w:rFonts w:hint="eastAsia"/>
                <w:sz w:val="24"/>
              </w:rPr>
              <w:t>的</w:t>
            </w:r>
            <w:r>
              <w:rPr>
                <w:rFonts w:ascii="Times New Roman" w:hAnsi="Times New Roman" w:cs="Times New Roman"/>
                <w:sz w:val="24"/>
                <w:lang w:bidi="ar"/>
              </w:rPr>
              <w:t>的砷化氢、磷化氢</w:t>
            </w:r>
            <w:r>
              <w:rPr>
                <w:rFonts w:hint="eastAsia" w:ascii="Times New Roman" w:hAnsi="Times New Roman" w:cs="Times New Roman"/>
                <w:sz w:val="24"/>
                <w:lang w:val="en-US" w:eastAsia="zh-CN" w:bidi="ar"/>
              </w:rPr>
              <w:t>满足</w:t>
            </w:r>
            <w:r>
              <w:rPr>
                <w:rFonts w:ascii="Times New Roman" w:hAnsi="Times New Roman" w:cs="Times New Roman"/>
                <w:sz w:val="24"/>
                <w:lang w:bidi="ar"/>
              </w:rPr>
              <w:t>江苏省《半导体行业污染物排放标准》（DB32/3747-2020）表3标准。</w:t>
            </w:r>
          </w:p>
          <w:p w14:paraId="30C0F844">
            <w:pPr>
              <w:pStyle w:val="18"/>
              <w:keepNext w:val="0"/>
              <w:keepLines w:val="0"/>
              <w:pageBreakBefore w:val="0"/>
              <w:widowControl/>
              <w:kinsoku/>
              <w:wordWrap/>
              <w:overflowPunct/>
              <w:topLinePunct w:val="0"/>
              <w:autoSpaceDE/>
              <w:autoSpaceDN/>
              <w:bidi w:val="0"/>
              <w:adjustRightInd/>
              <w:snapToGrid w:val="0"/>
              <w:spacing w:before="0" w:after="0" w:line="500" w:lineRule="exact"/>
              <w:ind w:right="0" w:firstLine="482" w:firstLineChars="200"/>
              <w:textAlignment w:val="auto"/>
              <w:rPr>
                <w:rFonts w:hint="eastAsia" w:eastAsia="宋体"/>
                <w:sz w:val="24"/>
                <w:lang w:eastAsia="zh-CN"/>
              </w:rPr>
            </w:pPr>
            <w:r>
              <w:rPr>
                <w:rFonts w:hint="eastAsia"/>
                <w:b/>
                <w:bCs/>
                <w:sz w:val="24"/>
                <w:lang w:val="en-US" w:eastAsia="zh-CN"/>
              </w:rPr>
              <w:t>1.3</w:t>
            </w:r>
            <w:r>
              <w:rPr>
                <w:rFonts w:hint="eastAsia"/>
                <w:b/>
                <w:bCs/>
                <w:sz w:val="24"/>
              </w:rPr>
              <w:t>本项目</w:t>
            </w:r>
            <w:r>
              <w:rPr>
                <w:rFonts w:hint="eastAsia"/>
                <w:b/>
                <w:sz w:val="24"/>
              </w:rPr>
              <w:t>大气污染防治措施有效性分析</w:t>
            </w:r>
          </w:p>
          <w:p w14:paraId="4FE8CBA9">
            <w:pPr>
              <w:snapToGrid w:val="0"/>
              <w:spacing w:line="500" w:lineRule="exact"/>
              <w:ind w:firstLine="480" w:firstLineChars="200"/>
              <w:rPr>
                <w:rFonts w:hint="eastAsia"/>
                <w:sz w:val="24"/>
              </w:rPr>
            </w:pPr>
            <w:r>
              <w:rPr>
                <w:rFonts w:hint="eastAsia"/>
                <w:sz w:val="24"/>
              </w:rPr>
              <w:t>1）本项目大污染物治理方案</w:t>
            </w:r>
          </w:p>
          <w:p w14:paraId="094B3F7E">
            <w:pPr>
              <w:keepNext w:val="0"/>
              <w:keepLines w:val="0"/>
              <w:pageBreakBefore w:val="0"/>
              <w:widowControl w:val="0"/>
              <w:kinsoku/>
              <w:wordWrap/>
              <w:overflowPunct/>
              <w:topLinePunct w:val="0"/>
              <w:autoSpaceDE/>
              <w:autoSpaceDN/>
              <w:bidi w:val="0"/>
              <w:adjustRightInd w:val="0"/>
              <w:snapToGrid w:val="0"/>
              <w:spacing w:before="157" w:beforeLines="50" w:after="157" w:afterLines="50"/>
              <w:jc w:val="center"/>
              <w:textAlignment w:val="auto"/>
            </w:pPr>
            <w:r>
              <w:drawing>
                <wp:inline distT="0" distB="0" distL="114300" distR="114300">
                  <wp:extent cx="5311775" cy="475615"/>
                  <wp:effectExtent l="0" t="0" r="6985" b="12065"/>
                  <wp:docPr id="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pic:cNvPicPr>
                            <a:picLocks noChangeAspect="1"/>
                          </pic:cNvPicPr>
                        </pic:nvPicPr>
                        <pic:blipFill>
                          <a:blip r:embed="rId17"/>
                          <a:stretch>
                            <a:fillRect/>
                          </a:stretch>
                        </pic:blipFill>
                        <pic:spPr>
                          <a:xfrm>
                            <a:off x="0" y="0"/>
                            <a:ext cx="5311775" cy="475615"/>
                          </a:xfrm>
                          <a:prstGeom prst="rect">
                            <a:avLst/>
                          </a:prstGeom>
                          <a:noFill/>
                          <a:ln>
                            <a:noFill/>
                          </a:ln>
                        </pic:spPr>
                      </pic:pic>
                    </a:graphicData>
                  </a:graphic>
                </wp:inline>
              </w:drawing>
            </w:r>
          </w:p>
          <w:p w14:paraId="720111D6">
            <w:pPr>
              <w:adjustRightInd w:val="0"/>
              <w:snapToGrid w:val="0"/>
              <w:jc w:val="center"/>
              <w:rPr>
                <w:rFonts w:hint="eastAsia"/>
                <w:sz w:val="24"/>
              </w:rPr>
            </w:pPr>
            <w:r>
              <w:rPr>
                <w:rFonts w:hint="eastAsia"/>
                <w:b/>
                <w:sz w:val="24"/>
              </w:rPr>
              <w:t>图4-</w:t>
            </w:r>
            <w:r>
              <w:rPr>
                <w:rFonts w:hint="eastAsia"/>
                <w:b/>
                <w:sz w:val="24"/>
                <w:lang w:val="en-US" w:eastAsia="zh-CN"/>
              </w:rPr>
              <w:t>1</w:t>
            </w:r>
            <w:r>
              <w:rPr>
                <w:rFonts w:hint="eastAsia"/>
                <w:b/>
                <w:sz w:val="24"/>
              </w:rPr>
              <w:t xml:space="preserve"> </w:t>
            </w:r>
            <w:r>
              <w:rPr>
                <w:b/>
                <w:sz w:val="24"/>
              </w:rPr>
              <w:t>本项目</w:t>
            </w:r>
            <w:r>
              <w:rPr>
                <w:rFonts w:hint="eastAsia"/>
                <w:b/>
                <w:sz w:val="24"/>
              </w:rPr>
              <w:t>废气</w:t>
            </w:r>
            <w:r>
              <w:rPr>
                <w:b/>
                <w:sz w:val="24"/>
              </w:rPr>
              <w:t>处理工艺流程图</w:t>
            </w:r>
          </w:p>
          <w:p w14:paraId="6CDBC714">
            <w:pPr>
              <w:pStyle w:val="37"/>
              <w:spacing w:before="0" w:beforeAutospacing="0" w:after="0" w:afterAutospacing="0"/>
              <w:outlineLvl w:val="0"/>
              <w:rPr>
                <w:rFonts w:ascii="Times New Roman" w:hAnsi="Times New Roman" w:eastAsia="黑体"/>
                <w:snapToGrid w:val="0"/>
                <w:sz w:val="30"/>
                <w:szCs w:val="30"/>
                <w:vertAlign w:val="baseline"/>
              </w:rPr>
            </w:pPr>
          </w:p>
        </w:tc>
      </w:tr>
    </w:tbl>
    <w:p w14:paraId="5368FADE">
      <w:pPr>
        <w:pStyle w:val="37"/>
        <w:keepNext w:val="0"/>
        <w:keepLines w:val="0"/>
        <w:pageBreakBefore w:val="0"/>
        <w:widowControl/>
        <w:kinsoku/>
        <w:wordWrap/>
        <w:overflowPunct/>
        <w:topLinePunct w:val="0"/>
        <w:autoSpaceDE/>
        <w:autoSpaceDN/>
        <w:bidi w:val="0"/>
        <w:adjustRightInd/>
        <w:snapToGrid/>
        <w:spacing w:before="0" w:beforeAutospacing="0" w:after="0" w:afterAutospacing="0"/>
        <w:textAlignment w:val="auto"/>
        <w:outlineLvl w:val="0"/>
        <w:rPr>
          <w:rFonts w:ascii="Times New Roman" w:hAnsi="Times New Roman" w:eastAsia="黑体"/>
          <w:snapToGrid w:val="0"/>
          <w:sz w:val="30"/>
          <w:szCs w:val="30"/>
        </w:rPr>
      </w:pPr>
    </w:p>
    <w:p w14:paraId="4E245ECF">
      <w:pPr>
        <w:pStyle w:val="37"/>
        <w:outlineLvl w:val="0"/>
        <w:rPr>
          <w:rFonts w:ascii="Times New Roman" w:hAnsi="Times New Roman" w:eastAsia="黑体"/>
          <w:snapToGrid w:val="0"/>
          <w:sz w:val="30"/>
          <w:szCs w:val="30"/>
        </w:rPr>
        <w:sectPr>
          <w:pgSz w:w="16840" w:h="11907" w:orient="landscape"/>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7"/>
      </w:tblGrid>
      <w:tr w14:paraId="67549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7" w:type="dxa"/>
          </w:tcPr>
          <w:p w14:paraId="129C61C3">
            <w:pPr>
              <w:adjustRightInd w:val="0"/>
              <w:snapToGrid w:val="0"/>
              <w:spacing w:line="500" w:lineRule="exact"/>
              <w:ind w:firstLine="480" w:firstLineChars="200"/>
              <w:rPr>
                <w:sz w:val="24"/>
              </w:rPr>
            </w:pPr>
            <w:r>
              <w:rPr>
                <w:rFonts w:hint="eastAsia"/>
                <w:sz w:val="24"/>
              </w:rPr>
              <w:t>2）污染治理措施简述</w:t>
            </w:r>
          </w:p>
          <w:p w14:paraId="008C1DED">
            <w:pPr>
              <w:numPr>
                <w:ilvl w:val="0"/>
                <w:numId w:val="0"/>
              </w:numPr>
              <w:snapToGrid w:val="0"/>
              <w:spacing w:line="480" w:lineRule="exact"/>
              <w:ind w:left="420" w:leftChars="0" w:hanging="420" w:firstLineChars="0"/>
              <w:jc w:val="center"/>
              <w:rPr>
                <w:rFonts w:hint="eastAsia" w:ascii="Times New Roman" w:hAnsi="Times New Roman" w:cs="Times New Roman"/>
                <w:b/>
                <w:sz w:val="24"/>
              </w:rPr>
            </w:pPr>
            <w:bookmarkStart w:id="29" w:name="_Toc68247223"/>
            <w:r>
              <w:rPr>
                <w:rFonts w:hint="default" w:ascii="Times New Roman" w:hAnsi="Times New Roman" w:eastAsia="宋体" w:cs="Times New Roman"/>
                <w:b/>
                <w:kern w:val="2"/>
                <w:sz w:val="24"/>
                <w:szCs w:val="24"/>
                <w:lang w:val="en-US" w:eastAsia="zh-CN" w:bidi="ar-SA"/>
              </w:rPr>
              <w:t>表4-</w:t>
            </w:r>
            <w:r>
              <w:rPr>
                <w:rFonts w:hint="eastAsia" w:cs="Times New Roman"/>
                <w:b/>
                <w:kern w:val="2"/>
                <w:sz w:val="24"/>
                <w:szCs w:val="24"/>
                <w:lang w:val="en-US" w:eastAsia="zh-CN" w:bidi="ar-SA"/>
              </w:rPr>
              <w:t>3</w:t>
            </w:r>
            <w:r>
              <w:rPr>
                <w:rFonts w:hint="eastAsia" w:ascii="Times New Roman" w:hAnsi="Times New Roman" w:cs="Times New Roman"/>
                <w:b/>
                <w:sz w:val="24"/>
                <w:lang w:val="en-US" w:eastAsia="zh-CN"/>
              </w:rPr>
              <w:t>本项目</w:t>
            </w:r>
            <w:r>
              <w:rPr>
                <w:rFonts w:hint="eastAsia" w:ascii="Times New Roman" w:hAnsi="Times New Roman" w:cs="Times New Roman"/>
                <w:b/>
                <w:sz w:val="24"/>
              </w:rPr>
              <w:t>净化装置原理及适用条件</w:t>
            </w:r>
          </w:p>
          <w:tbl>
            <w:tblPr>
              <w:tblStyle w:val="3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337"/>
              <w:gridCol w:w="3907"/>
              <w:gridCol w:w="2827"/>
            </w:tblGrid>
            <w:tr w14:paraId="47B5E8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2337" w:type="dxa"/>
                  <w:tcBorders>
                    <w:tl2br w:val="nil"/>
                    <w:tr2bl w:val="nil"/>
                  </w:tcBorders>
                  <w:shd w:val="clear" w:color="auto" w:fill="auto"/>
                  <w:noWrap w:val="0"/>
                  <w:vAlign w:val="center"/>
                </w:tcPr>
                <w:p w14:paraId="01FDD223">
                  <w:pPr>
                    <w:snapToGrid w:val="0"/>
                    <w:jc w:val="center"/>
                    <w:rPr>
                      <w:b/>
                      <w:sz w:val="21"/>
                      <w:szCs w:val="21"/>
                    </w:rPr>
                  </w:pPr>
                  <w:r>
                    <w:rPr>
                      <w:rFonts w:hint="eastAsia"/>
                      <w:b/>
                      <w:sz w:val="21"/>
                      <w:szCs w:val="21"/>
                    </w:rPr>
                    <w:t>净化装置</w:t>
                  </w:r>
                </w:p>
              </w:tc>
              <w:tc>
                <w:tcPr>
                  <w:tcW w:w="3907" w:type="dxa"/>
                  <w:tcBorders>
                    <w:tl2br w:val="nil"/>
                    <w:tr2bl w:val="nil"/>
                  </w:tcBorders>
                  <w:shd w:val="clear" w:color="auto" w:fill="auto"/>
                  <w:noWrap w:val="0"/>
                  <w:vAlign w:val="center"/>
                </w:tcPr>
                <w:p w14:paraId="58EE11D9">
                  <w:pPr>
                    <w:snapToGrid w:val="0"/>
                    <w:jc w:val="center"/>
                    <w:rPr>
                      <w:b/>
                      <w:sz w:val="21"/>
                      <w:szCs w:val="21"/>
                    </w:rPr>
                  </w:pPr>
                  <w:r>
                    <w:rPr>
                      <w:rFonts w:hint="eastAsia"/>
                      <w:b/>
                      <w:sz w:val="21"/>
                      <w:szCs w:val="21"/>
                    </w:rPr>
                    <w:t>原理</w:t>
                  </w:r>
                </w:p>
              </w:tc>
              <w:tc>
                <w:tcPr>
                  <w:tcW w:w="2827" w:type="dxa"/>
                  <w:tcBorders>
                    <w:tl2br w:val="nil"/>
                    <w:tr2bl w:val="nil"/>
                  </w:tcBorders>
                  <w:shd w:val="clear" w:color="auto" w:fill="auto"/>
                  <w:noWrap w:val="0"/>
                  <w:vAlign w:val="center"/>
                </w:tcPr>
                <w:p w14:paraId="5BA2E58D">
                  <w:pPr>
                    <w:snapToGrid w:val="0"/>
                    <w:jc w:val="center"/>
                    <w:rPr>
                      <w:b/>
                      <w:sz w:val="21"/>
                      <w:szCs w:val="21"/>
                    </w:rPr>
                  </w:pPr>
                  <w:r>
                    <w:rPr>
                      <w:rFonts w:hint="eastAsia"/>
                      <w:b/>
                      <w:sz w:val="21"/>
                      <w:szCs w:val="21"/>
                    </w:rPr>
                    <w:t>适用条件</w:t>
                  </w:r>
                </w:p>
              </w:tc>
            </w:tr>
            <w:tr w14:paraId="7CA93E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37" w:type="dxa"/>
                  <w:tcBorders>
                    <w:tl2br w:val="nil"/>
                    <w:tr2bl w:val="nil"/>
                  </w:tcBorders>
                  <w:shd w:val="clear" w:color="auto" w:fill="auto"/>
                  <w:noWrap w:val="0"/>
                  <w:vAlign w:val="center"/>
                </w:tcPr>
                <w:p w14:paraId="33B114C8">
                  <w:pPr>
                    <w:snapToGrid w:val="0"/>
                    <w:jc w:val="center"/>
                    <w:rPr>
                      <w:rFonts w:hint="eastAsia" w:ascii="Times New Roman" w:hAnsi="Times New Roman" w:eastAsia="宋体" w:cs="Times New Roman"/>
                      <w:bCs/>
                      <w:kern w:val="2"/>
                      <w:sz w:val="21"/>
                      <w:szCs w:val="21"/>
                      <w:lang w:val="en-US" w:eastAsia="zh-CN" w:bidi="ar-SA"/>
                    </w:rPr>
                  </w:pPr>
                  <w:r>
                    <w:rPr>
                      <w:rFonts w:hint="eastAsia" w:cs="Times New Roman"/>
                      <w:sz w:val="21"/>
                      <w:szCs w:val="21"/>
                      <w:vertAlign w:val="baseline"/>
                      <w:lang w:val="en-US" w:eastAsia="zh-CN"/>
                    </w:rPr>
                    <w:t>干式吸附尾气处理装置（</w:t>
                  </w:r>
                  <w:r>
                    <w:rPr>
                      <w:rFonts w:hint="default" w:ascii="Times New Roman" w:hAnsi="Times New Roman" w:cs="Times New Roman"/>
                      <w:color w:val="auto"/>
                      <w:kern w:val="0"/>
                      <w:sz w:val="21"/>
                      <w:szCs w:val="21"/>
                      <w:lang w:bidi="ar"/>
                    </w:rPr>
                    <w:t>SCRUBBER</w:t>
                  </w:r>
                  <w:r>
                    <w:rPr>
                      <w:rFonts w:hint="eastAsia" w:cs="Times New Roman"/>
                      <w:sz w:val="21"/>
                      <w:szCs w:val="21"/>
                      <w:vertAlign w:val="baseline"/>
                      <w:lang w:val="en-US" w:eastAsia="zh-CN"/>
                    </w:rPr>
                    <w:t>）</w:t>
                  </w:r>
                </w:p>
              </w:tc>
              <w:tc>
                <w:tcPr>
                  <w:tcW w:w="3907" w:type="dxa"/>
                  <w:tcBorders>
                    <w:tl2br w:val="nil"/>
                    <w:tr2bl w:val="nil"/>
                  </w:tcBorders>
                  <w:shd w:val="clear" w:color="auto" w:fill="auto"/>
                  <w:noWrap w:val="0"/>
                  <w:vAlign w:val="center"/>
                </w:tcPr>
                <w:p w14:paraId="70E69A1F">
                  <w:pPr>
                    <w:snapToGrid w:val="0"/>
                    <w:jc w:val="center"/>
                    <w:rPr>
                      <w:rFonts w:hint="eastAsia" w:ascii="Times New Roman" w:hAnsi="Times New Roman" w:eastAsia="宋体" w:cs="Times New Roman"/>
                      <w:bCs/>
                      <w:kern w:val="2"/>
                      <w:sz w:val="21"/>
                      <w:szCs w:val="21"/>
                      <w:lang w:val="en-US" w:eastAsia="zh-CN" w:bidi="ar-SA"/>
                    </w:rPr>
                  </w:pPr>
                  <w:r>
                    <w:rPr>
                      <w:rFonts w:hint="eastAsia"/>
                      <w:bCs/>
                      <w:sz w:val="21"/>
                      <w:szCs w:val="21"/>
                    </w:rPr>
                    <w:t>使用吸附剂，通过物理或化学吸附法处理砷烷、磷烷、</w:t>
                  </w:r>
                  <w:r>
                    <w:rPr>
                      <w:rFonts w:hint="eastAsia"/>
                      <w:bCs/>
                      <w:sz w:val="21"/>
                      <w:szCs w:val="21"/>
                      <w:lang w:val="en-US" w:eastAsia="zh-CN"/>
                    </w:rPr>
                    <w:t>乙硅烷、</w:t>
                  </w:r>
                  <w:r>
                    <w:rPr>
                      <w:rFonts w:hint="eastAsia"/>
                      <w:bCs/>
                      <w:sz w:val="21"/>
                      <w:szCs w:val="21"/>
                    </w:rPr>
                    <w:t>卤化物等有害物质。化学反应通常是在氧化条件下将有害物质氧化为氧化物被吸附剂吸附。</w:t>
                  </w:r>
                </w:p>
              </w:tc>
              <w:tc>
                <w:tcPr>
                  <w:tcW w:w="2827" w:type="dxa"/>
                  <w:tcBorders>
                    <w:tl2br w:val="nil"/>
                    <w:tr2bl w:val="nil"/>
                  </w:tcBorders>
                  <w:shd w:val="clear" w:color="auto" w:fill="auto"/>
                  <w:noWrap w:val="0"/>
                  <w:vAlign w:val="center"/>
                </w:tcPr>
                <w:p w14:paraId="399817D6">
                  <w:pPr>
                    <w:snapToGrid w:val="0"/>
                    <w:jc w:val="center"/>
                    <w:rPr>
                      <w:rFonts w:hint="eastAsia" w:ascii="Times New Roman" w:hAnsi="Times New Roman" w:eastAsia="宋体" w:cs="Times New Roman"/>
                      <w:bCs/>
                      <w:kern w:val="2"/>
                      <w:sz w:val="21"/>
                      <w:szCs w:val="21"/>
                      <w:lang w:val="en-US" w:eastAsia="zh-CN" w:bidi="ar-SA"/>
                    </w:rPr>
                  </w:pPr>
                  <w:r>
                    <w:rPr>
                      <w:rFonts w:hint="eastAsia"/>
                      <w:bCs/>
                      <w:sz w:val="21"/>
                      <w:szCs w:val="21"/>
                    </w:rPr>
                    <w:t>对砷烷、磷烷、</w:t>
                  </w:r>
                  <w:r>
                    <w:rPr>
                      <w:rFonts w:hint="eastAsia"/>
                      <w:bCs/>
                      <w:sz w:val="21"/>
                      <w:szCs w:val="21"/>
                      <w:lang w:val="en-US" w:eastAsia="zh-CN"/>
                    </w:rPr>
                    <w:t>乙硅烷、</w:t>
                  </w:r>
                  <w:r>
                    <w:rPr>
                      <w:rFonts w:hint="eastAsia"/>
                      <w:bCs/>
                      <w:sz w:val="21"/>
                      <w:szCs w:val="21"/>
                    </w:rPr>
                    <w:t>卤化物等的处理达到排放标准，但不适用于粉尘</w:t>
                  </w:r>
                  <w:r>
                    <w:rPr>
                      <w:rFonts w:hint="eastAsia"/>
                      <w:bCs/>
                      <w:sz w:val="21"/>
                      <w:szCs w:val="21"/>
                      <w:lang w:val="en-US" w:eastAsia="zh-CN"/>
                    </w:rPr>
                    <w:t>废气</w:t>
                  </w:r>
                  <w:r>
                    <w:rPr>
                      <w:rFonts w:hint="eastAsia"/>
                      <w:bCs/>
                      <w:sz w:val="21"/>
                      <w:szCs w:val="21"/>
                    </w:rPr>
                    <w:t>的处理。</w:t>
                  </w:r>
                </w:p>
              </w:tc>
            </w:tr>
            <w:tr w14:paraId="2D5F6A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37" w:type="dxa"/>
                  <w:tcBorders>
                    <w:tl2br w:val="nil"/>
                    <w:tr2bl w:val="nil"/>
                  </w:tcBorders>
                  <w:shd w:val="clear" w:color="auto" w:fill="auto"/>
                  <w:noWrap w:val="0"/>
                  <w:vAlign w:val="center"/>
                </w:tcPr>
                <w:p w14:paraId="28C2A4DB">
                  <w:pPr>
                    <w:snapToGrid w:val="0"/>
                    <w:jc w:val="center"/>
                    <w:rPr>
                      <w:rFonts w:hint="eastAsia" w:ascii="Times New Roman" w:hAnsi="Times New Roman" w:eastAsia="宋体" w:cs="Times New Roman"/>
                      <w:bCs/>
                      <w:kern w:val="2"/>
                      <w:sz w:val="21"/>
                      <w:szCs w:val="21"/>
                      <w:lang w:val="en-US" w:eastAsia="zh-CN" w:bidi="ar-SA"/>
                    </w:rPr>
                  </w:pPr>
                  <w:r>
                    <w:rPr>
                      <w:rFonts w:hint="eastAsia"/>
                      <w:bCs/>
                      <w:sz w:val="21"/>
                      <w:szCs w:val="21"/>
                      <w:lang w:val="en-US" w:eastAsia="zh-CN"/>
                    </w:rPr>
                    <w:t>水喷淋</w:t>
                  </w:r>
                </w:p>
              </w:tc>
              <w:tc>
                <w:tcPr>
                  <w:tcW w:w="3907" w:type="dxa"/>
                  <w:tcBorders>
                    <w:tl2br w:val="nil"/>
                    <w:tr2bl w:val="nil"/>
                  </w:tcBorders>
                  <w:shd w:val="clear" w:color="auto" w:fill="auto"/>
                  <w:noWrap w:val="0"/>
                  <w:vAlign w:val="center"/>
                </w:tcPr>
                <w:p w14:paraId="32D7D48D">
                  <w:pPr>
                    <w:snapToGrid w:val="0"/>
                    <w:jc w:val="center"/>
                    <w:rPr>
                      <w:rFonts w:hint="eastAsia" w:ascii="Times New Roman" w:hAnsi="Times New Roman" w:eastAsia="宋体" w:cs="Times New Roman"/>
                      <w:bCs/>
                      <w:kern w:val="2"/>
                      <w:sz w:val="21"/>
                      <w:szCs w:val="21"/>
                      <w:lang w:val="en-US" w:eastAsia="zh-CN" w:bidi="ar-SA"/>
                    </w:rPr>
                  </w:pPr>
                  <w:r>
                    <w:rPr>
                      <w:rFonts w:hint="eastAsia"/>
                      <w:bCs/>
                      <w:sz w:val="21"/>
                      <w:szCs w:val="21"/>
                    </w:rPr>
                    <w:t>采用</w:t>
                  </w:r>
                  <w:r>
                    <w:rPr>
                      <w:rFonts w:hint="eastAsia"/>
                      <w:bCs/>
                      <w:sz w:val="21"/>
                      <w:szCs w:val="21"/>
                      <w:lang w:val="en-US" w:eastAsia="zh-CN"/>
                    </w:rPr>
                    <w:t>水喷淋</w:t>
                  </w:r>
                  <w:r>
                    <w:rPr>
                      <w:rFonts w:hint="eastAsia"/>
                      <w:bCs/>
                      <w:sz w:val="21"/>
                      <w:szCs w:val="21"/>
                    </w:rPr>
                    <w:t>系统，它将</w:t>
                  </w:r>
                  <w:r>
                    <w:rPr>
                      <w:rFonts w:hint="eastAsia"/>
                      <w:bCs/>
                      <w:sz w:val="21"/>
                      <w:szCs w:val="21"/>
                      <w:lang w:val="en-US" w:eastAsia="zh-CN"/>
                    </w:rPr>
                    <w:t>研发</w:t>
                  </w:r>
                  <w:r>
                    <w:rPr>
                      <w:rFonts w:hint="eastAsia"/>
                      <w:bCs/>
                      <w:sz w:val="21"/>
                      <w:szCs w:val="21"/>
                    </w:rPr>
                    <w:t>设备所排放出的有毒废气经过水喷淋</w:t>
                  </w:r>
                  <w:r>
                    <w:rPr>
                      <w:rFonts w:hint="eastAsia"/>
                      <w:bCs/>
                      <w:sz w:val="21"/>
                      <w:szCs w:val="21"/>
                      <w:lang w:val="en-US" w:eastAsia="zh-CN"/>
                    </w:rPr>
                    <w:t>去除</w:t>
                  </w:r>
                  <w:r>
                    <w:rPr>
                      <w:rFonts w:hint="eastAsia"/>
                      <w:bCs/>
                      <w:sz w:val="21"/>
                      <w:szCs w:val="21"/>
                    </w:rPr>
                    <w:t>，使易溶于水或与水反应，生成沉积的物质，达到有毒腐蚀的气体完整吸收。</w:t>
                  </w:r>
                </w:p>
              </w:tc>
              <w:tc>
                <w:tcPr>
                  <w:tcW w:w="2827" w:type="dxa"/>
                  <w:tcBorders>
                    <w:tl2br w:val="nil"/>
                    <w:tr2bl w:val="nil"/>
                  </w:tcBorders>
                  <w:shd w:val="clear" w:color="auto" w:fill="auto"/>
                  <w:noWrap w:val="0"/>
                  <w:vAlign w:val="center"/>
                </w:tcPr>
                <w:p w14:paraId="3F2BB7CC">
                  <w:pPr>
                    <w:snapToGrid w:val="0"/>
                    <w:jc w:val="center"/>
                    <w:rPr>
                      <w:rFonts w:hint="eastAsia" w:ascii="Times New Roman" w:hAnsi="Times New Roman" w:eastAsia="宋体" w:cs="Times New Roman"/>
                      <w:bCs/>
                      <w:kern w:val="2"/>
                      <w:sz w:val="21"/>
                      <w:szCs w:val="21"/>
                      <w:lang w:val="en-US" w:eastAsia="zh-CN" w:bidi="ar-SA"/>
                    </w:rPr>
                  </w:pPr>
                  <w:r>
                    <w:rPr>
                      <w:rFonts w:hint="eastAsia"/>
                      <w:bCs/>
                      <w:sz w:val="21"/>
                      <w:szCs w:val="21"/>
                    </w:rPr>
                    <w:t>可处理大部分工艺尾气</w:t>
                  </w:r>
                  <w:r>
                    <w:rPr>
                      <w:rFonts w:hint="eastAsia"/>
                      <w:bCs/>
                      <w:sz w:val="21"/>
                      <w:szCs w:val="21"/>
                      <w:lang w:eastAsia="zh-CN"/>
                    </w:rPr>
                    <w:t>，</w:t>
                  </w:r>
                  <w:r>
                    <w:rPr>
                      <w:rFonts w:hint="eastAsia"/>
                      <w:bCs/>
                      <w:sz w:val="21"/>
                      <w:szCs w:val="21"/>
                      <w:lang w:val="en-US" w:eastAsia="zh-CN"/>
                    </w:rPr>
                    <w:t>包括粉尘废气</w:t>
                  </w:r>
                  <w:r>
                    <w:rPr>
                      <w:rFonts w:hint="eastAsia"/>
                      <w:bCs/>
                      <w:sz w:val="21"/>
                      <w:szCs w:val="21"/>
                    </w:rPr>
                    <w:t>。</w:t>
                  </w:r>
                </w:p>
              </w:tc>
            </w:tr>
          </w:tbl>
          <w:p w14:paraId="0C21BEE1">
            <w:pPr>
              <w:pStyle w:val="227"/>
              <w:spacing w:after="0" w:line="500" w:lineRule="exact"/>
              <w:ind w:firstLine="480" w:firstLineChars="200"/>
              <w:jc w:val="left"/>
              <w:rPr>
                <w:rFonts w:hint="eastAsia" w:cs="Times New Roman"/>
                <w:bCs/>
                <w:kern w:val="0"/>
                <w:lang w:val="en-US" w:eastAsia="zh-CN"/>
              </w:rPr>
            </w:pPr>
            <w:r>
              <w:rPr>
                <w:rFonts w:hint="eastAsia" w:ascii="Times New Roman" w:hAnsi="Times New Roman" w:eastAsia="宋体" w:cs="Times New Roman"/>
                <w:bCs/>
                <w:kern w:val="0"/>
                <w:sz w:val="24"/>
                <w:szCs w:val="24"/>
                <w:lang w:val="en-US" w:eastAsia="zh-CN" w:bidi="ar-SA"/>
              </w:rPr>
              <w:t>本项目釆用的工艺尾气处理方式为目前半导体工厂普遍釆用的方法。本项目对不同的工艺尾气结合目前常用的不同净化装置特点和适用条件，进行了合理的选择。</w:t>
            </w:r>
            <w:r>
              <w:rPr>
                <w:rFonts w:hint="eastAsia" w:ascii="Times New Roman" w:hAnsi="Times New Roman" w:eastAsia="宋体" w:cs="Times New Roman"/>
                <w:bCs/>
                <w:kern w:val="0"/>
                <w:sz w:val="24"/>
                <w:szCs w:val="24"/>
              </w:rPr>
              <w:t>其中采用干式法（吸附法）处理的工艺尾气，毒性较大或燃点较高，吸附处理不仅效果良好且可减少外排入水和大气环境的有害物质；釆用湿式法（水洗</w:t>
            </w:r>
            <w:r>
              <w:rPr>
                <w:rFonts w:hint="eastAsia" w:ascii="Times New Roman" w:hAnsi="Times New Roman" w:eastAsia="宋体" w:cs="Times New Roman"/>
                <w:bCs/>
                <w:kern w:val="0"/>
                <w:sz w:val="24"/>
                <w:szCs w:val="24"/>
                <w:lang w:val="en-US" w:eastAsia="zh-CN"/>
              </w:rPr>
              <w:t>法</w:t>
            </w:r>
            <w:r>
              <w:rPr>
                <w:rFonts w:hint="eastAsia" w:ascii="Times New Roman" w:hAnsi="Times New Roman" w:eastAsia="宋体" w:cs="Times New Roman"/>
                <w:bCs/>
                <w:kern w:val="0"/>
                <w:sz w:val="24"/>
                <w:szCs w:val="24"/>
              </w:rPr>
              <w:t>）处理的工艺尾气，大多为易溶于水的废气，可通过水洗可去除。从而降低对环境的影响，故项目针对不同性质的工艺尾气所选取的净化装置合理可行。</w:t>
            </w:r>
          </w:p>
          <w:p w14:paraId="6BDFBBAE">
            <w:pPr>
              <w:pStyle w:val="19"/>
              <w:snapToGrid w:val="0"/>
              <w:ind w:firstLine="482"/>
              <w:rPr>
                <w:rFonts w:hint="eastAsia" w:ascii="Times New Roman" w:hAnsi="Times New Roman" w:eastAsia="宋体" w:cs="Times New Roman"/>
                <w:b/>
                <w:kern w:val="0"/>
                <w:highlight w:val="none"/>
              </w:rPr>
            </w:pPr>
            <w:r>
              <w:rPr>
                <w:rFonts w:hint="eastAsia" w:cs="Times New Roman"/>
                <w:b/>
                <w:bCs w:val="0"/>
                <w:kern w:val="0"/>
                <w:sz w:val="24"/>
                <w:szCs w:val="24"/>
                <w:vertAlign w:val="baseline"/>
                <w:lang w:val="zh-TW" w:eastAsia="zh-TW" w:bidi="zh-TW"/>
              </w:rPr>
              <w:t>干式吸附尾气处理装置+</w:t>
            </w:r>
            <w:r>
              <w:rPr>
                <w:rFonts w:hint="eastAsia"/>
                <w:b/>
                <w:bCs w:val="0"/>
                <w:kern w:val="0"/>
                <w:sz w:val="24"/>
                <w:szCs w:val="24"/>
                <w:lang w:val="zh-TW" w:eastAsia="zh-TW" w:bidi="zh-TW"/>
              </w:rPr>
              <w:t>水喷淋</w:t>
            </w:r>
          </w:p>
          <w:p w14:paraId="2438DA93">
            <w:pPr>
              <w:pStyle w:val="19"/>
              <w:snapToGrid w:val="0"/>
              <w:ind w:firstLine="482"/>
              <w:rPr>
                <w:rFonts w:hint="eastAsia" w:ascii="Times New Roman" w:hAnsi="Times New Roman" w:eastAsia="宋体" w:cs="Times New Roman"/>
                <w:b w:val="0"/>
                <w:bCs/>
                <w:kern w:val="0"/>
                <w:highlight w:val="none"/>
                <w:lang w:eastAsia="zh-CN"/>
              </w:rPr>
            </w:pPr>
            <w:r>
              <w:rPr>
                <w:rFonts w:hint="eastAsia" w:cs="Times New Roman"/>
                <w:b w:val="0"/>
                <w:bCs/>
                <w:kern w:val="0"/>
                <w:highlight w:val="none"/>
                <w:lang w:val="en-US" w:eastAsia="zh-CN"/>
              </w:rPr>
              <w:t>①</w:t>
            </w:r>
            <w:r>
              <w:rPr>
                <w:rFonts w:hint="eastAsia" w:ascii="Times New Roman" w:hAnsi="Times New Roman" w:eastAsia="宋体" w:cs="Times New Roman"/>
                <w:bCs/>
                <w:kern w:val="0"/>
                <w:sz w:val="24"/>
                <w:highlight w:val="none"/>
                <w:lang w:val="en-US" w:eastAsia="zh-CN"/>
              </w:rPr>
              <w:t>干式吸附尾气处理装置</w:t>
            </w:r>
            <w:r>
              <w:rPr>
                <w:rFonts w:hint="eastAsia" w:ascii="Times New Roman" w:hAnsi="Times New Roman" w:eastAsia="宋体" w:cs="Times New Roman"/>
                <w:bCs/>
                <w:kern w:val="0"/>
                <w:sz w:val="24"/>
                <w:highlight w:val="none"/>
              </w:rPr>
              <w:t>（SCRUBBER）</w:t>
            </w:r>
          </w:p>
          <w:p w14:paraId="7E32AC46">
            <w:pPr>
              <w:spacing w:line="500" w:lineRule="exact"/>
              <w:ind w:firstLine="482" w:firstLineChars="200"/>
              <w:jc w:val="left"/>
              <w:rPr>
                <w:rFonts w:ascii="Times New Roman" w:hAnsi="Times New Roman" w:cs="Times New Roman"/>
                <w:bCs/>
                <w:kern w:val="0"/>
                <w:sz w:val="24"/>
                <w:highlight w:val="none"/>
              </w:rPr>
            </w:pPr>
            <w:r>
              <w:rPr>
                <w:rFonts w:hint="eastAsia" w:ascii="Times New Roman" w:hAnsi="Times New Roman" w:cs="Times New Roman"/>
                <w:b/>
                <w:kern w:val="0"/>
                <w:sz w:val="24"/>
                <w:highlight w:val="none"/>
              </w:rPr>
              <w:t>工作原理：</w:t>
            </w:r>
            <w:r>
              <w:rPr>
                <w:rFonts w:hint="eastAsia" w:ascii="Times New Roman" w:hAnsi="Times New Roman" w:eastAsia="宋体" w:cs="Times New Roman"/>
                <w:bCs/>
                <w:kern w:val="0"/>
                <w:sz w:val="24"/>
                <w:highlight w:val="none"/>
                <w:lang w:val="en-US" w:eastAsia="zh-CN"/>
              </w:rPr>
              <w:t>干式吸附尾气处理装置</w:t>
            </w:r>
            <w:r>
              <w:rPr>
                <w:rFonts w:hint="eastAsia" w:ascii="Times New Roman" w:hAnsi="Times New Roman" w:eastAsia="宋体" w:cs="Times New Roman"/>
                <w:bCs/>
                <w:kern w:val="0"/>
                <w:sz w:val="24"/>
                <w:highlight w:val="none"/>
              </w:rPr>
              <w:t>（SCRUBBER）</w:t>
            </w:r>
            <w:r>
              <w:rPr>
                <w:rFonts w:hint="eastAsia" w:ascii="Times New Roman" w:hAnsi="Times New Roman" w:eastAsia="宋体" w:cs="Times New Roman"/>
                <w:bCs/>
                <w:kern w:val="0"/>
                <w:sz w:val="24"/>
                <w:highlight w:val="none"/>
                <w:lang w:eastAsia="zh-CN"/>
              </w:rPr>
              <w:t>，</w:t>
            </w:r>
            <w:r>
              <w:rPr>
                <w:rFonts w:hint="eastAsia" w:ascii="Times New Roman" w:hAnsi="Times New Roman" w:eastAsia="宋体" w:cs="Times New Roman"/>
                <w:bCs/>
                <w:kern w:val="0"/>
                <w:sz w:val="24"/>
                <w:highlight w:val="none"/>
              </w:rPr>
              <w:t>本</w:t>
            </w:r>
            <w:r>
              <w:rPr>
                <w:rFonts w:hint="eastAsia" w:ascii="Times New Roman" w:hAnsi="Times New Roman" w:cs="Times New Roman"/>
                <w:bCs/>
                <w:kern w:val="0"/>
                <w:sz w:val="24"/>
                <w:highlight w:val="none"/>
              </w:rPr>
              <w:t>体是采用活性化学吸附系统，它将生产设备所排放出的</w:t>
            </w:r>
            <w:r>
              <w:rPr>
                <w:rFonts w:hint="eastAsia" w:ascii="Times New Roman" w:hAnsi="Times New Roman" w:cs="Times New Roman"/>
                <w:kern w:val="0"/>
                <w:sz w:val="24"/>
                <w:highlight w:val="none"/>
              </w:rPr>
              <w:t>AsH</w:t>
            </w:r>
            <w:r>
              <w:rPr>
                <w:rFonts w:hint="eastAsia" w:ascii="Times New Roman" w:hAnsi="Times New Roman" w:cs="Times New Roman"/>
                <w:kern w:val="0"/>
                <w:sz w:val="24"/>
                <w:highlight w:val="none"/>
                <w:vertAlign w:val="subscript"/>
              </w:rPr>
              <w:t>3</w:t>
            </w:r>
            <w:r>
              <w:rPr>
                <w:rFonts w:hint="eastAsia" w:ascii="Times New Roman" w:hAnsi="Times New Roman" w:cs="Times New Roman"/>
                <w:kern w:val="0"/>
                <w:sz w:val="24"/>
                <w:highlight w:val="none"/>
              </w:rPr>
              <w:t>、PH</w:t>
            </w:r>
            <w:r>
              <w:rPr>
                <w:rFonts w:hint="eastAsia" w:ascii="Times New Roman" w:hAnsi="Times New Roman" w:cs="Times New Roman"/>
                <w:kern w:val="0"/>
                <w:sz w:val="24"/>
                <w:highlight w:val="none"/>
                <w:vertAlign w:val="subscript"/>
              </w:rPr>
              <w:t>3</w:t>
            </w:r>
            <w:r>
              <w:rPr>
                <w:rFonts w:hint="eastAsia" w:ascii="Times New Roman" w:hAnsi="Times New Roman" w:cs="Times New Roman"/>
                <w:kern w:val="0"/>
                <w:sz w:val="24"/>
                <w:highlight w:val="none"/>
              </w:rPr>
              <w:t>、</w:t>
            </w:r>
            <w:r>
              <w:rPr>
                <w:rFonts w:hint="eastAsia" w:ascii="Times New Roman" w:hAnsi="Times New Roman" w:cs="Times New Roman"/>
                <w:bCs/>
                <w:kern w:val="0"/>
                <w:sz w:val="24"/>
                <w:highlight w:val="none"/>
              </w:rPr>
              <w:t>Si</w:t>
            </w:r>
            <w:r>
              <w:rPr>
                <w:rFonts w:hint="eastAsia" w:ascii="Times New Roman" w:hAnsi="Times New Roman" w:cs="Times New Roman"/>
                <w:bCs/>
                <w:kern w:val="0"/>
                <w:sz w:val="24"/>
                <w:highlight w:val="none"/>
                <w:vertAlign w:val="subscript"/>
              </w:rPr>
              <w:t>2</w:t>
            </w:r>
            <w:r>
              <w:rPr>
                <w:rFonts w:hint="eastAsia" w:ascii="Times New Roman" w:hAnsi="Times New Roman" w:cs="Times New Roman"/>
                <w:bCs/>
                <w:kern w:val="0"/>
                <w:sz w:val="24"/>
                <w:highlight w:val="none"/>
              </w:rPr>
              <w:t>H</w:t>
            </w:r>
            <w:r>
              <w:rPr>
                <w:rFonts w:hint="eastAsia" w:ascii="Times New Roman" w:hAnsi="Times New Roman" w:cs="Times New Roman"/>
                <w:bCs/>
                <w:kern w:val="0"/>
                <w:sz w:val="24"/>
                <w:highlight w:val="none"/>
                <w:vertAlign w:val="subscript"/>
              </w:rPr>
              <w:t>6</w:t>
            </w:r>
            <w:r>
              <w:rPr>
                <w:rFonts w:hint="eastAsia" w:ascii="Times New Roman" w:hAnsi="Times New Roman" w:cs="Times New Roman"/>
                <w:bCs/>
                <w:kern w:val="0"/>
                <w:sz w:val="24"/>
                <w:highlight w:val="none"/>
              </w:rPr>
              <w:t>废气经过活性化学吸附或反应。填料罐内部活性炭表面主要附着金属氧化物层，废气进入</w:t>
            </w:r>
            <w:r>
              <w:rPr>
                <w:rFonts w:hint="eastAsia" w:ascii="Times New Roman" w:hAnsi="Times New Roman" w:eastAsia="宋体" w:cs="Times New Roman"/>
                <w:bCs/>
                <w:kern w:val="0"/>
                <w:sz w:val="24"/>
                <w:highlight w:val="none"/>
                <w:lang w:val="en-US" w:eastAsia="zh-CN"/>
              </w:rPr>
              <w:t>干式吸附尾气处理装置</w:t>
            </w:r>
            <w:r>
              <w:rPr>
                <w:rFonts w:hint="eastAsia" w:ascii="Times New Roman" w:hAnsi="Times New Roman" w:cs="Times New Roman"/>
                <w:bCs/>
                <w:kern w:val="0"/>
                <w:sz w:val="24"/>
                <w:highlight w:val="none"/>
              </w:rPr>
              <w:t>后与活性炭表现的金属氧化物发生化学反应，并与活性炭发生物理吸附从而去除。</w:t>
            </w:r>
          </w:p>
          <w:p w14:paraId="631E2570">
            <w:pPr>
              <w:spacing w:line="500" w:lineRule="exact"/>
              <w:ind w:firstLine="480" w:firstLineChars="200"/>
              <w:jc w:val="left"/>
              <w:rPr>
                <w:rFonts w:ascii="Times New Roman" w:hAnsi="Times New Roman" w:cs="Times New Roman"/>
                <w:bCs/>
                <w:kern w:val="0"/>
                <w:sz w:val="24"/>
                <w:highlight w:val="none"/>
              </w:rPr>
            </w:pPr>
            <w:r>
              <w:rPr>
                <w:rFonts w:hint="eastAsia" w:cs="Times New Roman"/>
                <w:bCs/>
                <w:kern w:val="0"/>
                <w:sz w:val="24"/>
                <w:highlight w:val="none"/>
                <w:lang w:val="en-US" w:eastAsia="zh-CN"/>
              </w:rPr>
              <w:t>吸附筒</w:t>
            </w:r>
            <w:r>
              <w:rPr>
                <w:rFonts w:hint="eastAsia" w:ascii="Times New Roman" w:hAnsi="Times New Roman" w:cs="Times New Roman"/>
                <w:bCs/>
                <w:kern w:val="0"/>
                <w:sz w:val="24"/>
                <w:highlight w:val="none"/>
              </w:rPr>
              <w:t>内部主要的化学反应方程式为：</w:t>
            </w:r>
          </w:p>
          <w:p w14:paraId="3018AC29">
            <w:pPr>
              <w:spacing w:line="500" w:lineRule="exact"/>
              <w:jc w:val="center"/>
              <w:rPr>
                <w:rFonts w:ascii="Times New Roman" w:hAnsi="Times New Roman" w:cs="Times New Roman"/>
                <w:bCs/>
                <w:kern w:val="0"/>
                <w:sz w:val="24"/>
                <w:highlight w:val="none"/>
              </w:rPr>
            </w:pPr>
            <w:r>
              <w:rPr>
                <w:rFonts w:hint="eastAsia" w:ascii="Times New Roman" w:hAnsi="Times New Roman" w:cs="Times New Roman"/>
                <w:bCs/>
                <w:kern w:val="0"/>
                <w:sz w:val="24"/>
                <w:highlight w:val="none"/>
              </w:rPr>
              <w:t>AsH</w:t>
            </w:r>
            <w:r>
              <w:rPr>
                <w:rFonts w:hint="eastAsia" w:ascii="Times New Roman" w:hAnsi="Times New Roman" w:cs="Times New Roman"/>
                <w:bCs/>
                <w:kern w:val="0"/>
                <w:sz w:val="24"/>
                <w:highlight w:val="none"/>
                <w:vertAlign w:val="subscript"/>
              </w:rPr>
              <w:t>3</w:t>
            </w:r>
            <w:r>
              <w:rPr>
                <w:rFonts w:hint="eastAsia" w:ascii="Times New Roman" w:hAnsi="Times New Roman" w:cs="Times New Roman"/>
                <w:bCs/>
                <w:kern w:val="0"/>
                <w:sz w:val="24"/>
                <w:highlight w:val="none"/>
              </w:rPr>
              <w:t xml:space="preserve">+ </w:t>
            </w:r>
            <w:r>
              <w:rPr>
                <w:rFonts w:hint="eastAsia" w:cs="Times New Roman"/>
                <w:bCs/>
                <w:kern w:val="0"/>
                <w:sz w:val="24"/>
                <w:highlight w:val="none"/>
                <w:lang w:val="en-US" w:eastAsia="zh-CN"/>
              </w:rPr>
              <w:t>M</w:t>
            </w:r>
            <w:r>
              <w:rPr>
                <w:rFonts w:hint="eastAsia" w:ascii="Times New Roman" w:hAnsi="Times New Roman" w:cs="Times New Roman"/>
                <w:bCs/>
                <w:kern w:val="0"/>
                <w:sz w:val="24"/>
                <w:highlight w:val="none"/>
              </w:rPr>
              <w:t>O→</w:t>
            </w:r>
            <w:r>
              <w:rPr>
                <w:rFonts w:hint="eastAsia" w:cs="Times New Roman"/>
                <w:bCs/>
                <w:kern w:val="0"/>
                <w:sz w:val="24"/>
                <w:highlight w:val="none"/>
                <w:lang w:val="en-US" w:eastAsia="zh-CN"/>
              </w:rPr>
              <w:t>M</w:t>
            </w:r>
            <w:r>
              <w:rPr>
                <w:rFonts w:hint="eastAsia" w:ascii="Times New Roman" w:hAnsi="Times New Roman" w:cs="Times New Roman"/>
                <w:bCs/>
                <w:kern w:val="0"/>
                <w:sz w:val="24"/>
                <w:highlight w:val="none"/>
                <w:vertAlign w:val="subscript"/>
              </w:rPr>
              <w:t>3</w:t>
            </w:r>
            <w:r>
              <w:rPr>
                <w:rFonts w:hint="eastAsia" w:ascii="Times New Roman" w:hAnsi="Times New Roman" w:cs="Times New Roman"/>
                <w:bCs/>
                <w:kern w:val="0"/>
                <w:sz w:val="24"/>
                <w:highlight w:val="none"/>
              </w:rPr>
              <w:t>As</w:t>
            </w:r>
            <w:r>
              <w:rPr>
                <w:rFonts w:hint="eastAsia" w:ascii="Times New Roman" w:hAnsi="Times New Roman" w:cs="Times New Roman"/>
                <w:bCs/>
                <w:kern w:val="0"/>
                <w:sz w:val="24"/>
                <w:highlight w:val="none"/>
                <w:vertAlign w:val="subscript"/>
              </w:rPr>
              <w:t>2</w:t>
            </w:r>
            <w:r>
              <w:rPr>
                <w:rFonts w:hint="eastAsia" w:ascii="Times New Roman" w:hAnsi="Times New Roman" w:cs="Times New Roman"/>
                <w:bCs/>
                <w:kern w:val="0"/>
                <w:sz w:val="24"/>
                <w:highlight w:val="none"/>
              </w:rPr>
              <w:t>+H</w:t>
            </w:r>
            <w:r>
              <w:rPr>
                <w:rFonts w:hint="eastAsia" w:ascii="Times New Roman" w:hAnsi="Times New Roman" w:cs="Times New Roman"/>
                <w:bCs/>
                <w:kern w:val="0"/>
                <w:sz w:val="24"/>
                <w:highlight w:val="none"/>
                <w:vertAlign w:val="subscript"/>
              </w:rPr>
              <w:t>2</w:t>
            </w:r>
            <w:r>
              <w:rPr>
                <w:rFonts w:hint="eastAsia" w:ascii="Times New Roman" w:hAnsi="Times New Roman" w:cs="Times New Roman"/>
                <w:bCs/>
                <w:kern w:val="0"/>
                <w:sz w:val="24"/>
                <w:highlight w:val="none"/>
              </w:rPr>
              <w:t>O</w:t>
            </w:r>
          </w:p>
          <w:p w14:paraId="15E623FE">
            <w:pPr>
              <w:spacing w:line="500" w:lineRule="exact"/>
              <w:jc w:val="center"/>
              <w:rPr>
                <w:rFonts w:hint="eastAsia" w:ascii="Times New Roman" w:hAnsi="Times New Roman" w:cs="Times New Roman"/>
                <w:bCs/>
                <w:kern w:val="0"/>
                <w:sz w:val="24"/>
                <w:highlight w:val="none"/>
              </w:rPr>
            </w:pPr>
            <w:r>
              <w:rPr>
                <w:rFonts w:hint="eastAsia" w:ascii="Times New Roman" w:hAnsi="Times New Roman" w:cs="Times New Roman"/>
                <w:bCs/>
                <w:kern w:val="0"/>
                <w:sz w:val="24"/>
                <w:highlight w:val="none"/>
              </w:rPr>
              <w:t>PH</w:t>
            </w:r>
            <w:r>
              <w:rPr>
                <w:rFonts w:hint="eastAsia" w:ascii="Times New Roman" w:hAnsi="Times New Roman" w:cs="Times New Roman"/>
                <w:bCs/>
                <w:kern w:val="0"/>
                <w:sz w:val="24"/>
                <w:highlight w:val="none"/>
                <w:vertAlign w:val="subscript"/>
              </w:rPr>
              <w:t>3</w:t>
            </w:r>
            <w:r>
              <w:rPr>
                <w:rFonts w:hint="eastAsia" w:ascii="Times New Roman" w:hAnsi="Times New Roman" w:cs="Times New Roman"/>
                <w:bCs/>
                <w:kern w:val="0"/>
                <w:sz w:val="24"/>
                <w:highlight w:val="none"/>
              </w:rPr>
              <w:t>+</w:t>
            </w:r>
            <w:r>
              <w:rPr>
                <w:rFonts w:hint="eastAsia" w:cs="Times New Roman"/>
                <w:bCs/>
                <w:kern w:val="0"/>
                <w:sz w:val="24"/>
                <w:highlight w:val="none"/>
                <w:lang w:val="en-US" w:eastAsia="zh-CN"/>
              </w:rPr>
              <w:t>M</w:t>
            </w:r>
            <w:r>
              <w:rPr>
                <w:rFonts w:hint="eastAsia" w:ascii="Times New Roman" w:hAnsi="Times New Roman" w:cs="Times New Roman"/>
                <w:bCs/>
                <w:kern w:val="0"/>
                <w:sz w:val="24"/>
                <w:highlight w:val="none"/>
              </w:rPr>
              <w:t>O→</w:t>
            </w:r>
            <w:r>
              <w:rPr>
                <w:rFonts w:hint="eastAsia" w:cs="Times New Roman"/>
                <w:bCs/>
                <w:kern w:val="0"/>
                <w:sz w:val="24"/>
                <w:highlight w:val="none"/>
                <w:lang w:val="en-US" w:eastAsia="zh-CN"/>
              </w:rPr>
              <w:t>M</w:t>
            </w:r>
            <w:r>
              <w:rPr>
                <w:rFonts w:hint="eastAsia" w:ascii="Times New Roman" w:hAnsi="Times New Roman" w:cs="Times New Roman"/>
                <w:bCs/>
                <w:kern w:val="0"/>
                <w:sz w:val="24"/>
                <w:highlight w:val="none"/>
                <w:vertAlign w:val="subscript"/>
              </w:rPr>
              <w:t>3</w:t>
            </w:r>
            <w:r>
              <w:rPr>
                <w:rFonts w:hint="eastAsia" w:ascii="Times New Roman" w:hAnsi="Times New Roman" w:cs="Times New Roman"/>
                <w:bCs/>
                <w:kern w:val="0"/>
                <w:sz w:val="24"/>
                <w:highlight w:val="none"/>
              </w:rPr>
              <w:t>P</w:t>
            </w:r>
            <w:r>
              <w:rPr>
                <w:rFonts w:hint="eastAsia" w:ascii="Times New Roman" w:hAnsi="Times New Roman" w:cs="Times New Roman"/>
                <w:bCs/>
                <w:kern w:val="0"/>
                <w:sz w:val="24"/>
                <w:highlight w:val="none"/>
                <w:vertAlign w:val="subscript"/>
              </w:rPr>
              <w:t>2</w:t>
            </w:r>
            <w:r>
              <w:rPr>
                <w:rFonts w:hint="eastAsia" w:ascii="Times New Roman" w:hAnsi="Times New Roman" w:cs="Times New Roman"/>
                <w:bCs/>
                <w:kern w:val="0"/>
                <w:sz w:val="24"/>
                <w:highlight w:val="none"/>
              </w:rPr>
              <w:t>+H</w:t>
            </w:r>
            <w:r>
              <w:rPr>
                <w:rFonts w:hint="eastAsia" w:ascii="Times New Roman" w:hAnsi="Times New Roman" w:cs="Times New Roman"/>
                <w:bCs/>
                <w:kern w:val="0"/>
                <w:sz w:val="24"/>
                <w:highlight w:val="none"/>
                <w:vertAlign w:val="subscript"/>
              </w:rPr>
              <w:t>2</w:t>
            </w:r>
            <w:r>
              <w:rPr>
                <w:rFonts w:hint="eastAsia" w:ascii="Times New Roman" w:hAnsi="Times New Roman" w:cs="Times New Roman"/>
                <w:bCs/>
                <w:kern w:val="0"/>
                <w:sz w:val="24"/>
                <w:highlight w:val="none"/>
              </w:rPr>
              <w:t>O</w:t>
            </w:r>
          </w:p>
          <w:p w14:paraId="7F7DBCA6">
            <w:pPr>
              <w:spacing w:line="500" w:lineRule="exact"/>
              <w:jc w:val="center"/>
              <w:rPr>
                <w:rFonts w:hint="eastAsia" w:ascii="Times New Roman" w:hAnsi="Times New Roman" w:cs="Times New Roman"/>
                <w:bCs/>
                <w:kern w:val="0"/>
                <w:sz w:val="24"/>
                <w:highlight w:val="none"/>
              </w:rPr>
            </w:pPr>
            <w:r>
              <w:rPr>
                <w:rFonts w:hint="eastAsia" w:ascii="Times New Roman" w:hAnsi="Times New Roman" w:cs="Times New Roman"/>
                <w:bCs/>
                <w:kern w:val="0"/>
                <w:sz w:val="24"/>
                <w:highlight w:val="none"/>
              </w:rPr>
              <w:t>Si</w:t>
            </w:r>
            <w:r>
              <w:rPr>
                <w:rFonts w:hint="eastAsia" w:ascii="Times New Roman" w:hAnsi="Times New Roman" w:cs="Times New Roman"/>
                <w:bCs/>
                <w:kern w:val="0"/>
                <w:sz w:val="24"/>
                <w:highlight w:val="none"/>
                <w:vertAlign w:val="subscript"/>
              </w:rPr>
              <w:t>2</w:t>
            </w:r>
            <w:r>
              <w:rPr>
                <w:rFonts w:hint="eastAsia" w:ascii="Times New Roman" w:hAnsi="Times New Roman" w:cs="Times New Roman"/>
                <w:bCs/>
                <w:kern w:val="0"/>
                <w:sz w:val="24"/>
                <w:highlight w:val="none"/>
              </w:rPr>
              <w:t>H</w:t>
            </w:r>
            <w:r>
              <w:rPr>
                <w:rFonts w:hint="eastAsia" w:ascii="Times New Roman" w:hAnsi="Times New Roman" w:cs="Times New Roman"/>
                <w:bCs/>
                <w:kern w:val="0"/>
                <w:sz w:val="24"/>
                <w:highlight w:val="none"/>
                <w:vertAlign w:val="subscript"/>
              </w:rPr>
              <w:t>6</w:t>
            </w:r>
            <w:r>
              <w:rPr>
                <w:rFonts w:hint="eastAsia" w:ascii="Times New Roman" w:hAnsi="Times New Roman" w:cs="Times New Roman"/>
                <w:bCs/>
                <w:kern w:val="0"/>
                <w:sz w:val="24"/>
                <w:highlight w:val="none"/>
              </w:rPr>
              <w:t xml:space="preserve"> + </w:t>
            </w:r>
            <w:r>
              <w:rPr>
                <w:rFonts w:hint="eastAsia" w:cs="Times New Roman"/>
                <w:bCs/>
                <w:kern w:val="0"/>
                <w:sz w:val="24"/>
                <w:highlight w:val="none"/>
                <w:lang w:val="en-US" w:eastAsia="zh-CN"/>
              </w:rPr>
              <w:t>M</w:t>
            </w:r>
            <w:r>
              <w:rPr>
                <w:rFonts w:hint="eastAsia" w:ascii="Times New Roman" w:hAnsi="Times New Roman" w:cs="Times New Roman"/>
                <w:bCs/>
                <w:kern w:val="0"/>
                <w:sz w:val="24"/>
                <w:highlight w:val="none"/>
              </w:rPr>
              <w:t>O→</w:t>
            </w:r>
            <w:r>
              <w:rPr>
                <w:rFonts w:hint="eastAsia" w:cs="Times New Roman"/>
                <w:bCs/>
                <w:kern w:val="0"/>
                <w:sz w:val="24"/>
                <w:highlight w:val="none"/>
                <w:lang w:val="en-US" w:eastAsia="zh-CN"/>
              </w:rPr>
              <w:t>MSi + H</w:t>
            </w:r>
            <w:r>
              <w:rPr>
                <w:rFonts w:hint="eastAsia" w:cs="Times New Roman"/>
                <w:bCs/>
                <w:kern w:val="0"/>
                <w:sz w:val="24"/>
                <w:highlight w:val="none"/>
                <w:vertAlign w:val="subscript"/>
                <w:lang w:val="en-US" w:eastAsia="zh-CN"/>
              </w:rPr>
              <w:t>2</w:t>
            </w:r>
            <w:r>
              <w:rPr>
                <w:rFonts w:hint="eastAsia" w:cs="Times New Roman"/>
                <w:bCs/>
                <w:kern w:val="0"/>
                <w:sz w:val="24"/>
                <w:highlight w:val="none"/>
                <w:lang w:val="en-US" w:eastAsia="zh-CN"/>
              </w:rPr>
              <w:t>O</w:t>
            </w:r>
          </w:p>
          <w:p w14:paraId="536AF63F">
            <w:pPr>
              <w:spacing w:line="500" w:lineRule="exact"/>
              <w:ind w:firstLine="480" w:firstLineChars="200"/>
              <w:jc w:val="left"/>
              <w:rPr>
                <w:rFonts w:ascii="Times New Roman" w:hAnsi="Times New Roman" w:cs="Times New Roman"/>
                <w:bCs/>
                <w:kern w:val="0"/>
                <w:sz w:val="24"/>
                <w:highlight w:val="none"/>
              </w:rPr>
            </w:pPr>
            <w:r>
              <w:rPr>
                <w:rFonts w:hint="eastAsia" w:ascii="Times New Roman" w:hAnsi="Times New Roman" w:cs="Times New Roman"/>
                <w:bCs/>
                <w:kern w:val="0"/>
                <w:sz w:val="24"/>
                <w:highlight w:val="none"/>
              </w:rPr>
              <w:t>反应生成的</w:t>
            </w:r>
            <w:r>
              <w:rPr>
                <w:rFonts w:hint="eastAsia" w:cs="Times New Roman"/>
                <w:bCs/>
                <w:kern w:val="0"/>
                <w:sz w:val="24"/>
                <w:highlight w:val="none"/>
                <w:lang w:val="en-US" w:eastAsia="zh-CN"/>
              </w:rPr>
              <w:t>M</w:t>
            </w:r>
            <w:r>
              <w:rPr>
                <w:rFonts w:hint="eastAsia" w:ascii="Times New Roman" w:hAnsi="Times New Roman" w:cs="Times New Roman"/>
                <w:bCs/>
                <w:kern w:val="0"/>
                <w:sz w:val="24"/>
                <w:highlight w:val="none"/>
                <w:vertAlign w:val="subscript"/>
              </w:rPr>
              <w:t>3</w:t>
            </w:r>
            <w:r>
              <w:rPr>
                <w:rFonts w:hint="eastAsia" w:ascii="Times New Roman" w:hAnsi="Times New Roman" w:cs="Times New Roman"/>
                <w:bCs/>
                <w:kern w:val="0"/>
                <w:sz w:val="24"/>
                <w:highlight w:val="none"/>
              </w:rPr>
              <w:t>As</w:t>
            </w:r>
            <w:r>
              <w:rPr>
                <w:rFonts w:hint="eastAsia" w:ascii="Times New Roman" w:hAnsi="Times New Roman" w:cs="Times New Roman"/>
                <w:bCs/>
                <w:kern w:val="0"/>
                <w:sz w:val="24"/>
                <w:highlight w:val="none"/>
                <w:vertAlign w:val="subscript"/>
              </w:rPr>
              <w:t>2</w:t>
            </w:r>
            <w:r>
              <w:rPr>
                <w:rFonts w:hint="eastAsia" w:ascii="Times New Roman" w:hAnsi="Times New Roman" w:cs="Times New Roman"/>
                <w:bCs/>
                <w:kern w:val="0"/>
                <w:sz w:val="24"/>
                <w:highlight w:val="none"/>
              </w:rPr>
              <w:t xml:space="preserve"> </w:t>
            </w:r>
            <w:r>
              <w:rPr>
                <w:rFonts w:hint="eastAsia" w:cs="Times New Roman"/>
                <w:bCs/>
                <w:kern w:val="0"/>
                <w:sz w:val="24"/>
                <w:highlight w:val="none"/>
                <w:lang w:eastAsia="zh-CN"/>
              </w:rPr>
              <w:t>、</w:t>
            </w:r>
            <w:r>
              <w:rPr>
                <w:rFonts w:hint="eastAsia" w:cs="Times New Roman"/>
                <w:bCs/>
                <w:kern w:val="0"/>
                <w:sz w:val="24"/>
                <w:highlight w:val="none"/>
                <w:lang w:val="en-US" w:eastAsia="zh-CN"/>
              </w:rPr>
              <w:t>M</w:t>
            </w:r>
            <w:r>
              <w:rPr>
                <w:rFonts w:hint="eastAsia" w:ascii="Times New Roman" w:hAnsi="Times New Roman" w:cs="Times New Roman"/>
                <w:bCs/>
                <w:kern w:val="0"/>
                <w:sz w:val="24"/>
                <w:highlight w:val="none"/>
                <w:vertAlign w:val="subscript"/>
              </w:rPr>
              <w:t>3</w:t>
            </w:r>
            <w:r>
              <w:rPr>
                <w:rFonts w:hint="eastAsia" w:ascii="Times New Roman" w:hAnsi="Times New Roman" w:cs="Times New Roman"/>
                <w:bCs/>
                <w:kern w:val="0"/>
                <w:sz w:val="24"/>
                <w:highlight w:val="none"/>
              </w:rPr>
              <w:t>P</w:t>
            </w:r>
            <w:r>
              <w:rPr>
                <w:rFonts w:hint="eastAsia" w:ascii="Times New Roman" w:hAnsi="Times New Roman" w:cs="Times New Roman"/>
                <w:bCs/>
                <w:kern w:val="0"/>
                <w:sz w:val="24"/>
                <w:highlight w:val="none"/>
                <w:vertAlign w:val="subscript"/>
              </w:rPr>
              <w:t>2</w:t>
            </w:r>
            <w:r>
              <w:rPr>
                <w:rFonts w:hint="eastAsia" w:ascii="Times New Roman" w:hAnsi="Times New Roman" w:cs="Times New Roman"/>
                <w:bCs/>
                <w:kern w:val="0"/>
                <w:sz w:val="24"/>
                <w:highlight w:val="none"/>
              </w:rPr>
              <w:t xml:space="preserve"> </w:t>
            </w:r>
            <w:r>
              <w:rPr>
                <w:rFonts w:hint="eastAsia" w:cs="Times New Roman"/>
                <w:bCs/>
                <w:kern w:val="0"/>
                <w:sz w:val="24"/>
                <w:highlight w:val="none"/>
                <w:lang w:eastAsia="zh-CN"/>
              </w:rPr>
              <w:t>、</w:t>
            </w:r>
            <w:r>
              <w:rPr>
                <w:rFonts w:hint="eastAsia" w:cs="Times New Roman"/>
                <w:bCs/>
                <w:kern w:val="0"/>
                <w:sz w:val="24"/>
                <w:highlight w:val="none"/>
                <w:lang w:val="en-US" w:eastAsia="zh-CN"/>
              </w:rPr>
              <w:t>MSi等</w:t>
            </w:r>
            <w:r>
              <w:rPr>
                <w:rFonts w:hint="eastAsia" w:ascii="Times New Roman" w:hAnsi="Times New Roman" w:cs="Times New Roman"/>
                <w:bCs/>
                <w:kern w:val="0"/>
                <w:sz w:val="24"/>
                <w:highlight w:val="none"/>
              </w:rPr>
              <w:t>截留于碳中，当吸附剂吸附饱和时需对吸附剂进行更换。</w:t>
            </w:r>
          </w:p>
          <w:p w14:paraId="426D1A6B">
            <w:pPr>
              <w:spacing w:line="500" w:lineRule="exact"/>
              <w:ind w:firstLine="480" w:firstLineChars="200"/>
              <w:jc w:val="left"/>
              <w:rPr>
                <w:rFonts w:hint="eastAsia" w:ascii="Times New Roman" w:hAnsi="Times New Roman" w:cs="Times New Roman"/>
                <w:bCs/>
                <w:kern w:val="0"/>
                <w:sz w:val="24"/>
                <w:highlight w:val="none"/>
              </w:rPr>
            </w:pPr>
            <w:r>
              <w:rPr>
                <w:rFonts w:hint="eastAsia" w:ascii="Times New Roman" w:hAnsi="Times New Roman" w:eastAsia="宋体" w:cs="Times New Roman"/>
                <w:bCs/>
                <w:kern w:val="0"/>
                <w:sz w:val="24"/>
                <w:highlight w:val="none"/>
                <w:lang w:val="en-US" w:eastAsia="zh-CN"/>
              </w:rPr>
              <w:t>干式吸附尾气处理装置</w:t>
            </w:r>
            <w:r>
              <w:rPr>
                <w:rFonts w:hint="eastAsia" w:cs="Times New Roman"/>
                <w:bCs/>
                <w:kern w:val="0"/>
                <w:sz w:val="24"/>
                <w:highlight w:val="none"/>
                <w:lang w:val="en-US" w:eastAsia="zh-CN"/>
              </w:rPr>
              <w:t>工作原理示意图</w:t>
            </w:r>
            <w:r>
              <w:rPr>
                <w:rFonts w:hint="eastAsia" w:ascii="Times New Roman" w:hAnsi="Times New Roman" w:cs="Times New Roman"/>
                <w:bCs/>
                <w:kern w:val="0"/>
                <w:sz w:val="24"/>
                <w:highlight w:val="none"/>
              </w:rPr>
              <w:t>：</w:t>
            </w:r>
          </w:p>
          <w:p w14:paraId="48942D6E">
            <w:pPr>
              <w:spacing w:line="500" w:lineRule="exact"/>
              <w:ind w:firstLine="480" w:firstLineChars="200"/>
              <w:jc w:val="left"/>
              <w:rPr>
                <w:rFonts w:hint="eastAsia" w:ascii="Times New Roman" w:hAnsi="Times New Roman" w:cs="Times New Roman"/>
                <w:bCs/>
                <w:kern w:val="0"/>
                <w:sz w:val="24"/>
                <w:highlight w:val="none"/>
              </w:rPr>
            </w:pPr>
          </w:p>
          <w:p w14:paraId="06324B66">
            <w:pPr>
              <w:pStyle w:val="19"/>
              <w:snapToGrid w:val="0"/>
              <w:spacing w:line="360" w:lineRule="auto"/>
              <w:ind w:firstLine="0" w:firstLineChars="0"/>
              <w:jc w:val="center"/>
              <w:rPr>
                <w:rFonts w:ascii="宋体" w:hAnsi="宋体"/>
              </w:rPr>
            </w:pPr>
            <w:r>
              <w:drawing>
                <wp:inline distT="0" distB="0" distL="114300" distR="114300">
                  <wp:extent cx="5753735" cy="4016375"/>
                  <wp:effectExtent l="0" t="0" r="6985" b="698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18"/>
                          <a:stretch>
                            <a:fillRect/>
                          </a:stretch>
                        </pic:blipFill>
                        <pic:spPr>
                          <a:xfrm>
                            <a:off x="0" y="0"/>
                            <a:ext cx="5753735" cy="4016375"/>
                          </a:xfrm>
                          <a:prstGeom prst="rect">
                            <a:avLst/>
                          </a:prstGeom>
                          <a:noFill/>
                          <a:ln>
                            <a:noFill/>
                          </a:ln>
                        </pic:spPr>
                      </pic:pic>
                    </a:graphicData>
                  </a:graphic>
                </wp:inline>
              </w:drawing>
            </w:r>
          </w:p>
          <w:p w14:paraId="77A9323F">
            <w:pPr>
              <w:numPr>
                <w:ilvl w:val="0"/>
                <w:numId w:val="0"/>
              </w:numPr>
              <w:adjustRightInd w:val="0"/>
              <w:snapToGrid w:val="0"/>
              <w:spacing w:line="500" w:lineRule="exact"/>
              <w:ind w:left="420" w:leftChars="0" w:hanging="420" w:firstLineChars="0"/>
              <w:jc w:val="center"/>
              <w:rPr>
                <w:rFonts w:ascii="Times New Roman" w:hAnsi="Times New Roman" w:cs="Times New Roman"/>
                <w:b/>
                <w:bCs/>
                <w:sz w:val="24"/>
                <w:szCs w:val="32"/>
              </w:rPr>
            </w:pPr>
            <w:r>
              <w:rPr>
                <w:rFonts w:hint="default" w:ascii="Times New Roman" w:hAnsi="Times New Roman" w:eastAsia="宋体" w:cs="Times New Roman"/>
                <w:b/>
                <w:bCs/>
                <w:kern w:val="2"/>
                <w:sz w:val="24"/>
                <w:szCs w:val="24"/>
                <w:lang w:val="en-US" w:eastAsia="zh-CN" w:bidi="ar-SA"/>
              </w:rPr>
              <w:t>图4-</w:t>
            </w:r>
            <w:r>
              <w:rPr>
                <w:rFonts w:hint="eastAsia" w:cs="Times New Roman"/>
                <w:b/>
                <w:bCs/>
                <w:kern w:val="2"/>
                <w:sz w:val="24"/>
                <w:szCs w:val="24"/>
                <w:lang w:val="en-US" w:eastAsia="zh-CN" w:bidi="ar-SA"/>
              </w:rPr>
              <w:t>2</w:t>
            </w:r>
            <w:r>
              <w:rPr>
                <w:rFonts w:hint="eastAsia" w:ascii="Times New Roman" w:hAnsi="Times New Roman" w:cs="Times New Roman"/>
                <w:b/>
                <w:bCs/>
                <w:kern w:val="2"/>
                <w:sz w:val="24"/>
                <w:szCs w:val="24"/>
                <w:lang w:val="en-US" w:eastAsia="zh-CN" w:bidi="ar-SA"/>
              </w:rPr>
              <w:t xml:space="preserve">  </w:t>
            </w:r>
            <w:r>
              <w:rPr>
                <w:rFonts w:hint="eastAsia" w:ascii="Times New Roman" w:hAnsi="Times New Roman" w:eastAsia="宋体" w:cs="Times New Roman"/>
                <w:b/>
                <w:bCs/>
                <w:kern w:val="0"/>
                <w:sz w:val="24"/>
                <w:highlight w:val="none"/>
                <w:lang w:val="en-US" w:eastAsia="zh-CN"/>
              </w:rPr>
              <w:t>干式吸附尾气处理装置</w:t>
            </w:r>
            <w:r>
              <w:rPr>
                <w:rFonts w:hint="eastAsia" w:cs="Times New Roman"/>
                <w:b/>
                <w:bCs/>
                <w:kern w:val="0"/>
                <w:sz w:val="24"/>
                <w:highlight w:val="none"/>
                <w:lang w:val="en-US" w:eastAsia="zh-CN"/>
              </w:rPr>
              <w:t>工作原理示意图</w:t>
            </w:r>
          </w:p>
          <w:p w14:paraId="6EB80CDE">
            <w:pPr>
              <w:pStyle w:val="19"/>
              <w:snapToGrid w:val="0"/>
              <w:ind w:firstLine="480"/>
            </w:pPr>
            <w:r>
              <w:t>干式吸附设备配备颜色指示剂，当吸附剂接近饱和时，指示剂颜色发生变化，设备自动切换至备用组，并对已饱和的吸附材料进行更换。</w:t>
            </w:r>
            <w:r>
              <w:rPr>
                <w:rFonts w:hint="eastAsia"/>
              </w:rPr>
              <w:t>砷化氢、磷化氢</w:t>
            </w:r>
            <w:r>
              <w:rPr>
                <w:rFonts w:hint="eastAsia"/>
                <w:lang w:eastAsia="zh-CN"/>
              </w:rPr>
              <w:t>、</w:t>
            </w:r>
            <w:r>
              <w:rPr>
                <w:rFonts w:hint="eastAsia" w:ascii="Times New Roman" w:hAnsi="Times New Roman" w:cs="Times New Roman"/>
                <w:bCs/>
                <w:kern w:val="0"/>
                <w:sz w:val="24"/>
                <w:highlight w:val="none"/>
              </w:rPr>
              <w:t>Si</w:t>
            </w:r>
            <w:r>
              <w:rPr>
                <w:rFonts w:hint="eastAsia" w:ascii="Times New Roman" w:hAnsi="Times New Roman" w:cs="Times New Roman"/>
                <w:bCs/>
                <w:kern w:val="0"/>
                <w:sz w:val="24"/>
                <w:highlight w:val="none"/>
                <w:vertAlign w:val="subscript"/>
              </w:rPr>
              <w:t>2</w:t>
            </w:r>
            <w:r>
              <w:rPr>
                <w:rFonts w:hint="eastAsia" w:ascii="Times New Roman" w:hAnsi="Times New Roman" w:cs="Times New Roman"/>
                <w:bCs/>
                <w:kern w:val="0"/>
                <w:sz w:val="24"/>
                <w:highlight w:val="none"/>
              </w:rPr>
              <w:t>H</w:t>
            </w:r>
            <w:r>
              <w:rPr>
                <w:rFonts w:hint="eastAsia" w:ascii="Times New Roman" w:hAnsi="Times New Roman" w:cs="Times New Roman"/>
                <w:bCs/>
                <w:kern w:val="0"/>
                <w:sz w:val="24"/>
                <w:highlight w:val="none"/>
                <w:vertAlign w:val="subscript"/>
              </w:rPr>
              <w:t>6</w:t>
            </w:r>
            <w:r>
              <w:rPr>
                <w:rFonts w:hint="eastAsia"/>
              </w:rPr>
              <w:t>经设备自带的干式吸附装置处理后单独收集</w:t>
            </w:r>
            <w:r>
              <w:rPr>
                <w:rFonts w:hint="eastAsia"/>
                <w:lang w:val="en-US" w:eastAsia="zh-CN"/>
              </w:rPr>
              <w:t>处理</w:t>
            </w:r>
            <w:r>
              <w:rPr>
                <w:rFonts w:hint="eastAsia"/>
              </w:rPr>
              <w:t>。根据颜色指示剂的指示情况，定期更换。</w:t>
            </w:r>
            <w:r>
              <w:t>二级</w:t>
            </w:r>
            <w:r>
              <w:rPr>
                <w:rFonts w:hint="eastAsia"/>
              </w:rPr>
              <w:t>干式吸附</w:t>
            </w:r>
            <w:r>
              <w:t>处理工艺参数如下：</w:t>
            </w:r>
          </w:p>
          <w:p w14:paraId="0F4BD35A">
            <w:pPr>
              <w:numPr>
                <w:ilvl w:val="0"/>
                <w:numId w:val="0"/>
              </w:numPr>
              <w:snapToGrid w:val="0"/>
              <w:spacing w:line="500" w:lineRule="exact"/>
              <w:ind w:left="420" w:leftChars="0" w:hanging="420" w:firstLineChars="0"/>
              <w:jc w:val="center"/>
              <w:rPr>
                <w:rFonts w:hint="eastAsia" w:ascii="Times New Roman" w:hAnsi="Times New Roman" w:cs="Times New Roman"/>
                <w:b/>
                <w:kern w:val="0"/>
                <w:sz w:val="24"/>
              </w:rPr>
            </w:pPr>
            <w:r>
              <w:rPr>
                <w:rFonts w:hint="default" w:ascii="Times New Roman" w:hAnsi="Times New Roman" w:eastAsia="宋体" w:cs="Times New Roman"/>
                <w:b/>
                <w:kern w:val="0"/>
                <w:sz w:val="24"/>
                <w:szCs w:val="24"/>
                <w:lang w:val="en-US" w:eastAsia="zh-CN" w:bidi="ar-SA"/>
              </w:rPr>
              <w:t>表4-</w:t>
            </w:r>
            <w:r>
              <w:rPr>
                <w:rFonts w:hint="eastAsia" w:cs="Times New Roman"/>
                <w:b/>
                <w:kern w:val="0"/>
                <w:sz w:val="24"/>
                <w:szCs w:val="24"/>
                <w:lang w:val="en-US" w:eastAsia="zh-CN" w:bidi="ar-SA"/>
              </w:rPr>
              <w:t>4</w:t>
            </w:r>
            <w:r>
              <w:rPr>
                <w:rFonts w:cs="Times New Roman"/>
                <w:b/>
                <w:kern w:val="0"/>
                <w:sz w:val="24"/>
              </w:rPr>
              <w:t>二级干式吸附</w:t>
            </w:r>
            <w:r>
              <w:rPr>
                <w:rFonts w:hint="eastAsia" w:cs="Times New Roman"/>
                <w:b/>
                <w:kern w:val="0"/>
                <w:sz w:val="24"/>
              </w:rPr>
              <w:t>装置参数一览表</w:t>
            </w:r>
          </w:p>
          <w:tbl>
            <w:tblPr>
              <w:tblStyle w:val="39"/>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3252"/>
              <w:gridCol w:w="5814"/>
            </w:tblGrid>
            <w:tr w14:paraId="2C7054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93" w:type="pct"/>
                  <w:tcBorders>
                    <w:tl2br w:val="nil"/>
                    <w:tr2bl w:val="nil"/>
                  </w:tcBorders>
                  <w:shd w:val="clear" w:color="auto" w:fill="auto"/>
                  <w:noWrap w:val="0"/>
                  <w:vAlign w:val="center"/>
                </w:tcPr>
                <w:p w14:paraId="7A49C8F0">
                  <w:pPr>
                    <w:jc w:val="center"/>
                    <w:rPr>
                      <w:rFonts w:hint="eastAsia"/>
                      <w:b/>
                      <w:szCs w:val="21"/>
                    </w:rPr>
                  </w:pPr>
                  <w:r>
                    <w:rPr>
                      <w:rFonts w:hint="eastAsia"/>
                      <w:b/>
                      <w:szCs w:val="21"/>
                    </w:rPr>
                    <w:t>类别</w:t>
                  </w:r>
                </w:p>
              </w:tc>
              <w:tc>
                <w:tcPr>
                  <w:tcW w:w="3206" w:type="pct"/>
                  <w:tcBorders>
                    <w:tl2br w:val="nil"/>
                    <w:tr2bl w:val="nil"/>
                  </w:tcBorders>
                  <w:shd w:val="clear" w:color="auto" w:fill="auto"/>
                  <w:noWrap w:val="0"/>
                  <w:vAlign w:val="center"/>
                </w:tcPr>
                <w:p w14:paraId="04D09565">
                  <w:pPr>
                    <w:jc w:val="center"/>
                    <w:rPr>
                      <w:rFonts w:hint="eastAsia" w:eastAsia="宋体"/>
                      <w:b/>
                      <w:szCs w:val="21"/>
                      <w:lang w:eastAsia="zh-CN"/>
                    </w:rPr>
                  </w:pPr>
                  <w:r>
                    <w:rPr>
                      <w:rFonts w:hint="eastAsia"/>
                      <w:b/>
                      <w:szCs w:val="21"/>
                      <w:lang w:val="en-US" w:eastAsia="zh-CN"/>
                    </w:rPr>
                    <w:t>参数</w:t>
                  </w:r>
                </w:p>
              </w:tc>
            </w:tr>
            <w:tr w14:paraId="2F8434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93" w:type="pct"/>
                  <w:tcBorders>
                    <w:tl2br w:val="nil"/>
                    <w:tr2bl w:val="nil"/>
                  </w:tcBorders>
                  <w:shd w:val="clear" w:color="auto" w:fill="auto"/>
                  <w:noWrap w:val="0"/>
                  <w:vAlign w:val="center"/>
                </w:tcPr>
                <w:p w14:paraId="25B52053">
                  <w:pPr>
                    <w:jc w:val="center"/>
                    <w:rPr>
                      <w:rFonts w:hint="eastAsia"/>
                      <w:bCs/>
                      <w:szCs w:val="21"/>
                    </w:rPr>
                  </w:pPr>
                  <w:r>
                    <w:rPr>
                      <w:rFonts w:hint="eastAsia"/>
                      <w:bCs/>
                      <w:szCs w:val="21"/>
                    </w:rPr>
                    <w:t>吸附剂容量</w:t>
                  </w:r>
                </w:p>
              </w:tc>
              <w:tc>
                <w:tcPr>
                  <w:tcW w:w="3206" w:type="pct"/>
                  <w:tcBorders>
                    <w:tl2br w:val="nil"/>
                    <w:tr2bl w:val="nil"/>
                  </w:tcBorders>
                  <w:shd w:val="clear" w:color="auto" w:fill="auto"/>
                  <w:noWrap w:val="0"/>
                  <w:vAlign w:val="center"/>
                </w:tcPr>
                <w:p w14:paraId="1D6B1351">
                  <w:pPr>
                    <w:jc w:val="center"/>
                    <w:rPr>
                      <w:rFonts w:hint="eastAsia"/>
                      <w:bCs/>
                      <w:szCs w:val="21"/>
                    </w:rPr>
                  </w:pPr>
                  <w:r>
                    <w:rPr>
                      <w:rFonts w:hint="eastAsia"/>
                      <w:bCs/>
                      <w:szCs w:val="21"/>
                      <w:lang w:val="en-US" w:eastAsia="zh-CN"/>
                    </w:rPr>
                    <w:t>100</w:t>
                  </w:r>
                  <w:r>
                    <w:rPr>
                      <w:bCs/>
                      <w:szCs w:val="21"/>
                    </w:rPr>
                    <w:t>L</w:t>
                  </w:r>
                  <w:r>
                    <w:rPr>
                      <w:rFonts w:hint="eastAsia"/>
                      <w:bCs/>
                      <w:szCs w:val="21"/>
                    </w:rPr>
                    <w:t>双桶</w:t>
                  </w:r>
                </w:p>
              </w:tc>
            </w:tr>
            <w:tr w14:paraId="77CF45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93" w:type="pct"/>
                  <w:tcBorders>
                    <w:tl2br w:val="nil"/>
                    <w:tr2bl w:val="nil"/>
                  </w:tcBorders>
                  <w:shd w:val="clear" w:color="auto" w:fill="auto"/>
                  <w:noWrap w:val="0"/>
                  <w:vAlign w:val="center"/>
                </w:tcPr>
                <w:p w14:paraId="40A1E458">
                  <w:pPr>
                    <w:jc w:val="center"/>
                    <w:rPr>
                      <w:rFonts w:hint="eastAsia" w:eastAsia="宋体"/>
                      <w:bCs/>
                      <w:szCs w:val="21"/>
                      <w:lang w:val="en-US" w:eastAsia="zh-CN"/>
                    </w:rPr>
                  </w:pPr>
                  <w:r>
                    <w:rPr>
                      <w:rFonts w:hint="eastAsia"/>
                      <w:bCs/>
                      <w:szCs w:val="21"/>
                      <w:lang w:val="en-US" w:eastAsia="zh-CN"/>
                    </w:rPr>
                    <w:t>尺寸</w:t>
                  </w:r>
                </w:p>
              </w:tc>
              <w:tc>
                <w:tcPr>
                  <w:tcW w:w="3206" w:type="pct"/>
                  <w:tcBorders>
                    <w:tl2br w:val="nil"/>
                    <w:tr2bl w:val="nil"/>
                  </w:tcBorders>
                  <w:shd w:val="clear" w:color="auto" w:fill="auto"/>
                  <w:noWrap w:val="0"/>
                  <w:vAlign w:val="center"/>
                </w:tcPr>
                <w:p w14:paraId="594341CD">
                  <w:pPr>
                    <w:jc w:val="center"/>
                    <w:rPr>
                      <w:rFonts w:hint="eastAsia"/>
                      <w:bCs/>
                      <w:szCs w:val="21"/>
                      <w:lang w:val="en-US" w:eastAsia="zh-CN"/>
                    </w:rPr>
                  </w:pPr>
                  <w:r>
                    <w:rPr>
                      <w:rFonts w:hint="eastAsia"/>
                      <w:bCs/>
                      <w:szCs w:val="21"/>
                      <w:lang w:val="en-US" w:eastAsia="zh-CN"/>
                    </w:rPr>
                    <w:t>675×675×1820mm</w:t>
                  </w:r>
                </w:p>
              </w:tc>
            </w:tr>
            <w:tr w14:paraId="34C9AA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93" w:type="pct"/>
                  <w:tcBorders>
                    <w:tl2br w:val="nil"/>
                    <w:tr2bl w:val="nil"/>
                  </w:tcBorders>
                  <w:shd w:val="clear" w:color="auto" w:fill="auto"/>
                  <w:noWrap w:val="0"/>
                  <w:vAlign w:val="center"/>
                </w:tcPr>
                <w:p w14:paraId="07974AA1">
                  <w:pPr>
                    <w:jc w:val="center"/>
                    <w:rPr>
                      <w:rFonts w:hint="eastAsia"/>
                      <w:bCs/>
                      <w:szCs w:val="21"/>
                    </w:rPr>
                  </w:pPr>
                  <w:r>
                    <w:rPr>
                      <w:rFonts w:hint="eastAsia"/>
                      <w:bCs/>
                      <w:szCs w:val="21"/>
                    </w:rPr>
                    <w:t>进气口</w:t>
                  </w:r>
                </w:p>
              </w:tc>
              <w:tc>
                <w:tcPr>
                  <w:tcW w:w="3206" w:type="pct"/>
                  <w:tcBorders>
                    <w:tl2br w:val="nil"/>
                    <w:tr2bl w:val="nil"/>
                  </w:tcBorders>
                  <w:shd w:val="clear" w:color="auto" w:fill="auto"/>
                  <w:noWrap w:val="0"/>
                  <w:vAlign w:val="center"/>
                </w:tcPr>
                <w:p w14:paraId="36A48C67">
                  <w:pPr>
                    <w:jc w:val="center"/>
                    <w:rPr>
                      <w:rFonts w:hint="default" w:eastAsia="宋体"/>
                      <w:bCs/>
                      <w:color w:val="auto"/>
                      <w:szCs w:val="21"/>
                      <w:lang w:val="en-US" w:eastAsia="zh-CN"/>
                    </w:rPr>
                  </w:pPr>
                  <w:r>
                    <w:rPr>
                      <w:rFonts w:hint="eastAsia"/>
                      <w:bCs/>
                      <w:color w:val="auto"/>
                      <w:szCs w:val="21"/>
                      <w:highlight w:val="none"/>
                      <w:lang w:val="en-US" w:eastAsia="zh-CN"/>
                    </w:rPr>
                    <w:t>2</w:t>
                  </w:r>
                  <w:r>
                    <w:rPr>
                      <w:bCs/>
                      <w:color w:val="auto"/>
                      <w:szCs w:val="21"/>
                      <w:highlight w:val="none"/>
                    </w:rPr>
                    <w:t>*KF40</w:t>
                  </w:r>
                </w:p>
              </w:tc>
            </w:tr>
            <w:tr w14:paraId="2A62C6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93" w:type="pct"/>
                  <w:tcBorders>
                    <w:tl2br w:val="nil"/>
                    <w:tr2bl w:val="nil"/>
                  </w:tcBorders>
                  <w:shd w:val="clear" w:color="auto" w:fill="auto"/>
                  <w:noWrap w:val="0"/>
                  <w:vAlign w:val="center"/>
                </w:tcPr>
                <w:p w14:paraId="0F02C972">
                  <w:pPr>
                    <w:jc w:val="center"/>
                    <w:rPr>
                      <w:rFonts w:hint="eastAsia"/>
                      <w:bCs/>
                      <w:szCs w:val="21"/>
                    </w:rPr>
                  </w:pPr>
                  <w:r>
                    <w:rPr>
                      <w:rFonts w:hint="eastAsia"/>
                      <w:bCs/>
                      <w:szCs w:val="21"/>
                    </w:rPr>
                    <w:t>重量</w:t>
                  </w:r>
                </w:p>
              </w:tc>
              <w:tc>
                <w:tcPr>
                  <w:tcW w:w="3206" w:type="pct"/>
                  <w:tcBorders>
                    <w:tl2br w:val="nil"/>
                    <w:tr2bl w:val="nil"/>
                  </w:tcBorders>
                  <w:shd w:val="clear" w:color="auto" w:fill="auto"/>
                  <w:noWrap w:val="0"/>
                  <w:vAlign w:val="center"/>
                </w:tcPr>
                <w:p w14:paraId="69E623EC">
                  <w:pPr>
                    <w:jc w:val="center"/>
                    <w:rPr>
                      <w:rFonts w:hint="eastAsia"/>
                      <w:bCs/>
                      <w:color w:val="auto"/>
                      <w:szCs w:val="21"/>
                    </w:rPr>
                  </w:pPr>
                  <w:r>
                    <w:rPr>
                      <w:rFonts w:hint="eastAsia"/>
                      <w:bCs/>
                      <w:color w:val="auto"/>
                      <w:szCs w:val="21"/>
                      <w:lang w:val="en-US" w:eastAsia="zh-CN"/>
                    </w:rPr>
                    <w:t>460</w:t>
                  </w:r>
                  <w:r>
                    <w:rPr>
                      <w:bCs/>
                      <w:color w:val="auto"/>
                      <w:szCs w:val="21"/>
                    </w:rPr>
                    <w:t>kg</w:t>
                  </w:r>
                </w:p>
              </w:tc>
            </w:tr>
            <w:tr w14:paraId="39D0E9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93" w:type="pct"/>
                  <w:tcBorders>
                    <w:tl2br w:val="nil"/>
                    <w:tr2bl w:val="nil"/>
                  </w:tcBorders>
                  <w:shd w:val="clear" w:color="auto" w:fill="auto"/>
                  <w:noWrap w:val="0"/>
                  <w:vAlign w:val="center"/>
                </w:tcPr>
                <w:p w14:paraId="65C37F1A">
                  <w:pPr>
                    <w:jc w:val="center"/>
                    <w:rPr>
                      <w:rFonts w:hint="eastAsia"/>
                      <w:bCs/>
                      <w:szCs w:val="21"/>
                    </w:rPr>
                  </w:pPr>
                  <w:r>
                    <w:rPr>
                      <w:rFonts w:hint="eastAsia"/>
                      <w:bCs/>
                      <w:szCs w:val="21"/>
                    </w:rPr>
                    <w:t>更换时间</w:t>
                  </w:r>
                </w:p>
              </w:tc>
              <w:tc>
                <w:tcPr>
                  <w:tcW w:w="3206" w:type="pct"/>
                  <w:tcBorders>
                    <w:tl2br w:val="nil"/>
                    <w:tr2bl w:val="nil"/>
                  </w:tcBorders>
                  <w:shd w:val="clear" w:color="auto" w:fill="auto"/>
                  <w:noWrap w:val="0"/>
                  <w:vAlign w:val="center"/>
                </w:tcPr>
                <w:p w14:paraId="7DE305C7">
                  <w:pPr>
                    <w:jc w:val="center"/>
                    <w:rPr>
                      <w:rFonts w:hint="eastAsia"/>
                      <w:bCs/>
                      <w:szCs w:val="21"/>
                      <w:highlight w:val="none"/>
                    </w:rPr>
                  </w:pPr>
                  <w:r>
                    <w:rPr>
                      <w:rFonts w:hint="eastAsia"/>
                      <w:bCs/>
                      <w:szCs w:val="21"/>
                      <w:highlight w:val="none"/>
                    </w:rPr>
                    <w:t>一年</w:t>
                  </w:r>
                </w:p>
              </w:tc>
            </w:tr>
            <w:tr w14:paraId="1ACE1E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93" w:type="pct"/>
                  <w:tcBorders>
                    <w:tl2br w:val="nil"/>
                    <w:tr2bl w:val="nil"/>
                  </w:tcBorders>
                  <w:shd w:val="clear" w:color="auto" w:fill="auto"/>
                  <w:noWrap w:val="0"/>
                  <w:vAlign w:val="center"/>
                </w:tcPr>
                <w:p w14:paraId="098A15D6">
                  <w:pPr>
                    <w:jc w:val="center"/>
                    <w:rPr>
                      <w:rFonts w:hint="eastAsia"/>
                      <w:bCs/>
                      <w:szCs w:val="21"/>
                    </w:rPr>
                  </w:pPr>
                  <w:r>
                    <w:rPr>
                      <w:rFonts w:hint="eastAsia"/>
                      <w:bCs/>
                      <w:szCs w:val="21"/>
                    </w:rPr>
                    <w:t>吸附剂形式</w:t>
                  </w:r>
                </w:p>
              </w:tc>
              <w:tc>
                <w:tcPr>
                  <w:tcW w:w="3206" w:type="pct"/>
                  <w:tcBorders>
                    <w:tl2br w:val="nil"/>
                    <w:tr2bl w:val="nil"/>
                  </w:tcBorders>
                  <w:shd w:val="clear" w:color="auto" w:fill="auto"/>
                  <w:noWrap w:val="0"/>
                  <w:vAlign w:val="center"/>
                </w:tcPr>
                <w:p w14:paraId="2569BF32">
                  <w:pPr>
                    <w:jc w:val="center"/>
                    <w:rPr>
                      <w:rFonts w:hint="eastAsia"/>
                      <w:bCs/>
                      <w:szCs w:val="21"/>
                    </w:rPr>
                  </w:pPr>
                  <w:r>
                    <w:rPr>
                      <w:rFonts w:hint="eastAsia"/>
                      <w:bCs/>
                      <w:szCs w:val="21"/>
                    </w:rPr>
                    <w:t>粒状</w:t>
                  </w:r>
                </w:p>
              </w:tc>
            </w:tr>
            <w:tr w14:paraId="1040C5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93" w:type="pct"/>
                  <w:tcBorders>
                    <w:tl2br w:val="nil"/>
                    <w:tr2bl w:val="nil"/>
                  </w:tcBorders>
                  <w:shd w:val="clear" w:color="auto" w:fill="auto"/>
                  <w:noWrap w:val="0"/>
                  <w:vAlign w:val="center"/>
                </w:tcPr>
                <w:p w14:paraId="7718D7A4">
                  <w:pPr>
                    <w:jc w:val="center"/>
                    <w:rPr>
                      <w:rFonts w:hint="eastAsia"/>
                      <w:bCs/>
                      <w:szCs w:val="21"/>
                    </w:rPr>
                  </w:pPr>
                  <w:r>
                    <w:rPr>
                      <w:rFonts w:hint="eastAsia"/>
                      <w:bCs/>
                      <w:szCs w:val="21"/>
                    </w:rPr>
                    <w:t>吸附桶材质</w:t>
                  </w:r>
                </w:p>
              </w:tc>
              <w:tc>
                <w:tcPr>
                  <w:tcW w:w="3206" w:type="pct"/>
                  <w:tcBorders>
                    <w:tl2br w:val="nil"/>
                    <w:tr2bl w:val="nil"/>
                  </w:tcBorders>
                  <w:shd w:val="clear" w:color="auto" w:fill="auto"/>
                  <w:noWrap w:val="0"/>
                  <w:vAlign w:val="center"/>
                </w:tcPr>
                <w:p w14:paraId="022D21EE">
                  <w:pPr>
                    <w:jc w:val="center"/>
                    <w:rPr>
                      <w:rFonts w:hint="eastAsia"/>
                      <w:bCs/>
                      <w:szCs w:val="21"/>
                      <w:highlight w:val="none"/>
                    </w:rPr>
                  </w:pPr>
                  <w:r>
                    <w:rPr>
                      <w:rFonts w:hint="eastAsia"/>
                      <w:bCs/>
                      <w:szCs w:val="21"/>
                      <w:highlight w:val="none"/>
                    </w:rPr>
                    <w:t>不锈钢 304</w:t>
                  </w:r>
                </w:p>
              </w:tc>
            </w:tr>
            <w:tr w14:paraId="67D25F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93" w:type="pct"/>
                  <w:tcBorders>
                    <w:tl2br w:val="nil"/>
                    <w:tr2bl w:val="nil"/>
                  </w:tcBorders>
                  <w:shd w:val="clear" w:color="auto" w:fill="auto"/>
                  <w:noWrap w:val="0"/>
                  <w:vAlign w:val="center"/>
                </w:tcPr>
                <w:p w14:paraId="028F3C2E">
                  <w:pPr>
                    <w:jc w:val="center"/>
                    <w:rPr>
                      <w:rFonts w:hint="eastAsia"/>
                      <w:bCs/>
                      <w:szCs w:val="21"/>
                    </w:rPr>
                  </w:pPr>
                  <w:r>
                    <w:rPr>
                      <w:rFonts w:hint="eastAsia"/>
                      <w:bCs/>
                      <w:szCs w:val="21"/>
                    </w:rPr>
                    <w:t>其他功能</w:t>
                  </w:r>
                </w:p>
              </w:tc>
              <w:tc>
                <w:tcPr>
                  <w:tcW w:w="3206" w:type="pct"/>
                  <w:tcBorders>
                    <w:tl2br w:val="nil"/>
                    <w:tr2bl w:val="nil"/>
                  </w:tcBorders>
                  <w:shd w:val="clear" w:color="auto" w:fill="auto"/>
                  <w:noWrap w:val="0"/>
                  <w:vAlign w:val="center"/>
                </w:tcPr>
                <w:p w14:paraId="7EEA71C0">
                  <w:pPr>
                    <w:jc w:val="center"/>
                    <w:rPr>
                      <w:rFonts w:hint="eastAsia"/>
                      <w:bCs/>
                      <w:szCs w:val="21"/>
                    </w:rPr>
                  </w:pPr>
                  <w:r>
                    <w:rPr>
                      <w:rFonts w:hint="eastAsia"/>
                      <w:bCs/>
                      <w:szCs w:val="21"/>
                    </w:rPr>
                    <w:t>吸附剂寿命指示剂</w:t>
                  </w:r>
                </w:p>
              </w:tc>
            </w:tr>
          </w:tbl>
          <w:p w14:paraId="5FEBF9F8">
            <w:pPr>
              <w:adjustRightInd w:val="0"/>
              <w:snapToGrid w:val="0"/>
              <w:spacing w:line="500" w:lineRule="exact"/>
              <w:ind w:firstLine="480" w:firstLineChars="200"/>
              <w:rPr>
                <w:rFonts w:hint="default" w:cs="Times New Roman"/>
                <w:bCs/>
                <w:sz w:val="24"/>
                <w:lang w:val="en-US" w:eastAsia="zh-CN"/>
              </w:rPr>
            </w:pPr>
            <w:r>
              <w:rPr>
                <w:rFonts w:hint="eastAsia" w:cs="Times New Roman"/>
                <w:bCs/>
                <w:sz w:val="24"/>
                <w:lang w:val="en-US" w:eastAsia="zh-CN"/>
              </w:rPr>
              <w:t>②水喷淋</w:t>
            </w:r>
          </w:p>
          <w:p w14:paraId="6E92B946">
            <w:pPr>
              <w:adjustRightInd w:val="0"/>
              <w:snapToGrid w:val="0"/>
              <w:spacing w:line="500" w:lineRule="exact"/>
              <w:ind w:firstLine="480" w:firstLineChars="200"/>
              <w:rPr>
                <w:rFonts w:ascii="Times New Roman" w:hAnsi="Times New Roman" w:cs="Times New Roman"/>
                <w:bCs/>
                <w:sz w:val="24"/>
              </w:rPr>
            </w:pPr>
            <w:r>
              <w:rPr>
                <w:rFonts w:hint="eastAsia" w:cs="Times New Roman"/>
                <w:bCs/>
                <w:sz w:val="24"/>
                <w:lang w:val="en-US" w:eastAsia="zh-CN"/>
              </w:rPr>
              <w:t>水喷淋（</w:t>
            </w:r>
            <w:r>
              <w:rPr>
                <w:rFonts w:ascii="Times New Roman" w:hAnsi="Times New Roman" w:cs="Times New Roman"/>
                <w:bCs/>
                <w:sz w:val="24"/>
              </w:rPr>
              <w:t>喷淋洗涤塔</w:t>
            </w:r>
            <w:r>
              <w:rPr>
                <w:rFonts w:hint="eastAsia" w:cs="Times New Roman"/>
                <w:bCs/>
                <w:sz w:val="24"/>
                <w:lang w:val="en-US" w:eastAsia="zh-CN"/>
              </w:rPr>
              <w:t>）</w:t>
            </w:r>
            <w:r>
              <w:rPr>
                <w:rFonts w:ascii="Times New Roman" w:hAnsi="Times New Roman" w:cs="Times New Roman"/>
                <w:bCs/>
                <w:sz w:val="24"/>
              </w:rPr>
              <w:t>主要由废气洗涤塔、通风机、排气管等组成。废气通过引风机进入废气洗涤塔</w:t>
            </w:r>
            <w:r>
              <w:rPr>
                <w:rFonts w:hint="eastAsia" w:ascii="Times New Roman" w:hAnsi="Times New Roman" w:cs="Times New Roman"/>
                <w:bCs/>
                <w:sz w:val="24"/>
                <w:lang w:eastAsia="zh-CN"/>
              </w:rPr>
              <w:t>，</w:t>
            </w:r>
            <w:r>
              <w:rPr>
                <w:rFonts w:ascii="Times New Roman" w:hAnsi="Times New Roman" w:cs="Times New Roman"/>
                <w:bCs/>
                <w:sz w:val="24"/>
              </w:rPr>
              <w:t>当</w:t>
            </w:r>
            <w:r>
              <w:rPr>
                <w:rFonts w:hint="eastAsia" w:ascii="Times New Roman" w:hAnsi="Times New Roman" w:cs="Times New Roman"/>
                <w:bCs/>
                <w:sz w:val="24"/>
                <w:lang w:val="en-US" w:eastAsia="zh-CN"/>
              </w:rPr>
              <w:t>喷淋水</w:t>
            </w:r>
            <w:r>
              <w:rPr>
                <w:rFonts w:ascii="Times New Roman" w:hAnsi="Times New Roman" w:cs="Times New Roman"/>
                <w:bCs/>
                <w:sz w:val="24"/>
              </w:rPr>
              <w:t>循环使用一段时间后，由于液体中的无机盐浓度增加，影响其吸收效率，故应定期排放，并补充新鲜水。排放的</w:t>
            </w:r>
            <w:r>
              <w:rPr>
                <w:rFonts w:hint="eastAsia" w:cs="Times New Roman"/>
                <w:bCs/>
                <w:sz w:val="24"/>
                <w:lang w:eastAsia="zh-CN"/>
              </w:rPr>
              <w:t>喷淋废液</w:t>
            </w:r>
            <w:r>
              <w:rPr>
                <w:rFonts w:hint="eastAsia" w:ascii="Times New Roman" w:hAnsi="Times New Roman" w:cs="Times New Roman"/>
                <w:bCs/>
                <w:sz w:val="24"/>
              </w:rPr>
              <w:t>进入</w:t>
            </w:r>
            <w:r>
              <w:rPr>
                <w:rFonts w:hint="eastAsia" w:ascii="Times New Roman" w:hAnsi="Times New Roman" w:cs="Times New Roman"/>
                <w:bCs/>
                <w:sz w:val="24"/>
                <w:lang w:val="en-US" w:eastAsia="zh-CN"/>
              </w:rPr>
              <w:t>危废，委托有资质单位处理处置</w:t>
            </w:r>
            <w:r>
              <w:rPr>
                <w:rFonts w:ascii="Times New Roman" w:hAnsi="Times New Roman" w:cs="Times New Roman"/>
                <w:bCs/>
                <w:sz w:val="24"/>
              </w:rPr>
              <w:t>。</w:t>
            </w:r>
          </w:p>
          <w:p w14:paraId="32605C45">
            <w:pPr>
              <w:adjustRightInd w:val="0"/>
              <w:snapToGrid w:val="0"/>
              <w:jc w:val="center"/>
              <w:rPr>
                <w:rFonts w:ascii="Times New Roman" w:hAnsi="Times New Roman" w:cs="Times New Roman"/>
                <w:bCs/>
                <w:sz w:val="24"/>
              </w:rPr>
            </w:pPr>
            <w:r>
              <w:drawing>
                <wp:inline distT="0" distB="0" distL="114300" distR="114300">
                  <wp:extent cx="2384425" cy="4339590"/>
                  <wp:effectExtent l="0" t="0" r="8255" b="3810"/>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pic:cNvPicPr>
                        </pic:nvPicPr>
                        <pic:blipFill>
                          <a:blip r:embed="rId19"/>
                          <a:stretch>
                            <a:fillRect/>
                          </a:stretch>
                        </pic:blipFill>
                        <pic:spPr>
                          <a:xfrm>
                            <a:off x="0" y="0"/>
                            <a:ext cx="2384425" cy="4339590"/>
                          </a:xfrm>
                          <a:prstGeom prst="rect">
                            <a:avLst/>
                          </a:prstGeom>
                          <a:noFill/>
                          <a:ln>
                            <a:noFill/>
                          </a:ln>
                        </pic:spPr>
                      </pic:pic>
                    </a:graphicData>
                  </a:graphic>
                </wp:inline>
              </w:drawing>
            </w:r>
          </w:p>
          <w:p w14:paraId="279FE9DC">
            <w:pPr>
              <w:numPr>
                <w:ilvl w:val="0"/>
                <w:numId w:val="0"/>
              </w:numPr>
              <w:adjustRightInd w:val="0"/>
              <w:snapToGrid w:val="0"/>
              <w:spacing w:line="500" w:lineRule="exact"/>
              <w:ind w:left="420" w:leftChars="0" w:hanging="420" w:firstLineChars="0"/>
              <w:jc w:val="center"/>
              <w:rPr>
                <w:rFonts w:ascii="Times New Roman" w:hAnsi="Times New Roman" w:cs="Times New Roman"/>
                <w:b/>
                <w:bCs/>
                <w:sz w:val="24"/>
              </w:rPr>
            </w:pPr>
            <w:r>
              <w:rPr>
                <w:rFonts w:hint="default" w:ascii="Times New Roman" w:hAnsi="Times New Roman" w:eastAsia="宋体" w:cs="Times New Roman"/>
                <w:b/>
                <w:bCs/>
                <w:kern w:val="2"/>
                <w:sz w:val="24"/>
                <w:szCs w:val="24"/>
                <w:lang w:val="en-US" w:eastAsia="zh-CN" w:bidi="ar-SA"/>
              </w:rPr>
              <w:t>图4-</w:t>
            </w:r>
            <w:r>
              <w:rPr>
                <w:rFonts w:hint="eastAsia" w:cs="Times New Roman"/>
                <w:b/>
                <w:bCs/>
                <w:kern w:val="2"/>
                <w:sz w:val="24"/>
                <w:szCs w:val="24"/>
                <w:lang w:val="en-US" w:eastAsia="zh-CN" w:bidi="ar-SA"/>
              </w:rPr>
              <w:t>3</w:t>
            </w:r>
            <w:r>
              <w:rPr>
                <w:rFonts w:hint="eastAsia" w:ascii="Times New Roman" w:hAnsi="Times New Roman" w:cs="Times New Roman"/>
                <w:b/>
                <w:bCs/>
                <w:kern w:val="2"/>
                <w:sz w:val="24"/>
                <w:szCs w:val="24"/>
                <w:lang w:val="en-US" w:eastAsia="zh-CN" w:bidi="ar-SA"/>
              </w:rPr>
              <w:t xml:space="preserve">  </w:t>
            </w:r>
            <w:r>
              <w:rPr>
                <w:rFonts w:hint="eastAsia" w:ascii="Times New Roman" w:hAnsi="Times New Roman" w:cs="Times New Roman"/>
                <w:b/>
                <w:bCs/>
                <w:sz w:val="24"/>
              </w:rPr>
              <w:t>喷淋塔</w:t>
            </w:r>
            <w:r>
              <w:rPr>
                <w:rFonts w:hint="eastAsia" w:ascii="Times New Roman" w:hAnsi="Times New Roman" w:cs="Times New Roman"/>
                <w:b/>
                <w:bCs/>
                <w:sz w:val="24"/>
                <w:lang w:val="en-US" w:eastAsia="zh-CN"/>
              </w:rPr>
              <w:t>工作原理</w:t>
            </w:r>
            <w:r>
              <w:rPr>
                <w:rFonts w:ascii="Times New Roman" w:hAnsi="Times New Roman" w:cs="Times New Roman"/>
                <w:b/>
                <w:bCs/>
                <w:sz w:val="24"/>
              </w:rPr>
              <w:t>示意图</w:t>
            </w:r>
          </w:p>
          <w:p w14:paraId="442A7F8D">
            <w:pPr>
              <w:spacing w:line="500" w:lineRule="exact"/>
              <w:ind w:firstLine="482"/>
              <w:rPr>
                <w:rFonts w:hint="eastAsia" w:ascii="Times New Roman" w:hAnsi="Times New Roman" w:cs="Times New Roman"/>
                <w:kern w:val="1"/>
                <w:sz w:val="24"/>
              </w:rPr>
            </w:pPr>
            <w:r>
              <w:rPr>
                <w:rFonts w:ascii="Times New Roman" w:hAnsi="Times New Roman" w:cs="Times New Roman"/>
                <w:kern w:val="1"/>
                <w:sz w:val="24"/>
              </w:rPr>
              <w:t>本项目</w:t>
            </w:r>
            <w:r>
              <w:rPr>
                <w:rFonts w:hint="eastAsia" w:ascii="Times New Roman" w:hAnsi="Times New Roman" w:cs="Times New Roman"/>
                <w:kern w:val="1"/>
                <w:sz w:val="24"/>
                <w:lang w:val="en-US" w:eastAsia="zh-CN"/>
              </w:rPr>
              <w:t>水喷淋</w:t>
            </w:r>
            <w:r>
              <w:rPr>
                <w:rFonts w:ascii="Times New Roman" w:hAnsi="Times New Roman" w:cs="Times New Roman"/>
                <w:kern w:val="1"/>
                <w:sz w:val="24"/>
              </w:rPr>
              <w:t>系统主要参数见表4-</w:t>
            </w:r>
            <w:r>
              <w:rPr>
                <w:rFonts w:hint="eastAsia" w:cs="Times New Roman"/>
                <w:kern w:val="1"/>
                <w:sz w:val="24"/>
                <w:lang w:val="en-US" w:eastAsia="zh-CN"/>
              </w:rPr>
              <w:t>5</w:t>
            </w:r>
            <w:r>
              <w:rPr>
                <w:rFonts w:ascii="Times New Roman" w:hAnsi="Times New Roman" w:cs="Times New Roman"/>
                <w:kern w:val="1"/>
                <w:sz w:val="24"/>
              </w:rPr>
              <w:t>。</w:t>
            </w:r>
          </w:p>
          <w:p w14:paraId="7A72CBB9">
            <w:pPr>
              <w:numPr>
                <w:ilvl w:val="0"/>
                <w:numId w:val="0"/>
              </w:numPr>
              <w:snapToGrid w:val="0"/>
              <w:spacing w:line="500" w:lineRule="exact"/>
              <w:ind w:left="420" w:leftChars="0" w:hanging="420" w:firstLineChars="0"/>
              <w:jc w:val="center"/>
              <w:rPr>
                <w:b/>
                <w:bCs/>
                <w:kern w:val="1"/>
                <w:sz w:val="24"/>
              </w:rPr>
            </w:pPr>
            <w:r>
              <w:rPr>
                <w:rFonts w:hint="default" w:ascii="Times New Roman" w:hAnsi="Times New Roman" w:eastAsia="宋体" w:cs="Times New Roman"/>
                <w:b/>
                <w:bCs/>
                <w:kern w:val="1"/>
                <w:sz w:val="24"/>
                <w:szCs w:val="24"/>
                <w:lang w:val="en-US" w:eastAsia="zh-CN" w:bidi="ar-SA"/>
              </w:rPr>
              <w:t>表4-</w:t>
            </w:r>
            <w:r>
              <w:rPr>
                <w:rFonts w:hint="eastAsia" w:cs="Times New Roman"/>
                <w:b/>
                <w:bCs/>
                <w:kern w:val="1"/>
                <w:sz w:val="24"/>
                <w:szCs w:val="24"/>
                <w:lang w:val="en-US" w:eastAsia="zh-CN" w:bidi="ar-SA"/>
              </w:rPr>
              <w:t xml:space="preserve">5  </w:t>
            </w:r>
            <w:r>
              <w:rPr>
                <w:rFonts w:hint="eastAsia"/>
                <w:b/>
                <w:bCs/>
                <w:kern w:val="1"/>
                <w:sz w:val="24"/>
                <w:lang w:val="en-US" w:eastAsia="zh-CN"/>
              </w:rPr>
              <w:t>水喷淋</w:t>
            </w:r>
            <w:r>
              <w:rPr>
                <w:b/>
                <w:bCs/>
                <w:kern w:val="1"/>
                <w:sz w:val="24"/>
              </w:rPr>
              <w:t>系统处理装置参数表</w:t>
            </w:r>
          </w:p>
          <w:tbl>
            <w:tblPr>
              <w:tblStyle w:val="3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851"/>
              <w:gridCol w:w="1229"/>
              <w:gridCol w:w="5149"/>
              <w:gridCol w:w="942"/>
              <w:gridCol w:w="900"/>
            </w:tblGrid>
            <w:tr w14:paraId="45197B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469" w:type="pct"/>
                  <w:tcBorders>
                    <w:tl2br w:val="nil"/>
                    <w:tr2bl w:val="nil"/>
                  </w:tcBorders>
                  <w:shd w:val="clear" w:color="auto" w:fill="auto"/>
                  <w:noWrap w:val="0"/>
                  <w:tcMar>
                    <w:top w:w="0" w:type="dxa"/>
                    <w:left w:w="0" w:type="dxa"/>
                    <w:right w:w="0" w:type="dxa"/>
                  </w:tcMar>
                  <w:vAlign w:val="center"/>
                </w:tcPr>
                <w:p w14:paraId="748A59ED">
                  <w:pPr>
                    <w:autoSpaceDE w:val="0"/>
                    <w:autoSpaceDN w:val="0"/>
                    <w:adjustRightInd w:val="0"/>
                    <w:jc w:val="center"/>
                    <w:textAlignment w:val="center"/>
                    <w:rPr>
                      <w:szCs w:val="21"/>
                    </w:rPr>
                  </w:pPr>
                  <w:r>
                    <w:rPr>
                      <w:b/>
                      <w:szCs w:val="21"/>
                    </w:rPr>
                    <w:t>编号</w:t>
                  </w:r>
                </w:p>
              </w:tc>
              <w:tc>
                <w:tcPr>
                  <w:tcW w:w="677" w:type="pct"/>
                  <w:tcBorders>
                    <w:tl2br w:val="nil"/>
                    <w:tr2bl w:val="nil"/>
                  </w:tcBorders>
                  <w:shd w:val="clear" w:color="auto" w:fill="auto"/>
                  <w:noWrap w:val="0"/>
                  <w:tcMar>
                    <w:top w:w="0" w:type="dxa"/>
                    <w:left w:w="0" w:type="dxa"/>
                    <w:right w:w="0" w:type="dxa"/>
                  </w:tcMar>
                  <w:vAlign w:val="center"/>
                </w:tcPr>
                <w:p w14:paraId="2F685D49">
                  <w:pPr>
                    <w:autoSpaceDE w:val="0"/>
                    <w:autoSpaceDN w:val="0"/>
                    <w:adjustRightInd w:val="0"/>
                    <w:jc w:val="center"/>
                    <w:textAlignment w:val="center"/>
                    <w:rPr>
                      <w:szCs w:val="21"/>
                    </w:rPr>
                  </w:pPr>
                  <w:r>
                    <w:rPr>
                      <w:b/>
                      <w:szCs w:val="21"/>
                    </w:rPr>
                    <w:t>名称</w:t>
                  </w:r>
                </w:p>
              </w:tc>
              <w:tc>
                <w:tcPr>
                  <w:tcW w:w="2837" w:type="pct"/>
                  <w:tcBorders>
                    <w:tl2br w:val="nil"/>
                    <w:tr2bl w:val="nil"/>
                  </w:tcBorders>
                  <w:shd w:val="clear" w:color="auto" w:fill="auto"/>
                  <w:noWrap w:val="0"/>
                  <w:tcMar>
                    <w:top w:w="0" w:type="dxa"/>
                    <w:left w:w="0" w:type="dxa"/>
                    <w:right w:w="0" w:type="dxa"/>
                  </w:tcMar>
                  <w:vAlign w:val="center"/>
                </w:tcPr>
                <w:p w14:paraId="2EEE22E4">
                  <w:pPr>
                    <w:autoSpaceDE w:val="0"/>
                    <w:autoSpaceDN w:val="0"/>
                    <w:adjustRightInd w:val="0"/>
                    <w:jc w:val="center"/>
                    <w:textAlignment w:val="center"/>
                    <w:rPr>
                      <w:szCs w:val="21"/>
                    </w:rPr>
                  </w:pPr>
                  <w:r>
                    <w:rPr>
                      <w:b/>
                      <w:szCs w:val="21"/>
                    </w:rPr>
                    <w:t>规格型号</w:t>
                  </w:r>
                </w:p>
              </w:tc>
              <w:tc>
                <w:tcPr>
                  <w:tcW w:w="519" w:type="pct"/>
                  <w:tcBorders>
                    <w:tl2br w:val="nil"/>
                    <w:tr2bl w:val="nil"/>
                  </w:tcBorders>
                  <w:shd w:val="clear" w:color="auto" w:fill="auto"/>
                  <w:noWrap w:val="0"/>
                  <w:tcMar>
                    <w:top w:w="0" w:type="dxa"/>
                    <w:left w:w="0" w:type="dxa"/>
                    <w:right w:w="0" w:type="dxa"/>
                  </w:tcMar>
                  <w:vAlign w:val="center"/>
                </w:tcPr>
                <w:p w14:paraId="5E9AF58E">
                  <w:pPr>
                    <w:autoSpaceDE w:val="0"/>
                    <w:autoSpaceDN w:val="0"/>
                    <w:adjustRightInd w:val="0"/>
                    <w:jc w:val="center"/>
                    <w:textAlignment w:val="center"/>
                    <w:rPr>
                      <w:szCs w:val="21"/>
                    </w:rPr>
                  </w:pPr>
                  <w:r>
                    <w:rPr>
                      <w:b/>
                      <w:szCs w:val="21"/>
                    </w:rPr>
                    <w:t>单位</w:t>
                  </w:r>
                </w:p>
              </w:tc>
              <w:tc>
                <w:tcPr>
                  <w:tcW w:w="496" w:type="pct"/>
                  <w:tcBorders>
                    <w:tl2br w:val="nil"/>
                    <w:tr2bl w:val="nil"/>
                  </w:tcBorders>
                  <w:shd w:val="clear" w:color="auto" w:fill="auto"/>
                  <w:noWrap w:val="0"/>
                  <w:tcMar>
                    <w:top w:w="0" w:type="dxa"/>
                    <w:left w:w="0" w:type="dxa"/>
                    <w:right w:w="0" w:type="dxa"/>
                  </w:tcMar>
                  <w:vAlign w:val="center"/>
                </w:tcPr>
                <w:p w14:paraId="6D0AAE53">
                  <w:pPr>
                    <w:autoSpaceDE w:val="0"/>
                    <w:autoSpaceDN w:val="0"/>
                    <w:adjustRightInd w:val="0"/>
                    <w:jc w:val="center"/>
                    <w:textAlignment w:val="center"/>
                    <w:rPr>
                      <w:szCs w:val="21"/>
                    </w:rPr>
                  </w:pPr>
                  <w:r>
                    <w:rPr>
                      <w:b/>
                      <w:szCs w:val="21"/>
                    </w:rPr>
                    <w:t>数量</w:t>
                  </w:r>
                </w:p>
              </w:tc>
            </w:tr>
            <w:tr w14:paraId="24486F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69" w:type="pct"/>
                  <w:tcBorders>
                    <w:tl2br w:val="nil"/>
                    <w:tr2bl w:val="nil"/>
                  </w:tcBorders>
                  <w:shd w:val="clear" w:color="auto" w:fill="auto"/>
                  <w:noWrap w:val="0"/>
                  <w:tcMar>
                    <w:top w:w="0" w:type="dxa"/>
                    <w:left w:w="0" w:type="dxa"/>
                    <w:right w:w="0" w:type="dxa"/>
                  </w:tcMar>
                  <w:vAlign w:val="center"/>
                </w:tcPr>
                <w:p w14:paraId="6F4393E2">
                  <w:pPr>
                    <w:autoSpaceDE w:val="0"/>
                    <w:autoSpaceDN w:val="0"/>
                    <w:adjustRightInd w:val="0"/>
                    <w:jc w:val="center"/>
                    <w:textAlignment w:val="center"/>
                    <w:rPr>
                      <w:color w:val="auto"/>
                      <w:szCs w:val="21"/>
                    </w:rPr>
                  </w:pPr>
                  <w:r>
                    <w:rPr>
                      <w:color w:val="auto"/>
                      <w:szCs w:val="21"/>
                    </w:rPr>
                    <w:t>1</w:t>
                  </w:r>
                </w:p>
              </w:tc>
              <w:tc>
                <w:tcPr>
                  <w:tcW w:w="677" w:type="pct"/>
                  <w:tcBorders>
                    <w:tl2br w:val="nil"/>
                    <w:tr2bl w:val="nil"/>
                  </w:tcBorders>
                  <w:shd w:val="clear" w:color="auto" w:fill="auto"/>
                  <w:noWrap w:val="0"/>
                  <w:tcMar>
                    <w:top w:w="0" w:type="dxa"/>
                    <w:left w:w="0" w:type="dxa"/>
                    <w:right w:w="0" w:type="dxa"/>
                  </w:tcMar>
                  <w:vAlign w:val="center"/>
                </w:tcPr>
                <w:p w14:paraId="42CB02B1">
                  <w:pPr>
                    <w:autoSpaceDE w:val="0"/>
                    <w:autoSpaceDN w:val="0"/>
                    <w:adjustRightInd w:val="0"/>
                    <w:snapToGrid w:val="0"/>
                    <w:jc w:val="center"/>
                    <w:textAlignment w:val="center"/>
                    <w:rPr>
                      <w:color w:val="auto"/>
                      <w:szCs w:val="21"/>
                    </w:rPr>
                  </w:pPr>
                  <w:r>
                    <w:rPr>
                      <w:color w:val="auto"/>
                      <w:szCs w:val="21"/>
                    </w:rPr>
                    <w:t>喷淋塔</w:t>
                  </w:r>
                </w:p>
              </w:tc>
              <w:tc>
                <w:tcPr>
                  <w:tcW w:w="2837" w:type="pct"/>
                  <w:tcBorders>
                    <w:tl2br w:val="nil"/>
                    <w:tr2bl w:val="nil"/>
                  </w:tcBorders>
                  <w:shd w:val="clear" w:color="auto" w:fill="auto"/>
                  <w:noWrap w:val="0"/>
                  <w:tcMar>
                    <w:top w:w="0" w:type="dxa"/>
                    <w:left w:w="0" w:type="dxa"/>
                    <w:right w:w="0" w:type="dxa"/>
                  </w:tcMar>
                  <w:vAlign w:val="center"/>
                </w:tcPr>
                <w:p w14:paraId="4A23D9FF">
                  <w:pPr>
                    <w:autoSpaceDE w:val="0"/>
                    <w:autoSpaceDN w:val="0"/>
                    <w:adjustRightInd w:val="0"/>
                    <w:snapToGrid w:val="0"/>
                    <w:textAlignment w:val="center"/>
                    <w:rPr>
                      <w:color w:val="auto"/>
                      <w:szCs w:val="21"/>
                      <w:highlight w:val="none"/>
                    </w:rPr>
                  </w:pPr>
                  <w:r>
                    <w:rPr>
                      <w:color w:val="auto"/>
                      <w:szCs w:val="21"/>
                      <w:highlight w:val="none"/>
                    </w:rPr>
                    <w:t>型式：立式</w:t>
                  </w:r>
                </w:p>
                <w:p w14:paraId="266BC7C7">
                  <w:pPr>
                    <w:autoSpaceDE w:val="0"/>
                    <w:autoSpaceDN w:val="0"/>
                    <w:adjustRightInd w:val="0"/>
                    <w:snapToGrid w:val="0"/>
                    <w:textAlignment w:val="center"/>
                    <w:rPr>
                      <w:color w:val="auto"/>
                      <w:szCs w:val="21"/>
                      <w:highlight w:val="none"/>
                    </w:rPr>
                  </w:pPr>
                  <w:r>
                    <w:rPr>
                      <w:color w:val="auto"/>
                      <w:szCs w:val="21"/>
                      <w:highlight w:val="none"/>
                    </w:rPr>
                    <w:t>处理风量：</w:t>
                  </w:r>
                  <w:r>
                    <w:rPr>
                      <w:rFonts w:hint="eastAsia"/>
                      <w:color w:val="auto"/>
                      <w:szCs w:val="21"/>
                      <w:highlight w:val="none"/>
                    </w:rPr>
                    <w:t>1</w:t>
                  </w:r>
                  <w:r>
                    <w:rPr>
                      <w:rFonts w:hint="eastAsia"/>
                      <w:color w:val="auto"/>
                      <w:szCs w:val="21"/>
                      <w:highlight w:val="none"/>
                      <w:lang w:val="en-US" w:eastAsia="zh-CN"/>
                    </w:rPr>
                    <w:t>2</w:t>
                  </w:r>
                  <w:r>
                    <w:rPr>
                      <w:color w:val="auto"/>
                      <w:szCs w:val="21"/>
                      <w:highlight w:val="none"/>
                    </w:rPr>
                    <w:t>00m</w:t>
                  </w:r>
                  <w:r>
                    <w:rPr>
                      <w:color w:val="auto"/>
                      <w:szCs w:val="21"/>
                      <w:highlight w:val="none"/>
                      <w:vertAlign w:val="superscript"/>
                    </w:rPr>
                    <w:t>3</w:t>
                  </w:r>
                  <w:r>
                    <w:rPr>
                      <w:color w:val="auto"/>
                      <w:szCs w:val="21"/>
                      <w:highlight w:val="none"/>
                    </w:rPr>
                    <w:t>/h</w:t>
                  </w:r>
                </w:p>
                <w:p w14:paraId="55F83480">
                  <w:pPr>
                    <w:autoSpaceDE w:val="0"/>
                    <w:autoSpaceDN w:val="0"/>
                    <w:adjustRightInd w:val="0"/>
                    <w:snapToGrid w:val="0"/>
                    <w:textAlignment w:val="center"/>
                    <w:rPr>
                      <w:color w:val="auto"/>
                      <w:szCs w:val="21"/>
                      <w:highlight w:val="none"/>
                    </w:rPr>
                  </w:pPr>
                  <w:r>
                    <w:rPr>
                      <w:color w:val="auto"/>
                      <w:szCs w:val="21"/>
                      <w:highlight w:val="none"/>
                    </w:rPr>
                    <w:t>设计风速</w:t>
                  </w:r>
                  <w:r>
                    <w:rPr>
                      <w:rFonts w:hint="eastAsia"/>
                      <w:color w:val="auto"/>
                      <w:szCs w:val="21"/>
                      <w:highlight w:val="none"/>
                      <w:lang w:eastAsia="zh-CN"/>
                    </w:rPr>
                    <w:t>：</w:t>
                  </w:r>
                  <w:r>
                    <w:rPr>
                      <w:color w:val="auto"/>
                      <w:szCs w:val="21"/>
                      <w:highlight w:val="none"/>
                    </w:rPr>
                    <w:t>1.</w:t>
                  </w:r>
                  <w:r>
                    <w:rPr>
                      <w:rFonts w:hint="eastAsia"/>
                      <w:color w:val="auto"/>
                      <w:szCs w:val="21"/>
                      <w:highlight w:val="none"/>
                      <w:lang w:val="en-US" w:eastAsia="zh-CN"/>
                    </w:rPr>
                    <w:t>18</w:t>
                  </w:r>
                  <w:r>
                    <w:rPr>
                      <w:color w:val="auto"/>
                      <w:szCs w:val="21"/>
                      <w:highlight w:val="none"/>
                    </w:rPr>
                    <w:t>m/s</w:t>
                  </w:r>
                </w:p>
                <w:p w14:paraId="6D4967BC">
                  <w:pPr>
                    <w:autoSpaceDE w:val="0"/>
                    <w:autoSpaceDN w:val="0"/>
                    <w:adjustRightInd w:val="0"/>
                    <w:snapToGrid w:val="0"/>
                    <w:textAlignment w:val="center"/>
                    <w:rPr>
                      <w:color w:val="auto"/>
                      <w:szCs w:val="21"/>
                      <w:highlight w:val="none"/>
                    </w:rPr>
                  </w:pPr>
                  <w:r>
                    <w:rPr>
                      <w:color w:val="auto"/>
                      <w:szCs w:val="21"/>
                      <w:highlight w:val="none"/>
                    </w:rPr>
                    <w:t>润湿速率：</w:t>
                  </w:r>
                  <w:r>
                    <w:rPr>
                      <w:rFonts w:hint="eastAsia"/>
                      <w:color w:val="auto"/>
                      <w:szCs w:val="21"/>
                      <w:highlight w:val="none"/>
                      <w:lang w:val="en-US" w:eastAsia="zh-CN"/>
                    </w:rPr>
                    <w:t>53</w:t>
                  </w:r>
                  <w:r>
                    <w:rPr>
                      <w:color w:val="auto"/>
                      <w:szCs w:val="21"/>
                      <w:highlight w:val="none"/>
                    </w:rPr>
                    <w:t>m</w:t>
                  </w:r>
                  <w:r>
                    <w:rPr>
                      <w:color w:val="auto"/>
                      <w:szCs w:val="21"/>
                      <w:highlight w:val="none"/>
                      <w:vertAlign w:val="superscript"/>
                    </w:rPr>
                    <w:t>2</w:t>
                  </w:r>
                  <w:r>
                    <w:rPr>
                      <w:color w:val="auto"/>
                      <w:szCs w:val="21"/>
                      <w:highlight w:val="none"/>
                    </w:rPr>
                    <w:t>·h-1</w:t>
                  </w:r>
                </w:p>
                <w:p w14:paraId="4CD802F6">
                  <w:pPr>
                    <w:autoSpaceDE w:val="0"/>
                    <w:autoSpaceDN w:val="0"/>
                    <w:adjustRightInd w:val="0"/>
                    <w:snapToGrid w:val="0"/>
                    <w:textAlignment w:val="center"/>
                    <w:rPr>
                      <w:color w:val="auto"/>
                      <w:szCs w:val="21"/>
                      <w:highlight w:val="none"/>
                    </w:rPr>
                  </w:pPr>
                  <w:r>
                    <w:rPr>
                      <w:color w:val="auto"/>
                      <w:szCs w:val="21"/>
                      <w:highlight w:val="none"/>
                    </w:rPr>
                    <w:t>空塔阻力：</w:t>
                  </w:r>
                  <w:r>
                    <w:rPr>
                      <w:rFonts w:hint="eastAsia"/>
                      <w:color w:val="auto"/>
                      <w:szCs w:val="21"/>
                      <w:highlight w:val="none"/>
                      <w:lang w:val="en-US" w:eastAsia="zh-CN"/>
                    </w:rPr>
                    <w:t>600-800</w:t>
                  </w:r>
                  <w:r>
                    <w:rPr>
                      <w:color w:val="auto"/>
                      <w:szCs w:val="21"/>
                      <w:highlight w:val="none"/>
                    </w:rPr>
                    <w:t>Pa</w:t>
                  </w:r>
                </w:p>
                <w:p w14:paraId="1F8087A0">
                  <w:pPr>
                    <w:autoSpaceDE w:val="0"/>
                    <w:autoSpaceDN w:val="0"/>
                    <w:adjustRightInd w:val="0"/>
                    <w:snapToGrid w:val="0"/>
                    <w:textAlignment w:val="center"/>
                    <w:rPr>
                      <w:color w:val="auto"/>
                      <w:szCs w:val="21"/>
                      <w:highlight w:val="none"/>
                    </w:rPr>
                  </w:pPr>
                  <w:r>
                    <w:rPr>
                      <w:color w:val="auto"/>
                      <w:szCs w:val="21"/>
                      <w:highlight w:val="none"/>
                    </w:rPr>
                    <w:t>停留时间</w:t>
                  </w:r>
                  <w:r>
                    <w:rPr>
                      <w:rFonts w:hint="eastAsia"/>
                      <w:color w:val="auto"/>
                      <w:szCs w:val="21"/>
                      <w:highlight w:val="none"/>
                      <w:lang w:eastAsia="zh-CN"/>
                    </w:rPr>
                    <w:t>：</w:t>
                  </w:r>
                  <w:r>
                    <w:rPr>
                      <w:rFonts w:hint="eastAsia"/>
                      <w:color w:val="auto"/>
                      <w:szCs w:val="21"/>
                      <w:highlight w:val="none"/>
                      <w:lang w:val="en-US" w:eastAsia="zh-CN"/>
                    </w:rPr>
                    <w:t>1.44</w:t>
                  </w:r>
                  <w:r>
                    <w:rPr>
                      <w:color w:val="auto"/>
                      <w:szCs w:val="21"/>
                      <w:highlight w:val="none"/>
                    </w:rPr>
                    <w:t>S</w:t>
                  </w:r>
                </w:p>
                <w:p w14:paraId="58379C6D">
                  <w:pPr>
                    <w:autoSpaceDE w:val="0"/>
                    <w:autoSpaceDN w:val="0"/>
                    <w:adjustRightInd w:val="0"/>
                    <w:snapToGrid w:val="0"/>
                    <w:textAlignment w:val="center"/>
                    <w:rPr>
                      <w:rFonts w:hint="default" w:eastAsia="宋体"/>
                      <w:color w:val="auto"/>
                      <w:szCs w:val="21"/>
                      <w:highlight w:val="none"/>
                      <w:lang w:val="en-US" w:eastAsia="zh-CN"/>
                    </w:rPr>
                  </w:pPr>
                  <w:r>
                    <w:rPr>
                      <w:color w:val="auto"/>
                      <w:szCs w:val="21"/>
                      <w:highlight w:val="none"/>
                    </w:rPr>
                    <w:t>喷淋塔材质：</w:t>
                  </w:r>
                  <w:r>
                    <w:rPr>
                      <w:rFonts w:hint="eastAsia"/>
                      <w:color w:val="auto"/>
                      <w:szCs w:val="21"/>
                      <w:highlight w:val="none"/>
                      <w:lang w:val="en-US" w:eastAsia="zh-CN"/>
                    </w:rPr>
                    <w:t>米黄色PP阻燃板，塔身6mmt、塔底8mmt</w:t>
                  </w:r>
                </w:p>
                <w:p w14:paraId="53EFD493">
                  <w:pPr>
                    <w:autoSpaceDE w:val="0"/>
                    <w:autoSpaceDN w:val="0"/>
                    <w:adjustRightInd w:val="0"/>
                    <w:snapToGrid w:val="0"/>
                    <w:textAlignment w:val="center"/>
                    <w:rPr>
                      <w:color w:val="auto"/>
                      <w:szCs w:val="21"/>
                      <w:highlight w:val="none"/>
                    </w:rPr>
                  </w:pPr>
                  <w:r>
                    <w:rPr>
                      <w:color w:val="auto"/>
                      <w:szCs w:val="21"/>
                      <w:highlight w:val="none"/>
                    </w:rPr>
                    <w:t>设备尺寸：</w:t>
                  </w:r>
                  <w:r>
                    <w:rPr>
                      <w:rFonts w:hint="eastAsia"/>
                      <w:color w:val="auto"/>
                      <w:szCs w:val="21"/>
                      <w:highlight w:val="none"/>
                      <w:lang w:val="en-US" w:eastAsia="zh-CN"/>
                    </w:rPr>
                    <w:t>φ600</w:t>
                  </w:r>
                  <w:r>
                    <w:rPr>
                      <w:color w:val="auto"/>
                      <w:szCs w:val="21"/>
                      <w:highlight w:val="none"/>
                    </w:rPr>
                    <w:t>mm*H</w:t>
                  </w:r>
                  <w:r>
                    <w:rPr>
                      <w:rFonts w:hint="eastAsia"/>
                      <w:color w:val="auto"/>
                      <w:szCs w:val="21"/>
                      <w:highlight w:val="none"/>
                      <w:lang w:val="en-US" w:eastAsia="zh-CN"/>
                    </w:rPr>
                    <w:t>45</w:t>
                  </w:r>
                  <w:r>
                    <w:rPr>
                      <w:color w:val="auto"/>
                      <w:szCs w:val="21"/>
                      <w:highlight w:val="none"/>
                    </w:rPr>
                    <w:t>00mm</w:t>
                  </w:r>
                </w:p>
                <w:p w14:paraId="21FD1523">
                  <w:pPr>
                    <w:autoSpaceDE w:val="0"/>
                    <w:autoSpaceDN w:val="0"/>
                    <w:adjustRightInd w:val="0"/>
                    <w:snapToGrid w:val="0"/>
                    <w:textAlignment w:val="center"/>
                    <w:rPr>
                      <w:color w:val="auto"/>
                      <w:szCs w:val="21"/>
                      <w:highlight w:val="none"/>
                    </w:rPr>
                  </w:pPr>
                  <w:r>
                    <w:rPr>
                      <w:color w:val="auto"/>
                      <w:szCs w:val="21"/>
                      <w:highlight w:val="none"/>
                    </w:rPr>
                    <w:t>液气比：</w:t>
                  </w:r>
                  <w:r>
                    <w:rPr>
                      <w:rFonts w:hint="eastAsia"/>
                      <w:color w:val="auto"/>
                      <w:szCs w:val="21"/>
                      <w:highlight w:val="none"/>
                      <w:lang w:val="en-US" w:eastAsia="zh-CN"/>
                    </w:rPr>
                    <w:t>12.5</w:t>
                  </w:r>
                  <w:r>
                    <w:rPr>
                      <w:bCs/>
                      <w:color w:val="auto"/>
                      <w:szCs w:val="21"/>
                      <w:highlight w:val="none"/>
                    </w:rPr>
                    <w:t>L/m</w:t>
                  </w:r>
                  <w:r>
                    <w:rPr>
                      <w:bCs/>
                      <w:color w:val="auto"/>
                      <w:szCs w:val="21"/>
                      <w:highlight w:val="none"/>
                      <w:vertAlign w:val="superscript"/>
                    </w:rPr>
                    <w:t>3</w:t>
                  </w:r>
                </w:p>
                <w:p w14:paraId="0A0A1833">
                  <w:pPr>
                    <w:autoSpaceDE w:val="0"/>
                    <w:autoSpaceDN w:val="0"/>
                    <w:adjustRightInd w:val="0"/>
                    <w:snapToGrid w:val="0"/>
                    <w:textAlignment w:val="center"/>
                    <w:rPr>
                      <w:color w:val="auto"/>
                      <w:szCs w:val="21"/>
                      <w:highlight w:val="none"/>
                    </w:rPr>
                  </w:pPr>
                  <w:r>
                    <w:rPr>
                      <w:rFonts w:hint="eastAsia"/>
                      <w:color w:val="auto"/>
                      <w:szCs w:val="21"/>
                      <w:highlight w:val="none"/>
                      <w:lang w:val="en-US" w:eastAsia="zh-CN"/>
                    </w:rPr>
                    <w:t>喷淋</w:t>
                  </w:r>
                  <w:r>
                    <w:rPr>
                      <w:color w:val="auto"/>
                      <w:szCs w:val="21"/>
                      <w:highlight w:val="none"/>
                    </w:rPr>
                    <w:t>填料层数：双层填料</w:t>
                  </w:r>
                </w:p>
                <w:p w14:paraId="19903F7F">
                  <w:pPr>
                    <w:pStyle w:val="18"/>
                    <w:adjustRightInd w:val="0"/>
                    <w:spacing w:before="0" w:after="0" w:line="240" w:lineRule="auto"/>
                    <w:ind w:right="0"/>
                    <w:rPr>
                      <w:color w:val="auto"/>
                      <w:sz w:val="21"/>
                      <w:szCs w:val="21"/>
                      <w:highlight w:val="none"/>
                    </w:rPr>
                  </w:pPr>
                  <w:r>
                    <w:rPr>
                      <w:color w:val="auto"/>
                      <w:sz w:val="21"/>
                      <w:szCs w:val="21"/>
                      <w:highlight w:val="none"/>
                    </w:rPr>
                    <w:t>填料：</w:t>
                  </w:r>
                  <w:r>
                    <w:rPr>
                      <w:rFonts w:hint="eastAsia" w:ascii="Times New Roman" w:hAnsi="Times New Roman" w:eastAsia="宋体" w:cs="Times New Roman"/>
                      <w:color w:val="auto"/>
                      <w:kern w:val="2"/>
                      <w:sz w:val="21"/>
                      <w:szCs w:val="21"/>
                      <w:highlight w:val="none"/>
                      <w:lang w:val="en-US" w:eastAsia="zh-CN" w:bidi="ar-SA"/>
                    </w:rPr>
                    <w:t>φ75</w:t>
                  </w:r>
                  <w:r>
                    <w:rPr>
                      <w:rFonts w:hint="eastAsia"/>
                      <w:color w:val="auto"/>
                      <w:sz w:val="21"/>
                      <w:szCs w:val="21"/>
                      <w:highlight w:val="none"/>
                    </w:rPr>
                    <w:t>拉西环</w:t>
                  </w:r>
                </w:p>
                <w:p w14:paraId="3CC2606A">
                  <w:pPr>
                    <w:autoSpaceDE w:val="0"/>
                    <w:autoSpaceDN w:val="0"/>
                    <w:adjustRightInd w:val="0"/>
                    <w:snapToGrid w:val="0"/>
                    <w:textAlignment w:val="center"/>
                    <w:rPr>
                      <w:color w:val="auto"/>
                      <w:szCs w:val="21"/>
                      <w:highlight w:val="none"/>
                    </w:rPr>
                  </w:pPr>
                  <w:r>
                    <w:rPr>
                      <w:color w:val="auto"/>
                      <w:szCs w:val="21"/>
                      <w:highlight w:val="none"/>
                    </w:rPr>
                    <w:t>填料高度：</w:t>
                  </w:r>
                  <w:r>
                    <w:rPr>
                      <w:rFonts w:hint="eastAsia"/>
                      <w:color w:val="auto"/>
                      <w:szCs w:val="21"/>
                      <w:highlight w:val="none"/>
                      <w:lang w:val="en-US" w:eastAsia="zh-CN"/>
                    </w:rPr>
                    <w:t>6</w:t>
                  </w:r>
                  <w:r>
                    <w:rPr>
                      <w:color w:val="auto"/>
                      <w:szCs w:val="21"/>
                      <w:highlight w:val="none"/>
                    </w:rPr>
                    <w:t>0</w:t>
                  </w:r>
                  <w:r>
                    <w:rPr>
                      <w:rFonts w:hint="eastAsia"/>
                      <w:color w:val="auto"/>
                      <w:szCs w:val="21"/>
                      <w:highlight w:val="none"/>
                      <w:lang w:val="en-US" w:eastAsia="zh-CN"/>
                    </w:rPr>
                    <w:t>0m</w:t>
                  </w:r>
                  <w:r>
                    <w:rPr>
                      <w:color w:val="auto"/>
                      <w:szCs w:val="21"/>
                      <w:highlight w:val="none"/>
                    </w:rPr>
                    <w:t>m（每层高）</w:t>
                  </w:r>
                </w:p>
                <w:p w14:paraId="122F9A12">
                  <w:pPr>
                    <w:autoSpaceDE w:val="0"/>
                    <w:autoSpaceDN w:val="0"/>
                    <w:adjustRightInd w:val="0"/>
                    <w:snapToGrid w:val="0"/>
                    <w:textAlignment w:val="center"/>
                    <w:rPr>
                      <w:rFonts w:hint="eastAsia"/>
                      <w:color w:val="auto"/>
                      <w:szCs w:val="21"/>
                      <w:highlight w:val="none"/>
                      <w:lang w:val="en-US" w:eastAsia="zh-CN"/>
                    </w:rPr>
                  </w:pPr>
                  <w:r>
                    <w:rPr>
                      <w:color w:val="auto"/>
                      <w:szCs w:val="21"/>
                      <w:highlight w:val="none"/>
                    </w:rPr>
                    <w:t>喷淋液：</w:t>
                  </w:r>
                  <w:r>
                    <w:rPr>
                      <w:rFonts w:hint="eastAsia"/>
                      <w:color w:val="auto"/>
                      <w:szCs w:val="21"/>
                      <w:highlight w:val="none"/>
                      <w:lang w:val="en-US" w:eastAsia="zh-CN"/>
                    </w:rPr>
                    <w:t>自来水</w:t>
                  </w:r>
                </w:p>
                <w:p w14:paraId="44E79F1C">
                  <w:pPr>
                    <w:autoSpaceDE w:val="0"/>
                    <w:autoSpaceDN w:val="0"/>
                    <w:adjustRightInd w:val="0"/>
                    <w:snapToGrid w:val="0"/>
                    <w:textAlignment w:val="center"/>
                    <w:rPr>
                      <w:color w:val="auto"/>
                      <w:szCs w:val="21"/>
                      <w:highlight w:val="none"/>
                    </w:rPr>
                  </w:pPr>
                  <w:r>
                    <w:rPr>
                      <w:rFonts w:hint="eastAsia"/>
                      <w:color w:val="auto"/>
                      <w:szCs w:val="21"/>
                      <w:highlight w:val="none"/>
                      <w:lang w:val="en-US" w:eastAsia="zh-CN"/>
                    </w:rPr>
                    <w:t>除雾</w:t>
                  </w:r>
                  <w:r>
                    <w:rPr>
                      <w:color w:val="auto"/>
                      <w:szCs w:val="21"/>
                      <w:highlight w:val="none"/>
                    </w:rPr>
                    <w:t>填料层数：</w:t>
                  </w:r>
                  <w:r>
                    <w:rPr>
                      <w:rFonts w:hint="eastAsia"/>
                      <w:color w:val="auto"/>
                      <w:szCs w:val="21"/>
                      <w:highlight w:val="none"/>
                      <w:lang w:val="en-US" w:eastAsia="zh-CN"/>
                    </w:rPr>
                    <w:t>一</w:t>
                  </w:r>
                  <w:r>
                    <w:rPr>
                      <w:color w:val="auto"/>
                      <w:szCs w:val="21"/>
                      <w:highlight w:val="none"/>
                    </w:rPr>
                    <w:t>层填料</w:t>
                  </w:r>
                </w:p>
                <w:p w14:paraId="5D005032">
                  <w:pPr>
                    <w:pStyle w:val="18"/>
                    <w:adjustRightInd w:val="0"/>
                    <w:spacing w:before="0" w:after="0" w:line="240" w:lineRule="auto"/>
                    <w:ind w:right="0"/>
                    <w:rPr>
                      <w:color w:val="auto"/>
                      <w:sz w:val="21"/>
                      <w:szCs w:val="21"/>
                      <w:highlight w:val="none"/>
                    </w:rPr>
                  </w:pPr>
                  <w:r>
                    <w:rPr>
                      <w:color w:val="auto"/>
                      <w:sz w:val="21"/>
                      <w:szCs w:val="21"/>
                      <w:highlight w:val="none"/>
                    </w:rPr>
                    <w:t>填料：</w:t>
                  </w:r>
                  <w:r>
                    <w:rPr>
                      <w:rFonts w:hint="eastAsia" w:ascii="Times New Roman" w:hAnsi="Times New Roman" w:eastAsia="宋体" w:cs="Times New Roman"/>
                      <w:color w:val="auto"/>
                      <w:kern w:val="2"/>
                      <w:sz w:val="21"/>
                      <w:szCs w:val="21"/>
                      <w:highlight w:val="none"/>
                      <w:lang w:val="en-US" w:eastAsia="zh-CN" w:bidi="ar-SA"/>
                    </w:rPr>
                    <w:t>φ50</w:t>
                  </w:r>
                  <w:r>
                    <w:rPr>
                      <w:rFonts w:hint="eastAsia"/>
                      <w:color w:val="auto"/>
                      <w:sz w:val="21"/>
                      <w:szCs w:val="21"/>
                      <w:highlight w:val="none"/>
                    </w:rPr>
                    <w:t>空心球</w:t>
                  </w:r>
                </w:p>
                <w:p w14:paraId="20528E8F">
                  <w:pPr>
                    <w:autoSpaceDE w:val="0"/>
                    <w:autoSpaceDN w:val="0"/>
                    <w:adjustRightInd w:val="0"/>
                    <w:snapToGrid w:val="0"/>
                    <w:textAlignment w:val="center"/>
                    <w:rPr>
                      <w:color w:val="auto"/>
                      <w:szCs w:val="21"/>
                      <w:highlight w:val="none"/>
                    </w:rPr>
                  </w:pPr>
                  <w:r>
                    <w:rPr>
                      <w:color w:val="auto"/>
                      <w:szCs w:val="21"/>
                      <w:highlight w:val="none"/>
                    </w:rPr>
                    <w:t>填料高度：</w:t>
                  </w:r>
                  <w:r>
                    <w:rPr>
                      <w:rFonts w:hint="eastAsia"/>
                      <w:color w:val="auto"/>
                      <w:szCs w:val="21"/>
                      <w:highlight w:val="none"/>
                      <w:lang w:val="en-US" w:eastAsia="zh-CN"/>
                    </w:rPr>
                    <w:t>5</w:t>
                  </w:r>
                  <w:r>
                    <w:rPr>
                      <w:color w:val="auto"/>
                      <w:szCs w:val="21"/>
                      <w:highlight w:val="none"/>
                    </w:rPr>
                    <w:t>0</w:t>
                  </w:r>
                  <w:r>
                    <w:rPr>
                      <w:rFonts w:hint="eastAsia"/>
                      <w:color w:val="auto"/>
                      <w:szCs w:val="21"/>
                      <w:highlight w:val="none"/>
                      <w:lang w:val="en-US" w:eastAsia="zh-CN"/>
                    </w:rPr>
                    <w:t>0mm</w:t>
                  </w:r>
                  <w:r>
                    <w:rPr>
                      <w:color w:val="auto"/>
                      <w:szCs w:val="21"/>
                      <w:highlight w:val="none"/>
                    </w:rPr>
                    <w:t>层高</w:t>
                  </w:r>
                </w:p>
                <w:p w14:paraId="441C8B02">
                  <w:pPr>
                    <w:autoSpaceDE w:val="0"/>
                    <w:autoSpaceDN w:val="0"/>
                    <w:adjustRightInd w:val="0"/>
                    <w:snapToGrid w:val="0"/>
                    <w:textAlignment w:val="center"/>
                    <w:rPr>
                      <w:rFonts w:hint="eastAsia"/>
                      <w:color w:val="auto"/>
                      <w:szCs w:val="21"/>
                      <w:highlight w:val="none"/>
                      <w:lang w:val="en-US" w:eastAsia="zh-CN"/>
                    </w:rPr>
                  </w:pPr>
                  <w:r>
                    <w:rPr>
                      <w:color w:val="auto"/>
                      <w:szCs w:val="21"/>
                      <w:highlight w:val="none"/>
                    </w:rPr>
                    <w:t>喷淋液：</w:t>
                  </w:r>
                  <w:r>
                    <w:rPr>
                      <w:rFonts w:hint="eastAsia"/>
                      <w:color w:val="auto"/>
                      <w:szCs w:val="21"/>
                      <w:highlight w:val="none"/>
                      <w:lang w:val="en-US" w:eastAsia="zh-CN"/>
                    </w:rPr>
                    <w:t>自来水</w:t>
                  </w:r>
                </w:p>
                <w:p w14:paraId="36860936">
                  <w:pPr>
                    <w:autoSpaceDE w:val="0"/>
                    <w:autoSpaceDN w:val="0"/>
                    <w:adjustRightInd w:val="0"/>
                    <w:snapToGrid w:val="0"/>
                    <w:textAlignment w:val="center"/>
                    <w:rPr>
                      <w:rFonts w:hint="eastAsia"/>
                      <w:color w:val="auto"/>
                      <w:szCs w:val="21"/>
                      <w:highlight w:val="none"/>
                      <w:lang w:val="en-US" w:eastAsia="zh-CN"/>
                    </w:rPr>
                  </w:pPr>
                  <w:r>
                    <w:rPr>
                      <w:rFonts w:hint="eastAsia"/>
                      <w:color w:val="auto"/>
                      <w:szCs w:val="21"/>
                      <w:highlight w:val="none"/>
                      <w:lang w:val="en-US" w:eastAsia="zh-CN"/>
                    </w:rPr>
                    <w:t>进风口、出风口：φ200mm</w:t>
                  </w:r>
                </w:p>
                <w:p w14:paraId="29CAFB6C">
                  <w:pPr>
                    <w:autoSpaceDE w:val="0"/>
                    <w:autoSpaceDN w:val="0"/>
                    <w:adjustRightInd w:val="0"/>
                    <w:snapToGrid w:val="0"/>
                    <w:textAlignment w:val="center"/>
                    <w:rPr>
                      <w:color w:val="auto"/>
                      <w:szCs w:val="21"/>
                      <w:highlight w:val="none"/>
                    </w:rPr>
                  </w:pPr>
                  <w:r>
                    <w:rPr>
                      <w:color w:val="auto"/>
                      <w:szCs w:val="21"/>
                      <w:highlight w:val="none"/>
                    </w:rPr>
                    <w:t>液位描述：洗涤塔循环水箱内设置</w:t>
                  </w:r>
                  <w:r>
                    <w:rPr>
                      <w:rFonts w:hint="eastAsia"/>
                      <w:color w:val="auto"/>
                      <w:szCs w:val="21"/>
                      <w:highlight w:val="none"/>
                      <w:lang w:val="en-US" w:eastAsia="zh-CN"/>
                    </w:rPr>
                    <w:t>浮球阀</w:t>
                  </w:r>
                  <w:r>
                    <w:rPr>
                      <w:color w:val="auto"/>
                      <w:szCs w:val="21"/>
                      <w:highlight w:val="none"/>
                    </w:rPr>
                    <w:t>，</w:t>
                  </w:r>
                  <w:r>
                    <w:rPr>
                      <w:rFonts w:hint="eastAsia"/>
                      <w:color w:val="auto"/>
                      <w:szCs w:val="21"/>
                      <w:highlight w:val="none"/>
                      <w:lang w:val="en-US" w:eastAsia="zh-CN"/>
                    </w:rPr>
                    <w:t>低于调好的水箱液位，自动补水</w:t>
                  </w:r>
                  <w:r>
                    <w:rPr>
                      <w:color w:val="auto"/>
                      <w:szCs w:val="21"/>
                      <w:highlight w:val="none"/>
                    </w:rPr>
                    <w:t>。</w:t>
                  </w:r>
                </w:p>
              </w:tc>
              <w:tc>
                <w:tcPr>
                  <w:tcW w:w="519" w:type="pct"/>
                  <w:tcBorders>
                    <w:tl2br w:val="nil"/>
                    <w:tr2bl w:val="nil"/>
                  </w:tcBorders>
                  <w:shd w:val="clear" w:color="auto" w:fill="auto"/>
                  <w:noWrap w:val="0"/>
                  <w:tcMar>
                    <w:top w:w="0" w:type="dxa"/>
                    <w:left w:w="0" w:type="dxa"/>
                    <w:right w:w="0" w:type="dxa"/>
                  </w:tcMar>
                  <w:vAlign w:val="center"/>
                </w:tcPr>
                <w:p w14:paraId="0623BCC3">
                  <w:pPr>
                    <w:autoSpaceDE w:val="0"/>
                    <w:autoSpaceDN w:val="0"/>
                    <w:adjustRightInd w:val="0"/>
                    <w:jc w:val="center"/>
                    <w:textAlignment w:val="center"/>
                    <w:rPr>
                      <w:color w:val="auto"/>
                      <w:szCs w:val="21"/>
                      <w:highlight w:val="none"/>
                    </w:rPr>
                  </w:pPr>
                  <w:r>
                    <w:rPr>
                      <w:color w:val="auto"/>
                      <w:szCs w:val="21"/>
                      <w:highlight w:val="none"/>
                    </w:rPr>
                    <w:t>套</w:t>
                  </w:r>
                </w:p>
              </w:tc>
              <w:tc>
                <w:tcPr>
                  <w:tcW w:w="496" w:type="pct"/>
                  <w:tcBorders>
                    <w:tl2br w:val="nil"/>
                    <w:tr2bl w:val="nil"/>
                  </w:tcBorders>
                  <w:shd w:val="clear" w:color="auto" w:fill="auto"/>
                  <w:noWrap w:val="0"/>
                  <w:tcMar>
                    <w:top w:w="0" w:type="dxa"/>
                    <w:left w:w="0" w:type="dxa"/>
                    <w:right w:w="0" w:type="dxa"/>
                  </w:tcMar>
                  <w:vAlign w:val="center"/>
                </w:tcPr>
                <w:p w14:paraId="3C760FFE">
                  <w:pPr>
                    <w:autoSpaceDE w:val="0"/>
                    <w:autoSpaceDN w:val="0"/>
                    <w:adjustRightInd w:val="0"/>
                    <w:jc w:val="center"/>
                    <w:textAlignment w:val="center"/>
                    <w:rPr>
                      <w:rFonts w:hint="eastAsia"/>
                      <w:color w:val="auto"/>
                      <w:szCs w:val="21"/>
                      <w:highlight w:val="none"/>
                    </w:rPr>
                  </w:pPr>
                  <w:r>
                    <w:rPr>
                      <w:rFonts w:hint="eastAsia"/>
                      <w:color w:val="auto"/>
                      <w:szCs w:val="21"/>
                      <w:highlight w:val="none"/>
                    </w:rPr>
                    <w:t>1</w:t>
                  </w:r>
                </w:p>
              </w:tc>
            </w:tr>
            <w:tr w14:paraId="76B23D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469" w:type="pct"/>
                  <w:tcBorders>
                    <w:tl2br w:val="nil"/>
                    <w:tr2bl w:val="nil"/>
                  </w:tcBorders>
                  <w:shd w:val="clear" w:color="auto" w:fill="auto"/>
                  <w:noWrap w:val="0"/>
                  <w:tcMar>
                    <w:top w:w="0" w:type="dxa"/>
                    <w:left w:w="0" w:type="dxa"/>
                    <w:right w:w="0" w:type="dxa"/>
                  </w:tcMar>
                  <w:vAlign w:val="center"/>
                </w:tcPr>
                <w:p w14:paraId="17245DC6">
                  <w:pPr>
                    <w:autoSpaceDE w:val="0"/>
                    <w:autoSpaceDN w:val="0"/>
                    <w:adjustRightInd w:val="0"/>
                    <w:jc w:val="center"/>
                    <w:textAlignment w:val="center"/>
                    <w:rPr>
                      <w:color w:val="auto"/>
                      <w:szCs w:val="21"/>
                    </w:rPr>
                  </w:pPr>
                  <w:r>
                    <w:rPr>
                      <w:color w:val="auto"/>
                      <w:szCs w:val="21"/>
                    </w:rPr>
                    <w:t>2</w:t>
                  </w:r>
                </w:p>
              </w:tc>
              <w:tc>
                <w:tcPr>
                  <w:tcW w:w="677" w:type="pct"/>
                  <w:tcBorders>
                    <w:tl2br w:val="nil"/>
                    <w:tr2bl w:val="nil"/>
                  </w:tcBorders>
                  <w:shd w:val="clear" w:color="auto" w:fill="auto"/>
                  <w:noWrap w:val="0"/>
                  <w:tcMar>
                    <w:top w:w="0" w:type="dxa"/>
                    <w:left w:w="0" w:type="dxa"/>
                    <w:right w:w="0" w:type="dxa"/>
                  </w:tcMar>
                  <w:vAlign w:val="center"/>
                </w:tcPr>
                <w:p w14:paraId="602A2C64">
                  <w:pPr>
                    <w:autoSpaceDE w:val="0"/>
                    <w:autoSpaceDN w:val="0"/>
                    <w:adjustRightInd w:val="0"/>
                    <w:jc w:val="center"/>
                    <w:textAlignment w:val="center"/>
                    <w:rPr>
                      <w:color w:val="auto"/>
                      <w:szCs w:val="21"/>
                    </w:rPr>
                  </w:pPr>
                  <w:r>
                    <w:rPr>
                      <w:color w:val="auto"/>
                      <w:szCs w:val="21"/>
                    </w:rPr>
                    <w:t>循环水泵</w:t>
                  </w:r>
                </w:p>
              </w:tc>
              <w:tc>
                <w:tcPr>
                  <w:tcW w:w="2837" w:type="pct"/>
                  <w:tcBorders>
                    <w:tl2br w:val="nil"/>
                    <w:tr2bl w:val="nil"/>
                  </w:tcBorders>
                  <w:shd w:val="clear" w:color="auto" w:fill="auto"/>
                  <w:noWrap w:val="0"/>
                  <w:tcMar>
                    <w:top w:w="0" w:type="dxa"/>
                    <w:left w:w="0" w:type="dxa"/>
                    <w:right w:w="0" w:type="dxa"/>
                  </w:tcMar>
                  <w:vAlign w:val="center"/>
                </w:tcPr>
                <w:p w14:paraId="2A665E35">
                  <w:pPr>
                    <w:autoSpaceDE w:val="0"/>
                    <w:autoSpaceDN w:val="0"/>
                    <w:adjustRightInd w:val="0"/>
                    <w:textAlignment w:val="center"/>
                    <w:rPr>
                      <w:color w:val="auto"/>
                      <w:szCs w:val="21"/>
                      <w:highlight w:val="none"/>
                    </w:rPr>
                  </w:pPr>
                  <w:r>
                    <w:rPr>
                      <w:color w:val="auto"/>
                      <w:szCs w:val="21"/>
                      <w:highlight w:val="none"/>
                    </w:rPr>
                    <w:t>(1)功率：</w:t>
                  </w:r>
                  <w:r>
                    <w:rPr>
                      <w:rFonts w:hint="eastAsia"/>
                      <w:color w:val="auto"/>
                      <w:szCs w:val="21"/>
                      <w:highlight w:val="none"/>
                      <w:lang w:val="en-US" w:eastAsia="zh-CN"/>
                    </w:rPr>
                    <w:t>0.75</w:t>
                  </w:r>
                  <w:r>
                    <w:rPr>
                      <w:color w:val="auto"/>
                      <w:szCs w:val="21"/>
                      <w:highlight w:val="none"/>
                    </w:rPr>
                    <w:t>kw</w:t>
                  </w:r>
                </w:p>
                <w:p w14:paraId="093809E1">
                  <w:pPr>
                    <w:autoSpaceDE w:val="0"/>
                    <w:autoSpaceDN w:val="0"/>
                    <w:adjustRightInd w:val="0"/>
                    <w:textAlignment w:val="center"/>
                    <w:rPr>
                      <w:color w:val="auto"/>
                      <w:szCs w:val="21"/>
                      <w:highlight w:val="none"/>
                    </w:rPr>
                  </w:pPr>
                  <w:r>
                    <w:rPr>
                      <w:color w:val="auto"/>
                      <w:szCs w:val="21"/>
                      <w:highlight w:val="none"/>
                    </w:rPr>
                    <w:t>(2)马达电源：</w:t>
                  </w:r>
                  <w:r>
                    <w:rPr>
                      <w:rFonts w:hint="eastAsia"/>
                      <w:color w:val="auto"/>
                      <w:szCs w:val="21"/>
                      <w:highlight w:val="none"/>
                    </w:rPr>
                    <w:t>3相4P 380V50Hz</w:t>
                  </w:r>
                </w:p>
                <w:p w14:paraId="403AAFE7">
                  <w:pPr>
                    <w:autoSpaceDE w:val="0"/>
                    <w:autoSpaceDN w:val="0"/>
                    <w:adjustRightInd w:val="0"/>
                    <w:textAlignment w:val="center"/>
                    <w:rPr>
                      <w:color w:val="auto"/>
                      <w:szCs w:val="21"/>
                      <w:highlight w:val="none"/>
                    </w:rPr>
                  </w:pPr>
                  <w:r>
                    <w:rPr>
                      <w:color w:val="auto"/>
                      <w:szCs w:val="21"/>
                      <w:highlight w:val="none"/>
                    </w:rPr>
                    <w:t>(3)流量</w:t>
                  </w:r>
                  <w:r>
                    <w:rPr>
                      <w:rFonts w:hint="eastAsia"/>
                      <w:color w:val="auto"/>
                      <w:szCs w:val="21"/>
                      <w:highlight w:val="none"/>
                      <w:lang w:val="en-US" w:eastAsia="zh-CN"/>
                    </w:rPr>
                    <w:t>：2.4~6</w:t>
                  </w:r>
                  <w:r>
                    <w:rPr>
                      <w:color w:val="auto"/>
                      <w:szCs w:val="21"/>
                      <w:highlight w:val="none"/>
                    </w:rPr>
                    <w:t>m</w:t>
                  </w:r>
                  <w:r>
                    <w:rPr>
                      <w:color w:val="auto"/>
                      <w:szCs w:val="21"/>
                      <w:highlight w:val="none"/>
                      <w:vertAlign w:val="superscript"/>
                    </w:rPr>
                    <w:t>3</w:t>
                  </w:r>
                  <w:r>
                    <w:rPr>
                      <w:color w:val="auto"/>
                      <w:szCs w:val="21"/>
                      <w:highlight w:val="none"/>
                    </w:rPr>
                    <w:t>/h</w:t>
                  </w:r>
                </w:p>
                <w:p w14:paraId="66A3B709">
                  <w:pPr>
                    <w:autoSpaceDE w:val="0"/>
                    <w:autoSpaceDN w:val="0"/>
                    <w:adjustRightInd w:val="0"/>
                    <w:textAlignment w:val="center"/>
                    <w:rPr>
                      <w:color w:val="auto"/>
                      <w:szCs w:val="21"/>
                      <w:highlight w:val="none"/>
                    </w:rPr>
                  </w:pPr>
                  <w:r>
                    <w:rPr>
                      <w:color w:val="auto"/>
                      <w:szCs w:val="21"/>
                      <w:highlight w:val="none"/>
                    </w:rPr>
                    <w:t>(4)扬程：</w:t>
                  </w:r>
                  <w:r>
                    <w:rPr>
                      <w:rFonts w:hint="eastAsia"/>
                      <w:color w:val="auto"/>
                      <w:szCs w:val="21"/>
                      <w:highlight w:val="none"/>
                      <w:lang w:val="en-US" w:eastAsia="zh-CN"/>
                    </w:rPr>
                    <w:t>9</w:t>
                  </w:r>
                  <w:r>
                    <w:rPr>
                      <w:color w:val="auto"/>
                      <w:szCs w:val="21"/>
                      <w:highlight w:val="none"/>
                    </w:rPr>
                    <w:t>m</w:t>
                  </w:r>
                </w:p>
                <w:p w14:paraId="6CE3C568">
                  <w:pPr>
                    <w:autoSpaceDE w:val="0"/>
                    <w:autoSpaceDN w:val="0"/>
                    <w:adjustRightInd w:val="0"/>
                    <w:textAlignment w:val="center"/>
                    <w:rPr>
                      <w:color w:val="auto"/>
                      <w:szCs w:val="21"/>
                      <w:highlight w:val="none"/>
                    </w:rPr>
                  </w:pPr>
                  <w:r>
                    <w:rPr>
                      <w:color w:val="auto"/>
                      <w:szCs w:val="21"/>
                      <w:highlight w:val="none"/>
                    </w:rPr>
                    <w:t>(5)转速：2900RPM</w:t>
                  </w:r>
                </w:p>
                <w:p w14:paraId="2A15030F">
                  <w:pPr>
                    <w:autoSpaceDE w:val="0"/>
                    <w:autoSpaceDN w:val="0"/>
                    <w:adjustRightInd w:val="0"/>
                    <w:textAlignment w:val="center"/>
                    <w:rPr>
                      <w:color w:val="auto"/>
                      <w:szCs w:val="21"/>
                      <w:highlight w:val="none"/>
                    </w:rPr>
                  </w:pPr>
                  <w:r>
                    <w:rPr>
                      <w:color w:val="auto"/>
                      <w:szCs w:val="21"/>
                      <w:highlight w:val="none"/>
                    </w:rPr>
                    <w:t>(6)本体材质：</w:t>
                  </w:r>
                  <w:r>
                    <w:rPr>
                      <w:rFonts w:hint="eastAsia"/>
                      <w:color w:val="auto"/>
                      <w:szCs w:val="21"/>
                      <w:highlight w:val="none"/>
                    </w:rPr>
                    <w:t>F</w:t>
                  </w:r>
                  <w:r>
                    <w:rPr>
                      <w:color w:val="auto"/>
                      <w:szCs w:val="21"/>
                      <w:highlight w:val="none"/>
                    </w:rPr>
                    <w:t>R-PP</w:t>
                  </w:r>
                </w:p>
                <w:p w14:paraId="5BB125D5">
                  <w:pPr>
                    <w:autoSpaceDE w:val="0"/>
                    <w:autoSpaceDN w:val="0"/>
                    <w:adjustRightInd w:val="0"/>
                    <w:textAlignment w:val="center"/>
                    <w:rPr>
                      <w:color w:val="auto"/>
                      <w:szCs w:val="21"/>
                      <w:highlight w:val="none"/>
                    </w:rPr>
                  </w:pPr>
                  <w:r>
                    <w:rPr>
                      <w:color w:val="auto"/>
                      <w:szCs w:val="21"/>
                      <w:highlight w:val="none"/>
                    </w:rPr>
                    <w:t>(7)轴心材质：</w:t>
                  </w:r>
                  <w:r>
                    <w:rPr>
                      <w:rFonts w:hint="eastAsia"/>
                      <w:color w:val="auto"/>
                      <w:szCs w:val="21"/>
                      <w:highlight w:val="none"/>
                      <w:lang w:val="en-US" w:eastAsia="zh-CN"/>
                    </w:rPr>
                    <w:t>45#钢</w:t>
                  </w:r>
                </w:p>
              </w:tc>
              <w:tc>
                <w:tcPr>
                  <w:tcW w:w="519" w:type="pct"/>
                  <w:tcBorders>
                    <w:tl2br w:val="nil"/>
                    <w:tr2bl w:val="nil"/>
                  </w:tcBorders>
                  <w:shd w:val="clear" w:color="auto" w:fill="auto"/>
                  <w:noWrap w:val="0"/>
                  <w:tcMar>
                    <w:top w:w="0" w:type="dxa"/>
                    <w:left w:w="0" w:type="dxa"/>
                    <w:right w:w="0" w:type="dxa"/>
                  </w:tcMar>
                  <w:vAlign w:val="center"/>
                </w:tcPr>
                <w:p w14:paraId="307E77C3">
                  <w:pPr>
                    <w:autoSpaceDE w:val="0"/>
                    <w:autoSpaceDN w:val="0"/>
                    <w:adjustRightInd w:val="0"/>
                    <w:jc w:val="center"/>
                    <w:textAlignment w:val="center"/>
                    <w:rPr>
                      <w:color w:val="auto"/>
                      <w:szCs w:val="21"/>
                      <w:highlight w:val="none"/>
                    </w:rPr>
                  </w:pPr>
                  <w:r>
                    <w:rPr>
                      <w:color w:val="auto"/>
                      <w:szCs w:val="21"/>
                      <w:highlight w:val="none"/>
                    </w:rPr>
                    <w:t>台</w:t>
                  </w:r>
                </w:p>
              </w:tc>
              <w:tc>
                <w:tcPr>
                  <w:tcW w:w="496" w:type="pct"/>
                  <w:tcBorders>
                    <w:tl2br w:val="nil"/>
                    <w:tr2bl w:val="nil"/>
                  </w:tcBorders>
                  <w:shd w:val="clear" w:color="auto" w:fill="auto"/>
                  <w:noWrap w:val="0"/>
                  <w:tcMar>
                    <w:top w:w="0" w:type="dxa"/>
                    <w:left w:w="0" w:type="dxa"/>
                    <w:right w:w="0" w:type="dxa"/>
                  </w:tcMar>
                  <w:vAlign w:val="center"/>
                </w:tcPr>
                <w:p w14:paraId="6C734E3B">
                  <w:pPr>
                    <w:autoSpaceDE w:val="0"/>
                    <w:autoSpaceDN w:val="0"/>
                    <w:adjustRightInd w:val="0"/>
                    <w:jc w:val="center"/>
                    <w:textAlignment w:val="center"/>
                    <w:rPr>
                      <w:rFonts w:hint="eastAsia" w:eastAsia="宋体"/>
                      <w:color w:val="auto"/>
                      <w:szCs w:val="21"/>
                      <w:highlight w:val="none"/>
                      <w:lang w:eastAsia="zh-CN"/>
                    </w:rPr>
                  </w:pPr>
                  <w:r>
                    <w:rPr>
                      <w:rFonts w:hint="eastAsia"/>
                      <w:color w:val="auto"/>
                      <w:szCs w:val="21"/>
                      <w:highlight w:val="none"/>
                      <w:lang w:val="en-US" w:eastAsia="zh-CN"/>
                    </w:rPr>
                    <w:t>1</w:t>
                  </w:r>
                </w:p>
              </w:tc>
            </w:tr>
            <w:bookmarkEnd w:id="29"/>
          </w:tbl>
          <w:p w14:paraId="3FB57879">
            <w:pPr>
              <w:adjustRightInd w:val="0"/>
              <w:snapToGrid w:val="0"/>
              <w:spacing w:line="500" w:lineRule="exact"/>
              <w:ind w:firstLine="480" w:firstLineChars="200"/>
              <w:rPr>
                <w:rFonts w:hint="eastAsia"/>
                <w:color w:val="FF0000"/>
                <w:sz w:val="24"/>
                <w:lang w:eastAsia="zh-CN"/>
              </w:rPr>
            </w:pPr>
            <w:r>
              <w:rPr>
                <w:color w:val="auto"/>
                <w:sz w:val="24"/>
              </w:rPr>
              <w:t>磷化氢</w:t>
            </w:r>
            <w:r>
              <w:rPr>
                <w:rFonts w:hint="eastAsia"/>
                <w:color w:val="auto"/>
                <w:sz w:val="24"/>
              </w:rPr>
              <w:t>、</w:t>
            </w:r>
            <w:r>
              <w:rPr>
                <w:rFonts w:hint="eastAsia"/>
                <w:color w:val="auto"/>
                <w:sz w:val="24"/>
                <w:lang w:val="en-US" w:eastAsia="zh-CN"/>
              </w:rPr>
              <w:t>砷化氢等</w:t>
            </w:r>
            <w:r>
              <w:rPr>
                <w:color w:val="auto"/>
                <w:sz w:val="24"/>
              </w:rPr>
              <w:t>经</w:t>
            </w:r>
            <w:r>
              <w:rPr>
                <w:rFonts w:hint="eastAsia" w:cs="Times New Roman"/>
                <w:color w:val="auto"/>
                <w:sz w:val="24"/>
                <w:szCs w:val="24"/>
                <w:vertAlign w:val="baseline"/>
                <w:lang w:val="en-US" w:eastAsia="zh-CN"/>
              </w:rPr>
              <w:t>干式吸附尾气处理装置</w:t>
            </w:r>
            <w:r>
              <w:rPr>
                <w:color w:val="auto"/>
                <w:sz w:val="24"/>
              </w:rPr>
              <w:t>处理后通过FQ-</w:t>
            </w:r>
            <w:r>
              <w:rPr>
                <w:rFonts w:hint="eastAsia"/>
                <w:color w:val="auto"/>
                <w:sz w:val="24"/>
                <w:lang w:val="en-US" w:eastAsia="zh-CN"/>
              </w:rPr>
              <w:t>01</w:t>
            </w:r>
            <w:r>
              <w:rPr>
                <w:color w:val="auto"/>
                <w:sz w:val="24"/>
              </w:rPr>
              <w:t>排放</w:t>
            </w:r>
            <w:r>
              <w:rPr>
                <w:rFonts w:hint="eastAsia"/>
                <w:color w:val="auto"/>
                <w:sz w:val="24"/>
              </w:rPr>
              <w:t>，</w:t>
            </w:r>
            <w:r>
              <w:rPr>
                <w:color w:val="auto"/>
                <w:sz w:val="24"/>
              </w:rPr>
              <w:t>据颜色指示剂的指示情况，定期更换。</w:t>
            </w:r>
            <w:r>
              <w:rPr>
                <w:rFonts w:hint="eastAsia"/>
                <w:color w:val="auto"/>
                <w:sz w:val="24"/>
              </w:rPr>
              <w:t>根据《排污许可证申请与核发技术规范电子工业》（HJ1031-2019）表</w:t>
            </w:r>
            <w:r>
              <w:rPr>
                <w:rFonts w:hint="eastAsia"/>
                <w:color w:val="auto"/>
                <w:sz w:val="24"/>
                <w:lang w:val="en-US" w:eastAsia="zh-CN"/>
              </w:rPr>
              <w:t>B.1</w:t>
            </w:r>
            <w:r>
              <w:rPr>
                <w:color w:val="auto"/>
                <w:sz w:val="24"/>
              </w:rPr>
              <w:t>-</w:t>
            </w:r>
            <w:r>
              <w:rPr>
                <w:rFonts w:hint="eastAsia"/>
                <w:color w:val="auto"/>
                <w:sz w:val="24"/>
                <w:lang w:val="en-US" w:eastAsia="zh-CN"/>
              </w:rPr>
              <w:t>其他电子器件制造排污单位-薄膜制备-化学气相沉积设备</w:t>
            </w:r>
            <w:r>
              <w:rPr>
                <w:rFonts w:hint="eastAsia"/>
                <w:color w:val="auto"/>
                <w:sz w:val="24"/>
              </w:rPr>
              <w:t>，</w:t>
            </w:r>
            <w:r>
              <w:rPr>
                <w:rFonts w:hint="eastAsia"/>
                <w:color w:val="auto"/>
                <w:sz w:val="24"/>
                <w:lang w:eastAsia="zh-CN"/>
              </w:rPr>
              <w:t>“</w:t>
            </w:r>
            <w:r>
              <w:rPr>
                <w:rFonts w:hint="eastAsia" w:eastAsia="宋体" w:cs="Times New Roman"/>
                <w:b/>
                <w:bCs w:val="0"/>
                <w:color w:val="auto"/>
                <w:kern w:val="0"/>
                <w:sz w:val="24"/>
                <w:szCs w:val="24"/>
                <w:vertAlign w:val="baseline"/>
                <w:lang w:val="zh-TW" w:eastAsia="zh-TW" w:bidi="zh-TW"/>
              </w:rPr>
              <w:t>干式吸附尾气处理装置+</w:t>
            </w:r>
            <w:r>
              <w:rPr>
                <w:rFonts w:hint="eastAsia" w:eastAsia="宋体"/>
                <w:b/>
                <w:bCs w:val="0"/>
                <w:color w:val="auto"/>
                <w:kern w:val="0"/>
                <w:sz w:val="24"/>
                <w:szCs w:val="24"/>
                <w:lang w:val="zh-TW" w:eastAsia="zh-TW" w:bidi="zh-TW"/>
              </w:rPr>
              <w:t>水喷淋</w:t>
            </w:r>
            <w:r>
              <w:rPr>
                <w:rFonts w:hint="eastAsia"/>
                <w:color w:val="auto"/>
                <w:sz w:val="24"/>
                <w:lang w:eastAsia="zh-CN"/>
              </w:rPr>
              <w:t>”</w:t>
            </w:r>
            <w:r>
              <w:rPr>
                <w:rFonts w:hint="eastAsia"/>
                <w:color w:val="auto"/>
                <w:sz w:val="24"/>
              </w:rPr>
              <w:t>属于可行技术中的“本地处理系统（P</w:t>
            </w:r>
            <w:r>
              <w:rPr>
                <w:color w:val="auto"/>
                <w:sz w:val="24"/>
              </w:rPr>
              <w:t>OU</w:t>
            </w:r>
            <w:r>
              <w:rPr>
                <w:rFonts w:hint="eastAsia"/>
                <w:color w:val="auto"/>
                <w:sz w:val="24"/>
              </w:rPr>
              <w:t>）”</w:t>
            </w:r>
            <w:r>
              <w:rPr>
                <w:rFonts w:hint="eastAsia"/>
                <w:color w:val="auto"/>
                <w:sz w:val="24"/>
                <w:lang w:eastAsia="zh-CN"/>
              </w:rPr>
              <w:t>。</w:t>
            </w:r>
          </w:p>
          <w:p w14:paraId="6E3C08D0">
            <w:pPr>
              <w:keepNext w:val="0"/>
              <w:keepLines w:val="0"/>
              <w:pageBreakBefore w:val="0"/>
              <w:widowControl w:val="0"/>
              <w:numPr>
                <w:ilvl w:val="0"/>
                <w:numId w:val="0"/>
              </w:numPr>
              <w:kinsoku/>
              <w:wordWrap/>
              <w:overflowPunct/>
              <w:topLinePunct w:val="0"/>
              <w:autoSpaceDE/>
              <w:autoSpaceDN/>
              <w:bidi w:val="0"/>
              <w:adjustRightInd/>
              <w:snapToGrid w:val="0"/>
              <w:spacing w:line="500" w:lineRule="exact"/>
              <w:ind w:left="0" w:leftChars="0" w:firstLine="0" w:firstLineChars="0"/>
              <w:jc w:val="center"/>
              <w:textAlignment w:val="auto"/>
              <w:rPr>
                <w:rFonts w:hint="default" w:ascii="Times New Roman" w:hAnsi="Times New Roman" w:eastAsia="宋体" w:cs="Times New Roman"/>
                <w:b/>
                <w:bCs/>
                <w:color w:val="auto"/>
                <w:kern w:val="2"/>
                <w:sz w:val="24"/>
                <w:szCs w:val="24"/>
                <w:highlight w:val="none"/>
              </w:rPr>
            </w:pPr>
            <w:r>
              <w:rPr>
                <w:rFonts w:hint="default" w:ascii="Times New Roman" w:hAnsi="Times New Roman" w:eastAsia="宋体" w:cs="Times New Roman"/>
                <w:b/>
                <w:bCs/>
                <w:i w:val="0"/>
                <w:color w:val="auto"/>
                <w:kern w:val="2"/>
                <w:sz w:val="24"/>
                <w:szCs w:val="24"/>
                <w:lang w:val="en-US" w:eastAsia="zh-CN" w:bidi="ar-SA"/>
              </w:rPr>
              <w:t>表4-</w:t>
            </w:r>
            <w:r>
              <w:rPr>
                <w:rFonts w:hint="eastAsia" w:cs="Times New Roman"/>
                <w:b/>
                <w:bCs/>
                <w:i w:val="0"/>
                <w:color w:val="auto"/>
                <w:kern w:val="2"/>
                <w:sz w:val="24"/>
                <w:szCs w:val="24"/>
                <w:lang w:val="en-US" w:eastAsia="zh-CN" w:bidi="ar-SA"/>
              </w:rPr>
              <w:t>6</w:t>
            </w:r>
            <w:r>
              <w:rPr>
                <w:rFonts w:hint="eastAsia" w:ascii="宋体" w:hAnsi="宋体" w:eastAsia="宋体" w:cs="宋体"/>
                <w:b/>
                <w:bCs/>
                <w:color w:val="auto"/>
                <w:kern w:val="2"/>
                <w:sz w:val="24"/>
                <w:szCs w:val="24"/>
                <w:highlight w:val="none"/>
                <w:lang w:val="en-US" w:eastAsia="zh-CN" w:bidi="ar"/>
              </w:rPr>
              <w:t>本项目废气种类及治理措施一览表</w:t>
            </w:r>
          </w:p>
          <w:tbl>
            <w:tblPr>
              <w:tblStyle w:val="3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1209"/>
              <w:gridCol w:w="1580"/>
              <w:gridCol w:w="2012"/>
              <w:gridCol w:w="2028"/>
              <w:gridCol w:w="2237"/>
            </w:tblGrid>
            <w:tr w14:paraId="64B34D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67" w:type="pct"/>
                  <w:noWrap w:val="0"/>
                  <w:vAlign w:val="center"/>
                </w:tcPr>
                <w:p w14:paraId="35552F5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b/>
                      <w:bCs/>
                      <w:color w:val="auto"/>
                      <w:sz w:val="21"/>
                      <w:szCs w:val="21"/>
                      <w:highlight w:val="none"/>
                    </w:rPr>
                  </w:pPr>
                  <w:r>
                    <w:rPr>
                      <w:rFonts w:hint="default" w:ascii="Times New Roman" w:hAnsi="Times New Roman" w:cs="Times New Roman"/>
                      <w:b/>
                      <w:bCs/>
                      <w:color w:val="auto"/>
                      <w:sz w:val="21"/>
                      <w:szCs w:val="21"/>
                      <w:highlight w:val="none"/>
                      <w:lang w:bidi="ar"/>
                    </w:rPr>
                    <w:t>产生点</w:t>
                  </w:r>
                </w:p>
              </w:tc>
              <w:tc>
                <w:tcPr>
                  <w:tcW w:w="871" w:type="pct"/>
                  <w:noWrap w:val="0"/>
                  <w:tcMar>
                    <w:left w:w="0" w:type="dxa"/>
                    <w:right w:w="0" w:type="dxa"/>
                  </w:tcMar>
                  <w:vAlign w:val="center"/>
                </w:tcPr>
                <w:p w14:paraId="3E4D2D5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b/>
                      <w:bCs/>
                      <w:color w:val="auto"/>
                      <w:sz w:val="21"/>
                      <w:szCs w:val="21"/>
                      <w:highlight w:val="none"/>
                    </w:rPr>
                  </w:pPr>
                  <w:r>
                    <w:rPr>
                      <w:rFonts w:hint="default" w:ascii="Times New Roman" w:hAnsi="Times New Roman" w:cs="Times New Roman"/>
                      <w:b/>
                      <w:bCs/>
                      <w:color w:val="auto"/>
                      <w:sz w:val="21"/>
                      <w:szCs w:val="21"/>
                      <w:highlight w:val="none"/>
                      <w:lang w:bidi="ar"/>
                    </w:rPr>
                    <w:t>污染物</w:t>
                  </w:r>
                </w:p>
              </w:tc>
              <w:tc>
                <w:tcPr>
                  <w:tcW w:w="1109" w:type="pct"/>
                  <w:noWrap w:val="0"/>
                  <w:tcMar>
                    <w:left w:w="0" w:type="dxa"/>
                    <w:right w:w="0" w:type="dxa"/>
                  </w:tcMar>
                  <w:vAlign w:val="center"/>
                </w:tcPr>
                <w:p w14:paraId="5A47276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b/>
                      <w:bCs/>
                      <w:color w:val="auto"/>
                      <w:sz w:val="21"/>
                      <w:szCs w:val="21"/>
                      <w:highlight w:val="none"/>
                    </w:rPr>
                  </w:pPr>
                  <w:r>
                    <w:rPr>
                      <w:rFonts w:hint="default" w:ascii="Times New Roman" w:hAnsi="Times New Roman" w:cs="Times New Roman"/>
                      <w:b/>
                      <w:bCs/>
                      <w:color w:val="auto"/>
                      <w:sz w:val="21"/>
                      <w:szCs w:val="21"/>
                      <w:highlight w:val="none"/>
                      <w:lang w:bidi="ar"/>
                    </w:rPr>
                    <w:t>治理措施</w:t>
                  </w:r>
                </w:p>
              </w:tc>
              <w:tc>
                <w:tcPr>
                  <w:tcW w:w="1118" w:type="pct"/>
                  <w:noWrap w:val="0"/>
                  <w:tcMar>
                    <w:left w:w="0" w:type="dxa"/>
                    <w:right w:w="0" w:type="dxa"/>
                  </w:tcMar>
                  <w:vAlign w:val="center"/>
                </w:tcPr>
                <w:p w14:paraId="2CEE74A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b/>
                      <w:bCs/>
                      <w:color w:val="auto"/>
                      <w:sz w:val="21"/>
                      <w:szCs w:val="21"/>
                      <w:highlight w:val="none"/>
                    </w:rPr>
                  </w:pPr>
                  <w:r>
                    <w:rPr>
                      <w:rFonts w:hint="default" w:ascii="Times New Roman" w:hAnsi="Times New Roman" w:cs="Times New Roman"/>
                      <w:b/>
                      <w:bCs/>
                      <w:color w:val="auto"/>
                      <w:sz w:val="21"/>
                      <w:szCs w:val="21"/>
                      <w:highlight w:val="none"/>
                      <w:lang w:bidi="ar"/>
                    </w:rPr>
                    <w:t>是否为可行性技术</w:t>
                  </w:r>
                </w:p>
              </w:tc>
              <w:tc>
                <w:tcPr>
                  <w:tcW w:w="1233" w:type="pct"/>
                  <w:noWrap w:val="0"/>
                  <w:tcMar>
                    <w:left w:w="0" w:type="dxa"/>
                    <w:right w:w="0" w:type="dxa"/>
                  </w:tcMar>
                  <w:vAlign w:val="center"/>
                </w:tcPr>
                <w:p w14:paraId="16FDBB6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b/>
                      <w:bCs/>
                      <w:color w:val="auto"/>
                      <w:sz w:val="21"/>
                      <w:szCs w:val="21"/>
                      <w:highlight w:val="none"/>
                    </w:rPr>
                  </w:pPr>
                  <w:r>
                    <w:rPr>
                      <w:rFonts w:hint="default" w:ascii="Times New Roman" w:hAnsi="Times New Roman" w:cs="Times New Roman"/>
                      <w:b/>
                      <w:bCs/>
                      <w:color w:val="auto"/>
                      <w:sz w:val="21"/>
                      <w:szCs w:val="21"/>
                      <w:highlight w:val="none"/>
                      <w:lang w:bidi="ar"/>
                    </w:rPr>
                    <w:t>判定依据</w:t>
                  </w:r>
                </w:p>
              </w:tc>
            </w:tr>
            <w:tr w14:paraId="2A341A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67" w:type="pct"/>
                  <w:noWrap w:val="0"/>
                  <w:tcMar>
                    <w:left w:w="0" w:type="dxa"/>
                    <w:right w:w="0" w:type="dxa"/>
                  </w:tcMar>
                  <w:vAlign w:val="center"/>
                </w:tcPr>
                <w:p w14:paraId="15C8882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eastAsia="宋体"/>
                      <w:color w:val="auto"/>
                      <w:sz w:val="21"/>
                      <w:szCs w:val="21"/>
                      <w:highlight w:val="none"/>
                      <w:lang w:val="en-US" w:eastAsia="zh-CN"/>
                    </w:rPr>
                  </w:pPr>
                  <w:r>
                    <w:rPr>
                      <w:rFonts w:hint="eastAsia" w:cs="Times New Roman"/>
                      <w:color w:val="auto"/>
                      <w:sz w:val="21"/>
                      <w:szCs w:val="21"/>
                      <w:highlight w:val="none"/>
                      <w:lang w:val="en-US" w:eastAsia="zh-CN" w:bidi="ar"/>
                    </w:rPr>
                    <w:t>调试验证</w:t>
                  </w:r>
                </w:p>
              </w:tc>
              <w:tc>
                <w:tcPr>
                  <w:tcW w:w="871" w:type="pct"/>
                  <w:noWrap w:val="0"/>
                  <w:tcMar>
                    <w:left w:w="0" w:type="dxa"/>
                    <w:right w:w="0" w:type="dxa"/>
                  </w:tcMar>
                  <w:vAlign w:val="center"/>
                </w:tcPr>
                <w:p w14:paraId="5F28007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eastAsia" w:eastAsia="宋体"/>
                      <w:color w:val="auto"/>
                      <w:sz w:val="21"/>
                      <w:szCs w:val="21"/>
                      <w:highlight w:val="none"/>
                      <w:lang w:val="en-US" w:eastAsia="zh-CN"/>
                    </w:rPr>
                  </w:pPr>
                  <w:r>
                    <w:rPr>
                      <w:rFonts w:hint="eastAsia" w:ascii="Times New Roman" w:hAnsi="Times New Roman" w:cs="Times New Roman"/>
                      <w:kern w:val="0"/>
                      <w:sz w:val="21"/>
                      <w:szCs w:val="21"/>
                      <w:highlight w:val="none"/>
                    </w:rPr>
                    <w:t>AsH</w:t>
                  </w:r>
                  <w:r>
                    <w:rPr>
                      <w:rFonts w:hint="eastAsia" w:ascii="Times New Roman" w:hAnsi="Times New Roman" w:cs="Times New Roman"/>
                      <w:kern w:val="0"/>
                      <w:sz w:val="21"/>
                      <w:szCs w:val="21"/>
                      <w:highlight w:val="none"/>
                      <w:vertAlign w:val="subscript"/>
                    </w:rPr>
                    <w:t>3</w:t>
                  </w:r>
                  <w:r>
                    <w:rPr>
                      <w:rFonts w:hint="eastAsia" w:ascii="Times New Roman" w:hAnsi="Times New Roman" w:cs="Times New Roman"/>
                      <w:kern w:val="0"/>
                      <w:sz w:val="21"/>
                      <w:szCs w:val="21"/>
                      <w:highlight w:val="none"/>
                    </w:rPr>
                    <w:t>、PH</w:t>
                  </w:r>
                  <w:r>
                    <w:rPr>
                      <w:rFonts w:hint="eastAsia" w:ascii="Times New Roman" w:hAnsi="Times New Roman" w:cs="Times New Roman"/>
                      <w:kern w:val="0"/>
                      <w:sz w:val="21"/>
                      <w:szCs w:val="21"/>
                      <w:highlight w:val="none"/>
                      <w:vertAlign w:val="subscript"/>
                    </w:rPr>
                    <w:t>3</w:t>
                  </w:r>
                  <w:r>
                    <w:rPr>
                      <w:rFonts w:hint="eastAsia" w:cs="Times New Roman"/>
                      <w:kern w:val="0"/>
                      <w:sz w:val="21"/>
                      <w:szCs w:val="21"/>
                      <w:highlight w:val="none"/>
                      <w:lang w:val="en-US" w:eastAsia="zh-CN"/>
                    </w:rPr>
                    <w:t>等</w:t>
                  </w:r>
                </w:p>
              </w:tc>
              <w:tc>
                <w:tcPr>
                  <w:tcW w:w="1109" w:type="pct"/>
                  <w:noWrap w:val="0"/>
                  <w:tcMar>
                    <w:left w:w="0" w:type="dxa"/>
                    <w:right w:w="0" w:type="dxa"/>
                  </w:tcMar>
                  <w:vAlign w:val="center"/>
                </w:tcPr>
                <w:p w14:paraId="6EDAC65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80" w:lineRule="exact"/>
                    <w:ind w:left="0" w:leftChars="0" w:right="0" w:rightChars="0"/>
                    <w:jc w:val="center"/>
                    <w:textAlignment w:val="auto"/>
                    <w:rPr>
                      <w:rFonts w:hint="eastAsia" w:eastAsia="宋体"/>
                      <w:color w:val="auto"/>
                      <w:sz w:val="21"/>
                      <w:szCs w:val="21"/>
                      <w:highlight w:val="none"/>
                      <w:lang w:val="en-US" w:eastAsia="zh-CN"/>
                    </w:rPr>
                  </w:pPr>
                  <w:r>
                    <w:rPr>
                      <w:rFonts w:hint="eastAsia" w:cs="Times New Roman"/>
                      <w:szCs w:val="21"/>
                      <w:vertAlign w:val="baseline"/>
                      <w:lang w:val="en-US" w:eastAsia="zh-CN"/>
                    </w:rPr>
                    <w:t>干式吸附尾气处理装置+水喷淋</w:t>
                  </w:r>
                </w:p>
              </w:tc>
              <w:tc>
                <w:tcPr>
                  <w:tcW w:w="1118" w:type="pct"/>
                  <w:noWrap w:val="0"/>
                  <w:tcMar>
                    <w:left w:w="0" w:type="dxa"/>
                    <w:right w:w="0" w:type="dxa"/>
                  </w:tcMar>
                  <w:vAlign w:val="center"/>
                </w:tcPr>
                <w:p w14:paraId="576D3DD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80" w:lineRule="exact"/>
                    <w:ind w:left="0" w:leftChars="0" w:right="0" w:rightChars="0"/>
                    <w:jc w:val="center"/>
                    <w:textAlignment w:val="auto"/>
                    <w:rPr>
                      <w:rFonts w:hint="eastAsia"/>
                      <w:color w:val="auto"/>
                      <w:sz w:val="21"/>
                      <w:szCs w:val="24"/>
                      <w:highlight w:val="none"/>
                    </w:rPr>
                  </w:pPr>
                  <w:r>
                    <w:rPr>
                      <w:rFonts w:hint="eastAsia" w:ascii="Times New Roman" w:hAnsi="Times New Roman" w:eastAsia="宋体" w:cs="Times New Roman"/>
                      <w:color w:val="auto"/>
                      <w:sz w:val="21"/>
                      <w:szCs w:val="24"/>
                      <w:highlight w:val="none"/>
                      <w:lang w:bidi="ar"/>
                    </w:rPr>
                    <w:t>是</w:t>
                  </w:r>
                  <w:r>
                    <w:rPr>
                      <w:rFonts w:hint="eastAsia" w:ascii="Times New Roman" w:hAnsi="Times New Roman" w:eastAsia="宋体" w:cs="Times New Roman"/>
                      <w:color w:val="auto"/>
                      <w:kern w:val="2"/>
                      <w:sz w:val="21"/>
                      <w:szCs w:val="24"/>
                      <w:highlight w:val="none"/>
                      <w:lang w:val="en-US" w:eastAsia="zh-CN"/>
                    </w:rPr>
                    <w:t>☑</w:t>
                  </w:r>
                  <w:r>
                    <w:rPr>
                      <w:rFonts w:hint="eastAsia" w:ascii="Times New Roman" w:hAnsi="Times New Roman" w:eastAsia="宋体" w:cs="Times New Roman"/>
                      <w:color w:val="auto"/>
                      <w:sz w:val="21"/>
                      <w:szCs w:val="24"/>
                      <w:highlight w:val="none"/>
                      <w:lang w:bidi="ar"/>
                    </w:rPr>
                    <w:t xml:space="preserve">  否</w:t>
                  </w:r>
                  <w:r>
                    <w:rPr>
                      <w:rFonts w:hint="eastAsia" w:ascii="Times New Roman" w:hAnsi="Times New Roman" w:cs="Times New Roman"/>
                      <w:color w:val="auto"/>
                      <w:kern w:val="2"/>
                      <w:sz w:val="21"/>
                      <w:szCs w:val="24"/>
                      <w:highlight w:val="none"/>
                      <w:lang w:val="en-US" w:eastAsia="zh-CN"/>
                    </w:rPr>
                    <w:t>□</w:t>
                  </w:r>
                </w:p>
              </w:tc>
              <w:tc>
                <w:tcPr>
                  <w:tcW w:w="1233" w:type="pct"/>
                  <w:noWrap w:val="0"/>
                  <w:tcMar>
                    <w:left w:w="0" w:type="dxa"/>
                    <w:right w:w="0" w:type="dxa"/>
                  </w:tcMar>
                  <w:vAlign w:val="center"/>
                </w:tcPr>
                <w:p w14:paraId="150263B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80" w:lineRule="exact"/>
                    <w:ind w:left="0" w:leftChars="0" w:right="0" w:rightChars="0"/>
                    <w:jc w:val="center"/>
                    <w:textAlignment w:val="auto"/>
                    <w:rPr>
                      <w:rFonts w:hint="eastAsia"/>
                      <w:color w:val="auto"/>
                      <w:sz w:val="21"/>
                      <w:szCs w:val="24"/>
                      <w:highlight w:val="none"/>
                    </w:rPr>
                  </w:pPr>
                  <w:r>
                    <w:rPr>
                      <w:rFonts w:hint="eastAsia"/>
                    </w:rPr>
                    <w:t>《排污许可证申请与核发技术规范电子工业》（HJ1031-2019）</w:t>
                  </w:r>
                  <w:r>
                    <w:rPr>
                      <w:rFonts w:hint="eastAsia"/>
                      <w:sz w:val="21"/>
                    </w:rPr>
                    <w:t>表</w:t>
                  </w:r>
                  <w:r>
                    <w:rPr>
                      <w:rFonts w:hint="eastAsia"/>
                      <w:sz w:val="21"/>
                      <w:lang w:val="en-US" w:eastAsia="zh-CN"/>
                    </w:rPr>
                    <w:t>B.1</w:t>
                  </w:r>
                </w:p>
              </w:tc>
            </w:tr>
          </w:tbl>
          <w:p w14:paraId="4763CC4D">
            <w:pPr>
              <w:numPr>
                <w:ilvl w:val="0"/>
                <w:numId w:val="5"/>
              </w:numPr>
              <w:spacing w:line="500" w:lineRule="exact"/>
              <w:ind w:firstLine="600" w:firstLineChars="250"/>
              <w:rPr>
                <w:sz w:val="24"/>
                <w:highlight w:val="none"/>
              </w:rPr>
            </w:pPr>
            <w:r>
              <w:rPr>
                <w:sz w:val="24"/>
                <w:highlight w:val="none"/>
              </w:rPr>
              <w:t>废气</w:t>
            </w:r>
            <w:r>
              <w:rPr>
                <w:rFonts w:hint="eastAsia"/>
                <w:sz w:val="24"/>
                <w:highlight w:val="none"/>
              </w:rPr>
              <w:t>净化</w:t>
            </w:r>
            <w:r>
              <w:rPr>
                <w:sz w:val="24"/>
                <w:highlight w:val="none"/>
              </w:rPr>
              <w:t>去除效率有效性分析</w:t>
            </w:r>
          </w:p>
          <w:p w14:paraId="56D28832">
            <w:pPr>
              <w:pStyle w:val="49"/>
              <w:spacing w:before="0" w:line="500" w:lineRule="exact"/>
              <w:ind w:firstLine="480"/>
              <w:rPr>
                <w:color w:val="FF0000"/>
                <w:highlight w:val="none"/>
                <w:lang w:val="zh-CN"/>
              </w:rPr>
            </w:pPr>
            <w:r>
              <w:rPr>
                <w:rFonts w:hint="eastAsia"/>
                <w:color w:val="FF0000"/>
                <w:highlight w:val="none"/>
                <w:lang w:val="en-US" w:eastAsia="zh-CN"/>
              </w:rPr>
              <w:t>参考《拓易（无锡）科技有限公司高端光芯片晶圆和光器件研发及产业化项目》（锡行审环许【2024】7068号）</w:t>
            </w:r>
            <w:commentRangeStart w:id="28"/>
            <w:commentRangeStart w:id="29"/>
            <w:r>
              <w:rPr>
                <w:rFonts w:hint="eastAsia"/>
                <w:color w:val="FF0000"/>
                <w:highlight w:val="none"/>
                <w:lang w:val="en-US" w:eastAsia="zh-CN"/>
              </w:rPr>
              <w:t>，本项目拟采用的干式吸附尾气处理装置(SCRUBBER)</w:t>
            </w:r>
            <w:commentRangeEnd w:id="28"/>
            <w:r>
              <w:rPr>
                <w:color w:val="FF0000"/>
              </w:rPr>
              <w:commentReference w:id="28"/>
            </w:r>
            <w:commentRangeEnd w:id="29"/>
            <w:r>
              <w:commentReference w:id="29"/>
            </w:r>
            <w:r>
              <w:rPr>
                <w:rFonts w:hint="eastAsia"/>
                <w:color w:val="FF0000"/>
                <w:lang w:val="en-US" w:eastAsia="zh-CN"/>
              </w:rPr>
              <w:t>对</w:t>
            </w:r>
            <w:r>
              <w:rPr>
                <w:color w:val="auto"/>
                <w:sz w:val="24"/>
              </w:rPr>
              <w:t>磷化氢</w:t>
            </w:r>
            <w:r>
              <w:rPr>
                <w:rFonts w:hint="eastAsia"/>
                <w:color w:val="auto"/>
                <w:sz w:val="24"/>
              </w:rPr>
              <w:t>、</w:t>
            </w:r>
            <w:r>
              <w:rPr>
                <w:rFonts w:hint="eastAsia"/>
                <w:color w:val="auto"/>
                <w:sz w:val="24"/>
                <w:lang w:val="en-US" w:eastAsia="zh-CN"/>
              </w:rPr>
              <w:t>砷化氢</w:t>
            </w:r>
            <w:r>
              <w:rPr>
                <w:rFonts w:hint="eastAsia"/>
                <w:color w:val="FF0000"/>
                <w:lang w:val="en-US" w:eastAsia="zh-CN"/>
              </w:rPr>
              <w:t>的治理效率取90%</w:t>
            </w:r>
            <w:r>
              <w:rPr>
                <w:rFonts w:hint="eastAsia"/>
                <w:color w:val="FF0000"/>
                <w:highlight w:val="none"/>
                <w:lang w:val="zh-CN"/>
              </w:rPr>
              <w:t>。</w:t>
            </w:r>
          </w:p>
          <w:p w14:paraId="464AC94A">
            <w:pPr>
              <w:adjustRightInd w:val="0"/>
              <w:snapToGrid w:val="0"/>
              <w:spacing w:line="500" w:lineRule="exact"/>
              <w:ind w:firstLine="442" w:firstLineChars="200"/>
              <w:rPr>
                <w:b/>
                <w:bCs/>
                <w:sz w:val="24"/>
              </w:rPr>
            </w:pPr>
            <w:r>
              <w:rPr>
                <w:b/>
                <w:spacing w:val="-10"/>
                <w:sz w:val="24"/>
              </w:rPr>
              <w:t>（</w:t>
            </w:r>
            <w:r>
              <w:rPr>
                <w:rFonts w:hint="eastAsia"/>
                <w:b/>
                <w:spacing w:val="-10"/>
                <w:sz w:val="24"/>
                <w:lang w:val="en-US" w:eastAsia="zh-CN"/>
              </w:rPr>
              <w:t>4</w:t>
            </w:r>
            <w:r>
              <w:rPr>
                <w:b/>
                <w:spacing w:val="-10"/>
                <w:sz w:val="24"/>
              </w:rPr>
              <w:t>）</w:t>
            </w:r>
            <w:r>
              <w:rPr>
                <w:b/>
                <w:bCs/>
                <w:sz w:val="24"/>
              </w:rPr>
              <w:t>非正常工况大气污染物产生及排放情况</w:t>
            </w:r>
          </w:p>
          <w:p w14:paraId="4EEE85A1">
            <w:pPr>
              <w:adjustRightInd w:val="0"/>
              <w:snapToGrid w:val="0"/>
              <w:spacing w:line="500" w:lineRule="exact"/>
              <w:ind w:firstLine="480" w:firstLineChars="200"/>
              <w:rPr>
                <w:sz w:val="21"/>
                <w:szCs w:val="21"/>
                <w:highlight w:val="none"/>
              </w:rPr>
            </w:pPr>
            <w:r>
              <w:rPr>
                <w:sz w:val="24"/>
                <w:highlight w:val="none"/>
              </w:rPr>
              <w:t>本</w:t>
            </w:r>
            <w:r>
              <w:rPr>
                <w:sz w:val="21"/>
                <w:szCs w:val="21"/>
                <w:highlight w:val="none"/>
              </w:rPr>
              <w:t>项目废气污染物来源于</w:t>
            </w:r>
            <w:r>
              <w:rPr>
                <w:rFonts w:hint="eastAsia"/>
                <w:sz w:val="21"/>
                <w:szCs w:val="21"/>
                <w:highlight w:val="none"/>
                <w:lang w:val="en-US" w:eastAsia="zh-CN"/>
              </w:rPr>
              <w:t>调试验证</w:t>
            </w:r>
            <w:r>
              <w:rPr>
                <w:rFonts w:hint="eastAsia"/>
                <w:sz w:val="21"/>
                <w:szCs w:val="21"/>
                <w:highlight w:val="none"/>
              </w:rPr>
              <w:t>工序</w:t>
            </w:r>
            <w:r>
              <w:rPr>
                <w:sz w:val="21"/>
                <w:szCs w:val="21"/>
                <w:highlight w:val="none"/>
              </w:rPr>
              <w:t>，废气处理设施与生产设施同步启停，不存在明显的非正常启停工况下的污染排放情况，本报告考虑废气处理设施维护不当而达不到设计去除效率的情况，按照去除效率50%计，排放时间按照1小时/次计，则非正常工况下的污染物排放源强详见下表4-</w:t>
            </w:r>
            <w:r>
              <w:rPr>
                <w:rFonts w:hint="eastAsia"/>
                <w:sz w:val="21"/>
                <w:szCs w:val="21"/>
                <w:highlight w:val="none"/>
                <w:lang w:val="en-US" w:eastAsia="zh-CN"/>
              </w:rPr>
              <w:t>7</w:t>
            </w:r>
            <w:r>
              <w:rPr>
                <w:sz w:val="21"/>
                <w:szCs w:val="21"/>
                <w:highlight w:val="none"/>
              </w:rPr>
              <w:t>。</w:t>
            </w:r>
          </w:p>
          <w:p w14:paraId="1278CCC0">
            <w:pPr>
              <w:adjustRightInd w:val="0"/>
              <w:snapToGrid w:val="0"/>
              <w:spacing w:line="500" w:lineRule="exact"/>
              <w:ind w:firstLine="405"/>
              <w:jc w:val="center"/>
              <w:rPr>
                <w:b/>
                <w:bCs/>
                <w:spacing w:val="-10"/>
                <w:sz w:val="24"/>
                <w:szCs w:val="21"/>
              </w:rPr>
            </w:pPr>
            <w:r>
              <w:rPr>
                <w:b/>
                <w:bCs/>
                <w:spacing w:val="-10"/>
                <w:sz w:val="24"/>
                <w:szCs w:val="21"/>
              </w:rPr>
              <w:t>表4-</w:t>
            </w:r>
            <w:r>
              <w:rPr>
                <w:rFonts w:hint="eastAsia"/>
                <w:b/>
                <w:bCs/>
                <w:spacing w:val="-10"/>
                <w:sz w:val="24"/>
                <w:szCs w:val="21"/>
                <w:lang w:val="en-US" w:eastAsia="zh-CN"/>
              </w:rPr>
              <w:t>7</w:t>
            </w:r>
            <w:r>
              <w:rPr>
                <w:b/>
                <w:bCs/>
                <w:spacing w:val="-10"/>
                <w:sz w:val="24"/>
                <w:szCs w:val="21"/>
              </w:rPr>
              <w:t xml:space="preserve">  本项目有组织废气非正常工况下排放情况一览表</w:t>
            </w:r>
          </w:p>
          <w:tbl>
            <w:tblPr>
              <w:tblStyle w:val="39"/>
              <w:tblW w:w="4997"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849"/>
              <w:gridCol w:w="992"/>
              <w:gridCol w:w="1377"/>
              <w:gridCol w:w="1150"/>
              <w:gridCol w:w="1219"/>
              <w:gridCol w:w="1061"/>
              <w:gridCol w:w="1116"/>
              <w:gridCol w:w="1302"/>
            </w:tblGrid>
            <w:tr w14:paraId="443CFB8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68" w:type="pct"/>
                  <w:vMerge w:val="restart"/>
                  <w:noWrap w:val="0"/>
                  <w:vAlign w:val="center"/>
                </w:tcPr>
                <w:p w14:paraId="018594AA">
                  <w:pPr>
                    <w:adjustRightInd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污染物排放源</w:t>
                  </w:r>
                </w:p>
              </w:tc>
              <w:tc>
                <w:tcPr>
                  <w:tcW w:w="547" w:type="pct"/>
                  <w:vMerge w:val="restart"/>
                  <w:noWrap w:val="0"/>
                  <w:vAlign w:val="center"/>
                </w:tcPr>
                <w:p w14:paraId="15C76383">
                  <w:pPr>
                    <w:adjustRightInd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污染物</w:t>
                  </w:r>
                </w:p>
              </w:tc>
              <w:tc>
                <w:tcPr>
                  <w:tcW w:w="759" w:type="pct"/>
                  <w:vMerge w:val="restart"/>
                  <w:noWrap w:val="0"/>
                  <w:vAlign w:val="center"/>
                </w:tcPr>
                <w:p w14:paraId="77795815">
                  <w:pPr>
                    <w:adjustRightInd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事故原因</w:t>
                  </w:r>
                </w:p>
              </w:tc>
              <w:tc>
                <w:tcPr>
                  <w:tcW w:w="634" w:type="pct"/>
                  <w:vMerge w:val="restart"/>
                  <w:noWrap w:val="0"/>
                  <w:vAlign w:val="center"/>
                </w:tcPr>
                <w:p w14:paraId="2445DA36">
                  <w:pPr>
                    <w:adjustRightInd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污染物排放速率</w:t>
                  </w:r>
                </w:p>
                <w:p w14:paraId="1891080B">
                  <w:pPr>
                    <w:adjustRightInd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（kg/h）</w:t>
                  </w:r>
                </w:p>
              </w:tc>
              <w:tc>
                <w:tcPr>
                  <w:tcW w:w="672" w:type="pct"/>
                  <w:vMerge w:val="restart"/>
                  <w:noWrap w:val="0"/>
                  <w:vAlign w:val="center"/>
                </w:tcPr>
                <w:p w14:paraId="15858225">
                  <w:pPr>
                    <w:adjustRightInd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排放浓度</w:t>
                  </w:r>
                </w:p>
                <w:p w14:paraId="546F07DB">
                  <w:pPr>
                    <w:adjustRightInd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（mg/m</w:t>
                  </w:r>
                  <w:r>
                    <w:rPr>
                      <w:rFonts w:hint="default" w:ascii="Times New Roman" w:hAnsi="Times New Roman" w:eastAsia="宋体" w:cs="Times New Roman"/>
                      <w:b/>
                      <w:bCs/>
                      <w:spacing w:val="-10"/>
                      <w:sz w:val="21"/>
                      <w:szCs w:val="21"/>
                      <w:vertAlign w:val="superscript"/>
                    </w:rPr>
                    <w:t>3</w:t>
                  </w:r>
                  <w:r>
                    <w:rPr>
                      <w:rFonts w:hint="default" w:ascii="Times New Roman" w:hAnsi="Times New Roman" w:eastAsia="宋体" w:cs="Times New Roman"/>
                      <w:b/>
                      <w:bCs/>
                      <w:spacing w:val="-10"/>
                      <w:sz w:val="21"/>
                      <w:szCs w:val="21"/>
                    </w:rPr>
                    <w:t>）</w:t>
                  </w:r>
                </w:p>
              </w:tc>
              <w:tc>
                <w:tcPr>
                  <w:tcW w:w="585" w:type="pct"/>
                  <w:vMerge w:val="restart"/>
                  <w:noWrap w:val="0"/>
                  <w:vAlign w:val="center"/>
                </w:tcPr>
                <w:p w14:paraId="216FB2B3">
                  <w:pPr>
                    <w:adjustRightInd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持续时间</w:t>
                  </w:r>
                </w:p>
                <w:p w14:paraId="4DB35040">
                  <w:pPr>
                    <w:adjustRightInd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（h/次）</w:t>
                  </w:r>
                </w:p>
              </w:tc>
              <w:tc>
                <w:tcPr>
                  <w:tcW w:w="1333" w:type="pct"/>
                  <w:gridSpan w:val="2"/>
                  <w:noWrap w:val="0"/>
                  <w:vAlign w:val="center"/>
                </w:tcPr>
                <w:p w14:paraId="7F9912C1">
                  <w:pPr>
                    <w:adjustRightInd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执行标准</w:t>
                  </w:r>
                </w:p>
              </w:tc>
            </w:tr>
            <w:tr w14:paraId="1F7C378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68" w:type="pct"/>
                  <w:vMerge w:val="continue"/>
                  <w:noWrap w:val="0"/>
                  <w:vAlign w:val="center"/>
                </w:tcPr>
                <w:p w14:paraId="1D1D34DF">
                  <w:pPr>
                    <w:adjustRightInd w:val="0"/>
                    <w:snapToGrid w:val="0"/>
                    <w:jc w:val="center"/>
                    <w:rPr>
                      <w:rFonts w:hint="default" w:ascii="Times New Roman" w:hAnsi="Times New Roman" w:eastAsia="宋体" w:cs="Times New Roman"/>
                      <w:b/>
                      <w:bCs/>
                      <w:spacing w:val="-10"/>
                      <w:sz w:val="21"/>
                      <w:szCs w:val="21"/>
                    </w:rPr>
                  </w:pPr>
                </w:p>
              </w:tc>
              <w:tc>
                <w:tcPr>
                  <w:tcW w:w="547" w:type="pct"/>
                  <w:vMerge w:val="continue"/>
                  <w:noWrap w:val="0"/>
                  <w:vAlign w:val="center"/>
                </w:tcPr>
                <w:p w14:paraId="6D4BF17E">
                  <w:pPr>
                    <w:adjustRightInd w:val="0"/>
                    <w:snapToGrid w:val="0"/>
                    <w:jc w:val="center"/>
                    <w:rPr>
                      <w:rFonts w:hint="default" w:ascii="Times New Roman" w:hAnsi="Times New Roman" w:eastAsia="宋体" w:cs="Times New Roman"/>
                      <w:b/>
                      <w:bCs/>
                      <w:spacing w:val="-10"/>
                      <w:sz w:val="21"/>
                      <w:szCs w:val="21"/>
                    </w:rPr>
                  </w:pPr>
                </w:p>
              </w:tc>
              <w:tc>
                <w:tcPr>
                  <w:tcW w:w="759" w:type="pct"/>
                  <w:vMerge w:val="continue"/>
                  <w:noWrap w:val="0"/>
                  <w:vAlign w:val="center"/>
                </w:tcPr>
                <w:p w14:paraId="2CB3E2D8">
                  <w:pPr>
                    <w:adjustRightInd w:val="0"/>
                    <w:snapToGrid w:val="0"/>
                    <w:jc w:val="center"/>
                    <w:rPr>
                      <w:rFonts w:hint="default" w:ascii="Times New Roman" w:hAnsi="Times New Roman" w:eastAsia="宋体" w:cs="Times New Roman"/>
                      <w:b/>
                      <w:bCs/>
                      <w:spacing w:val="-10"/>
                      <w:sz w:val="21"/>
                      <w:szCs w:val="21"/>
                    </w:rPr>
                  </w:pPr>
                </w:p>
              </w:tc>
              <w:tc>
                <w:tcPr>
                  <w:tcW w:w="634" w:type="pct"/>
                  <w:vMerge w:val="continue"/>
                  <w:noWrap w:val="0"/>
                  <w:vAlign w:val="center"/>
                </w:tcPr>
                <w:p w14:paraId="6D843AA4">
                  <w:pPr>
                    <w:adjustRightInd w:val="0"/>
                    <w:snapToGrid w:val="0"/>
                    <w:jc w:val="center"/>
                    <w:rPr>
                      <w:rFonts w:hint="default" w:ascii="Times New Roman" w:hAnsi="Times New Roman" w:eastAsia="宋体" w:cs="Times New Roman"/>
                      <w:b/>
                      <w:bCs/>
                      <w:spacing w:val="-10"/>
                      <w:sz w:val="21"/>
                      <w:szCs w:val="21"/>
                    </w:rPr>
                  </w:pPr>
                </w:p>
              </w:tc>
              <w:tc>
                <w:tcPr>
                  <w:tcW w:w="672" w:type="pct"/>
                  <w:vMerge w:val="continue"/>
                  <w:noWrap w:val="0"/>
                  <w:vAlign w:val="center"/>
                </w:tcPr>
                <w:p w14:paraId="1873D25A">
                  <w:pPr>
                    <w:adjustRightInd w:val="0"/>
                    <w:snapToGrid w:val="0"/>
                    <w:jc w:val="center"/>
                    <w:rPr>
                      <w:rFonts w:hint="default" w:ascii="Times New Roman" w:hAnsi="Times New Roman" w:eastAsia="宋体" w:cs="Times New Roman"/>
                      <w:b/>
                      <w:bCs/>
                      <w:spacing w:val="-10"/>
                      <w:sz w:val="21"/>
                      <w:szCs w:val="21"/>
                    </w:rPr>
                  </w:pPr>
                </w:p>
              </w:tc>
              <w:tc>
                <w:tcPr>
                  <w:tcW w:w="585" w:type="pct"/>
                  <w:vMerge w:val="continue"/>
                  <w:noWrap w:val="0"/>
                  <w:vAlign w:val="center"/>
                </w:tcPr>
                <w:p w14:paraId="4B2983D0">
                  <w:pPr>
                    <w:adjustRightInd w:val="0"/>
                    <w:snapToGrid w:val="0"/>
                    <w:jc w:val="center"/>
                    <w:rPr>
                      <w:rFonts w:hint="default" w:ascii="Times New Roman" w:hAnsi="Times New Roman" w:eastAsia="宋体" w:cs="Times New Roman"/>
                      <w:b/>
                      <w:bCs/>
                      <w:spacing w:val="-10"/>
                      <w:sz w:val="21"/>
                      <w:szCs w:val="21"/>
                    </w:rPr>
                  </w:pPr>
                </w:p>
              </w:tc>
              <w:tc>
                <w:tcPr>
                  <w:tcW w:w="615" w:type="pct"/>
                  <w:noWrap w:val="0"/>
                  <w:vAlign w:val="center"/>
                </w:tcPr>
                <w:p w14:paraId="1DA48975">
                  <w:pPr>
                    <w:adjustRightInd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lang w:val="en-US" w:eastAsia="zh-CN"/>
                    </w:rPr>
                    <w:t>排放</w:t>
                  </w:r>
                  <w:r>
                    <w:rPr>
                      <w:rFonts w:hint="default" w:ascii="Times New Roman" w:hAnsi="Times New Roman" w:eastAsia="宋体" w:cs="Times New Roman"/>
                      <w:b/>
                      <w:bCs/>
                      <w:spacing w:val="-10"/>
                      <w:sz w:val="21"/>
                      <w:szCs w:val="21"/>
                    </w:rPr>
                    <w:t>速率</w:t>
                  </w:r>
                </w:p>
                <w:p w14:paraId="763277C4">
                  <w:pPr>
                    <w:adjustRightInd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（kg/h）</w:t>
                  </w:r>
                </w:p>
              </w:tc>
              <w:tc>
                <w:tcPr>
                  <w:tcW w:w="717" w:type="pct"/>
                  <w:noWrap w:val="0"/>
                  <w:vAlign w:val="center"/>
                </w:tcPr>
                <w:p w14:paraId="6B6DB71C">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浓度</w:t>
                  </w:r>
                </w:p>
                <w:p w14:paraId="46B6A2A3">
                  <w:pPr>
                    <w:adjustRightInd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z w:val="21"/>
                      <w:szCs w:val="21"/>
                    </w:rPr>
                    <w:t>（mg/m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rPr>
                    <w:t>）</w:t>
                  </w:r>
                </w:p>
              </w:tc>
            </w:tr>
            <w:tr w14:paraId="429D59E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68" w:type="pct"/>
                  <w:vMerge w:val="restart"/>
                  <w:noWrap w:val="0"/>
                  <w:vAlign w:val="center"/>
                </w:tcPr>
                <w:p w14:paraId="47409254">
                  <w:pPr>
                    <w:adjustRightInd w:val="0"/>
                    <w:snapToGrid w:val="0"/>
                    <w:spacing w:line="240" w:lineRule="auto"/>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FQ-0</w:t>
                  </w:r>
                  <w:r>
                    <w:rPr>
                      <w:rFonts w:hint="default" w:ascii="Times New Roman" w:hAnsi="Times New Roman" w:eastAsia="宋体" w:cs="Times New Roman"/>
                      <w:bCs/>
                      <w:spacing w:val="-10"/>
                      <w:sz w:val="21"/>
                      <w:szCs w:val="21"/>
                      <w:lang w:val="en-US" w:eastAsia="zh-CN"/>
                    </w:rPr>
                    <w:t>1</w:t>
                  </w:r>
                </w:p>
              </w:tc>
              <w:tc>
                <w:tcPr>
                  <w:tcW w:w="547" w:type="pct"/>
                  <w:noWrap w:val="0"/>
                  <w:vAlign w:val="center"/>
                </w:tcPr>
                <w:p w14:paraId="22D181AE">
                  <w:pPr>
                    <w:adjustRightInd w:val="0"/>
                    <w:snapToGrid w:val="0"/>
                    <w:spacing w:line="240" w:lineRule="auto"/>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砷化氢</w:t>
                  </w:r>
                </w:p>
              </w:tc>
              <w:tc>
                <w:tcPr>
                  <w:tcW w:w="759" w:type="pct"/>
                  <w:vMerge w:val="restart"/>
                  <w:noWrap w:val="0"/>
                  <w:vAlign w:val="center"/>
                </w:tcPr>
                <w:p w14:paraId="16CEE5FB">
                  <w:pPr>
                    <w:adjustRightInd w:val="0"/>
                    <w:snapToGrid w:val="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废气处理效率50%</w:t>
                  </w:r>
                </w:p>
              </w:tc>
              <w:tc>
                <w:tcPr>
                  <w:tcW w:w="634" w:type="pct"/>
                  <w:noWrap w:val="0"/>
                  <w:vAlign w:val="center"/>
                </w:tcPr>
                <w:p w14:paraId="1B0172AC">
                  <w:pPr>
                    <w:adjustRightInd w:val="0"/>
                    <w:snapToGrid w:val="0"/>
                    <w:jc w:val="center"/>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0.0015</w:t>
                  </w:r>
                </w:p>
              </w:tc>
              <w:tc>
                <w:tcPr>
                  <w:tcW w:w="672" w:type="pct"/>
                  <w:shd w:val="clear" w:color="auto" w:fill="auto"/>
                  <w:noWrap w:val="0"/>
                  <w:vAlign w:val="center"/>
                </w:tcPr>
                <w:p w14:paraId="6332016F">
                  <w:pPr>
                    <w:adjustRightInd w:val="0"/>
                    <w:snapToGrid w:val="0"/>
                    <w:jc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sz w:val="21"/>
                      <w:szCs w:val="21"/>
                      <w:lang w:val="en-US" w:eastAsia="zh-CN"/>
                    </w:rPr>
                    <w:t>1</w:t>
                  </w:r>
                </w:p>
              </w:tc>
              <w:tc>
                <w:tcPr>
                  <w:tcW w:w="585" w:type="pct"/>
                  <w:noWrap w:val="0"/>
                  <w:vAlign w:val="center"/>
                </w:tcPr>
                <w:p w14:paraId="698CD67D">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15" w:type="pct"/>
                  <w:noWrap w:val="0"/>
                  <w:vAlign w:val="center"/>
                </w:tcPr>
                <w:p w14:paraId="58824320">
                  <w:pPr>
                    <w:adjustRightInd w:val="0"/>
                    <w:snapToGrid w:val="0"/>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717" w:type="pct"/>
                  <w:noWrap w:val="0"/>
                  <w:vAlign w:val="center"/>
                </w:tcPr>
                <w:p w14:paraId="67116585">
                  <w:pPr>
                    <w:adjustRightInd w:val="0"/>
                    <w:snapToGrid w:val="0"/>
                    <w:jc w:val="center"/>
                    <w:rPr>
                      <w:rFonts w:hint="default" w:ascii="Times New Roman" w:hAnsi="Times New Roman" w:eastAsia="宋体" w:cs="Times New Roman"/>
                      <w:sz w:val="21"/>
                      <w:szCs w:val="21"/>
                      <w:lang w:val="en-US"/>
                    </w:rPr>
                  </w:pPr>
                  <w:r>
                    <w:rPr>
                      <w:rFonts w:hint="eastAsia" w:cs="Times New Roman"/>
                      <w:bCs/>
                      <w:sz w:val="21"/>
                      <w:szCs w:val="21"/>
                      <w:lang w:val="en-US" w:eastAsia="zh-CN"/>
                    </w:rPr>
                    <w:t>1.0</w:t>
                  </w:r>
                </w:p>
              </w:tc>
            </w:tr>
            <w:tr w14:paraId="3F79FEC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68" w:type="pct"/>
                  <w:vMerge w:val="continue"/>
                  <w:noWrap w:val="0"/>
                  <w:vAlign w:val="center"/>
                </w:tcPr>
                <w:p w14:paraId="77BDE082">
                  <w:pPr>
                    <w:adjustRightInd w:val="0"/>
                    <w:snapToGrid w:val="0"/>
                    <w:spacing w:line="240" w:lineRule="auto"/>
                    <w:jc w:val="center"/>
                    <w:rPr>
                      <w:rFonts w:hint="default" w:ascii="Times New Roman" w:hAnsi="Times New Roman" w:eastAsia="宋体" w:cs="Times New Roman"/>
                      <w:bCs/>
                      <w:spacing w:val="-10"/>
                      <w:sz w:val="21"/>
                      <w:szCs w:val="21"/>
                    </w:rPr>
                  </w:pPr>
                </w:p>
              </w:tc>
              <w:tc>
                <w:tcPr>
                  <w:tcW w:w="547" w:type="pct"/>
                  <w:shd w:val="clear" w:color="auto" w:fill="auto"/>
                  <w:noWrap w:val="0"/>
                  <w:vAlign w:val="center"/>
                </w:tcPr>
                <w:p w14:paraId="47193C91">
                  <w:pPr>
                    <w:adjustRightInd w:val="0"/>
                    <w:snapToGrid w:val="0"/>
                    <w:spacing w:line="240" w:lineRule="auto"/>
                    <w:jc w:val="center"/>
                    <w:rPr>
                      <w:rFonts w:hint="eastAsia" w:ascii="Times New Roman" w:hAnsi="Times New Roman" w:eastAsia="宋体" w:cs="Times New Roman"/>
                      <w:kern w:val="2"/>
                      <w:sz w:val="21"/>
                      <w:szCs w:val="21"/>
                      <w:lang w:val="en-US" w:eastAsia="zh-CN" w:bidi="ar-SA"/>
                    </w:rPr>
                  </w:pPr>
                  <w:r>
                    <w:rPr>
                      <w:rFonts w:hint="eastAsia" w:cs="Times New Roman"/>
                      <w:kern w:val="0"/>
                      <w:sz w:val="21"/>
                      <w:szCs w:val="21"/>
                      <w:lang w:val="en-US" w:eastAsia="zh-CN"/>
                    </w:rPr>
                    <w:t>磷化氢</w:t>
                  </w:r>
                </w:p>
              </w:tc>
              <w:tc>
                <w:tcPr>
                  <w:tcW w:w="759" w:type="pct"/>
                  <w:vMerge w:val="continue"/>
                  <w:shd w:val="clear" w:color="auto" w:fill="auto"/>
                  <w:noWrap w:val="0"/>
                  <w:vAlign w:val="center"/>
                </w:tcPr>
                <w:p w14:paraId="2BD06714">
                  <w:pPr>
                    <w:adjustRightInd w:val="0"/>
                    <w:snapToGrid w:val="0"/>
                    <w:jc w:val="center"/>
                    <w:rPr>
                      <w:rFonts w:hint="default" w:ascii="Times New Roman" w:hAnsi="Times New Roman" w:eastAsia="宋体" w:cs="Times New Roman"/>
                      <w:kern w:val="2"/>
                      <w:sz w:val="21"/>
                      <w:szCs w:val="21"/>
                      <w:lang w:val="en-US" w:eastAsia="zh-CN" w:bidi="ar-SA"/>
                    </w:rPr>
                  </w:pPr>
                </w:p>
              </w:tc>
              <w:tc>
                <w:tcPr>
                  <w:tcW w:w="634" w:type="pct"/>
                  <w:noWrap w:val="0"/>
                  <w:vAlign w:val="center"/>
                </w:tcPr>
                <w:p w14:paraId="04449ECA">
                  <w:pPr>
                    <w:adjustRightInd w:val="0"/>
                    <w:snapToGrid w:val="0"/>
                    <w:jc w:val="center"/>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0.00285</w:t>
                  </w:r>
                </w:p>
              </w:tc>
              <w:tc>
                <w:tcPr>
                  <w:tcW w:w="672" w:type="pct"/>
                  <w:shd w:val="clear" w:color="auto" w:fill="auto"/>
                  <w:noWrap w:val="0"/>
                  <w:vAlign w:val="center"/>
                </w:tcPr>
                <w:p w14:paraId="5A0FCEC6">
                  <w:pPr>
                    <w:adjustRightInd w:val="0"/>
                    <w:snapToGrid w:val="0"/>
                    <w:jc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sz w:val="21"/>
                      <w:szCs w:val="21"/>
                      <w:lang w:val="en-US" w:eastAsia="zh-CN"/>
                    </w:rPr>
                    <w:t>1.9</w:t>
                  </w:r>
                </w:p>
              </w:tc>
              <w:tc>
                <w:tcPr>
                  <w:tcW w:w="585" w:type="pct"/>
                  <w:noWrap w:val="0"/>
                  <w:vAlign w:val="center"/>
                </w:tcPr>
                <w:p w14:paraId="1F5ACEE0">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15" w:type="pct"/>
                  <w:noWrap w:val="0"/>
                  <w:vAlign w:val="center"/>
                </w:tcPr>
                <w:p w14:paraId="0FA3831E">
                  <w:pPr>
                    <w:adjustRightInd w:val="0"/>
                    <w:snapToGrid w:val="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w:t>
                  </w:r>
                </w:p>
              </w:tc>
              <w:tc>
                <w:tcPr>
                  <w:tcW w:w="717" w:type="pct"/>
                  <w:noWrap w:val="0"/>
                  <w:vAlign w:val="center"/>
                </w:tcPr>
                <w:p w14:paraId="2D051742">
                  <w:pPr>
                    <w:adjustRightInd w:val="0"/>
                    <w:snapToGrid w:val="0"/>
                    <w:jc w:val="center"/>
                    <w:rPr>
                      <w:rFonts w:hint="eastAsia" w:ascii="Times New Roman" w:hAnsi="Times New Roman" w:eastAsia="宋体" w:cs="Times New Roman"/>
                      <w:bCs/>
                      <w:sz w:val="21"/>
                      <w:szCs w:val="21"/>
                      <w:lang w:val="en-US" w:eastAsia="zh-CN"/>
                    </w:rPr>
                  </w:pPr>
                  <w:r>
                    <w:rPr>
                      <w:rFonts w:hint="eastAsia" w:cs="Times New Roman"/>
                      <w:bCs/>
                      <w:sz w:val="21"/>
                      <w:szCs w:val="21"/>
                      <w:lang w:val="en-US" w:eastAsia="zh-CN"/>
                    </w:rPr>
                    <w:t>1.0</w:t>
                  </w:r>
                </w:p>
              </w:tc>
            </w:tr>
          </w:tbl>
          <w:p w14:paraId="6D37EB5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color w:val="auto"/>
                <w:sz w:val="24"/>
              </w:rPr>
            </w:pPr>
            <w:r>
              <w:rPr>
                <w:color w:val="auto"/>
                <w:sz w:val="24"/>
              </w:rPr>
              <w:t>由上表可知：本项目非正常工况下有组织排放的</w:t>
            </w:r>
            <w:r>
              <w:rPr>
                <w:rFonts w:hint="eastAsia"/>
                <w:color w:val="auto"/>
                <w:sz w:val="24"/>
                <w:lang w:val="en-US" w:eastAsia="zh-CN"/>
              </w:rPr>
              <w:t>磷化氢超过</w:t>
            </w:r>
            <w:r>
              <w:rPr>
                <w:color w:val="auto"/>
                <w:sz w:val="24"/>
              </w:rPr>
              <w:t>江苏省《半导体行业污染物排放标准》（DB32/3747-2020）表3标准</w:t>
            </w:r>
            <w:r>
              <w:rPr>
                <w:rFonts w:hint="eastAsia"/>
                <w:color w:val="auto"/>
                <w:sz w:val="24"/>
                <w:lang w:val="en-US" w:eastAsia="zh-CN"/>
              </w:rPr>
              <w:t>中标准限值</w:t>
            </w:r>
            <w:r>
              <w:rPr>
                <w:rFonts w:hint="eastAsia"/>
                <w:color w:val="auto"/>
                <w:sz w:val="24"/>
              </w:rPr>
              <w:t>。</w:t>
            </w:r>
            <w:r>
              <w:rPr>
                <w:rFonts w:hint="eastAsia"/>
                <w:color w:val="auto"/>
                <w:sz w:val="24"/>
                <w:lang w:val="en-US" w:eastAsia="zh-CN"/>
              </w:rPr>
              <w:t>故</w:t>
            </w:r>
            <w:r>
              <w:rPr>
                <w:color w:val="auto"/>
                <w:sz w:val="24"/>
              </w:rPr>
              <w:t>建设单位需要严格管理和维护废气污染治理设施，杜绝非正常工况的产生、降低或避免非正常工况的污染物排放影响。</w:t>
            </w:r>
          </w:p>
          <w:p w14:paraId="1DD36575">
            <w:pPr>
              <w:adjustRightInd w:val="0"/>
              <w:snapToGrid w:val="0"/>
              <w:spacing w:line="500" w:lineRule="exact"/>
              <w:ind w:firstLine="442" w:firstLineChars="200"/>
              <w:rPr>
                <w:b/>
                <w:bCs/>
                <w:sz w:val="24"/>
              </w:rPr>
            </w:pPr>
            <w:r>
              <w:rPr>
                <w:b/>
                <w:bCs/>
                <w:spacing w:val="-10"/>
                <w:sz w:val="24"/>
                <w:szCs w:val="21"/>
              </w:rPr>
              <w:t>（</w:t>
            </w:r>
            <w:r>
              <w:rPr>
                <w:rFonts w:hint="eastAsia"/>
                <w:b/>
                <w:bCs/>
                <w:spacing w:val="-10"/>
                <w:sz w:val="24"/>
                <w:szCs w:val="21"/>
                <w:lang w:val="en-US" w:eastAsia="zh-CN"/>
              </w:rPr>
              <w:t>5</w:t>
            </w:r>
            <w:r>
              <w:rPr>
                <w:b/>
                <w:bCs/>
                <w:spacing w:val="-10"/>
                <w:sz w:val="24"/>
                <w:szCs w:val="21"/>
              </w:rPr>
              <w:t>）</w:t>
            </w:r>
            <w:r>
              <w:rPr>
                <w:b/>
                <w:bCs/>
                <w:sz w:val="24"/>
              </w:rPr>
              <w:t>本项目大气污染自行</w:t>
            </w:r>
            <w:r>
              <w:rPr>
                <w:rFonts w:hint="eastAsia"/>
                <w:b/>
                <w:bCs/>
                <w:sz w:val="24"/>
              </w:rPr>
              <w:t>监</w:t>
            </w:r>
            <w:r>
              <w:rPr>
                <w:b/>
                <w:bCs/>
                <w:sz w:val="24"/>
              </w:rPr>
              <w:t>测要求</w:t>
            </w:r>
          </w:p>
          <w:p w14:paraId="0BF1D4A0">
            <w:pPr>
              <w:adjustRightInd w:val="0"/>
              <w:snapToGrid w:val="0"/>
              <w:spacing w:line="500" w:lineRule="exact"/>
              <w:ind w:firstLine="480" w:firstLineChars="200"/>
              <w:rPr>
                <w:sz w:val="24"/>
              </w:rPr>
            </w:pPr>
            <w:r>
              <w:rPr>
                <w:sz w:val="24"/>
              </w:rPr>
              <w:t>根据《排污单位自行监测技术指南 总则》（HJ 819-2017）</w:t>
            </w:r>
            <w:r>
              <w:rPr>
                <w:rFonts w:hint="eastAsia"/>
                <w:sz w:val="24"/>
                <w:lang w:eastAsia="zh-CN"/>
              </w:rPr>
              <w:t>，</w:t>
            </w:r>
            <w:r>
              <w:rPr>
                <w:sz w:val="24"/>
              </w:rPr>
              <w:t>本项目</w:t>
            </w:r>
            <w:r>
              <w:rPr>
                <w:rFonts w:hint="eastAsia"/>
                <w:sz w:val="24"/>
                <w:lang w:val="en-US" w:eastAsia="zh-CN"/>
              </w:rPr>
              <w:t>自行监测的监测项目、监测频率及监测点位见</w:t>
            </w:r>
            <w:r>
              <w:rPr>
                <w:sz w:val="24"/>
              </w:rPr>
              <w:t>下表。</w:t>
            </w:r>
          </w:p>
          <w:p w14:paraId="3A7C81C3">
            <w:pPr>
              <w:adjustRightInd w:val="0"/>
              <w:snapToGrid w:val="0"/>
              <w:spacing w:line="500" w:lineRule="exact"/>
              <w:jc w:val="center"/>
              <w:rPr>
                <w:b/>
                <w:bCs/>
                <w:spacing w:val="-10"/>
                <w:sz w:val="24"/>
                <w:szCs w:val="21"/>
              </w:rPr>
            </w:pPr>
            <w:r>
              <w:rPr>
                <w:b/>
                <w:bCs/>
                <w:spacing w:val="-10"/>
                <w:sz w:val="24"/>
                <w:szCs w:val="21"/>
              </w:rPr>
              <w:t>表4-</w:t>
            </w:r>
            <w:r>
              <w:rPr>
                <w:rFonts w:hint="eastAsia"/>
                <w:b/>
                <w:bCs/>
                <w:spacing w:val="-10"/>
                <w:sz w:val="24"/>
                <w:szCs w:val="21"/>
                <w:lang w:val="en-US" w:eastAsia="zh-CN"/>
              </w:rPr>
              <w:t>8</w:t>
            </w:r>
            <w:r>
              <w:rPr>
                <w:b/>
                <w:bCs/>
                <w:spacing w:val="-10"/>
                <w:sz w:val="24"/>
                <w:szCs w:val="21"/>
              </w:rPr>
              <w:t xml:space="preserve">  本项目大气污染物</w:t>
            </w:r>
            <w:r>
              <w:rPr>
                <w:rFonts w:hint="eastAsia"/>
                <w:b/>
                <w:bCs/>
                <w:spacing w:val="-10"/>
                <w:sz w:val="24"/>
                <w:szCs w:val="21"/>
                <w:lang w:val="en-US" w:eastAsia="zh-CN"/>
              </w:rPr>
              <w:t>监测计划</w:t>
            </w:r>
          </w:p>
          <w:tbl>
            <w:tblPr>
              <w:tblStyle w:val="39"/>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1907"/>
              <w:gridCol w:w="1925"/>
              <w:gridCol w:w="3328"/>
              <w:gridCol w:w="1907"/>
            </w:tblGrid>
            <w:tr w14:paraId="32D7AB8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40" w:hRule="atLeast"/>
                <w:tblHeader/>
                <w:jc w:val="center"/>
              </w:trPr>
              <w:tc>
                <w:tcPr>
                  <w:tcW w:w="1051" w:type="pct"/>
                  <w:noWrap w:val="0"/>
                  <w:vAlign w:val="center"/>
                </w:tcPr>
                <w:p w14:paraId="29F6C9C4">
                  <w:pPr>
                    <w:pStyle w:val="219"/>
                    <w:adjustRightInd w:val="0"/>
                    <w:snapToGrid w:val="0"/>
                    <w:jc w:val="center"/>
                    <w:rPr>
                      <w:rFonts w:hint="eastAsia" w:ascii="Times New Roman" w:hAnsi="Times New Roman" w:eastAsia="宋体"/>
                      <w:b/>
                      <w:color w:val="auto"/>
                      <w:sz w:val="21"/>
                      <w:szCs w:val="21"/>
                      <w:lang w:eastAsia="zh-CN"/>
                    </w:rPr>
                  </w:pPr>
                  <w:r>
                    <w:rPr>
                      <w:rFonts w:hint="eastAsia" w:ascii="Times New Roman" w:hAnsi="Times New Roman"/>
                      <w:b/>
                      <w:color w:val="auto"/>
                      <w:sz w:val="21"/>
                      <w:szCs w:val="21"/>
                      <w:lang w:val="en-US" w:eastAsia="zh-CN"/>
                    </w:rPr>
                    <w:t>监测项目</w:t>
                  </w:r>
                </w:p>
              </w:tc>
              <w:tc>
                <w:tcPr>
                  <w:tcW w:w="1061" w:type="pct"/>
                  <w:noWrap w:val="0"/>
                  <w:vAlign w:val="center"/>
                </w:tcPr>
                <w:p w14:paraId="682C25D7">
                  <w:pPr>
                    <w:pStyle w:val="219"/>
                    <w:adjustRightInd w:val="0"/>
                    <w:snapToGrid w:val="0"/>
                    <w:jc w:val="center"/>
                    <w:rPr>
                      <w:rFonts w:ascii="Times New Roman" w:hAnsi="Times New Roman"/>
                      <w:b/>
                      <w:color w:val="auto"/>
                      <w:sz w:val="21"/>
                      <w:szCs w:val="21"/>
                    </w:rPr>
                  </w:pPr>
                  <w:r>
                    <w:rPr>
                      <w:rFonts w:ascii="Times New Roman" w:hAnsi="Times New Roman"/>
                      <w:b/>
                      <w:color w:val="auto"/>
                      <w:sz w:val="21"/>
                      <w:szCs w:val="21"/>
                    </w:rPr>
                    <w:t>监测点位</w:t>
                  </w:r>
                </w:p>
              </w:tc>
              <w:tc>
                <w:tcPr>
                  <w:tcW w:w="1834" w:type="pct"/>
                  <w:noWrap w:val="0"/>
                  <w:vAlign w:val="center"/>
                </w:tcPr>
                <w:p w14:paraId="69D0026C">
                  <w:pPr>
                    <w:pStyle w:val="219"/>
                    <w:adjustRightInd w:val="0"/>
                    <w:snapToGrid w:val="0"/>
                    <w:jc w:val="center"/>
                    <w:rPr>
                      <w:rFonts w:ascii="Times New Roman" w:hAnsi="Times New Roman"/>
                      <w:b/>
                      <w:color w:val="auto"/>
                      <w:sz w:val="21"/>
                      <w:szCs w:val="21"/>
                    </w:rPr>
                  </w:pPr>
                  <w:r>
                    <w:rPr>
                      <w:rFonts w:ascii="Times New Roman" w:hAnsi="Times New Roman"/>
                      <w:b/>
                      <w:color w:val="auto"/>
                      <w:sz w:val="21"/>
                      <w:szCs w:val="21"/>
                    </w:rPr>
                    <w:t>污染物名称</w:t>
                  </w:r>
                </w:p>
              </w:tc>
              <w:tc>
                <w:tcPr>
                  <w:tcW w:w="1051" w:type="pct"/>
                  <w:noWrap w:val="0"/>
                  <w:vAlign w:val="center"/>
                </w:tcPr>
                <w:p w14:paraId="023B08CC">
                  <w:pPr>
                    <w:pStyle w:val="219"/>
                    <w:adjustRightInd w:val="0"/>
                    <w:snapToGrid w:val="0"/>
                    <w:jc w:val="center"/>
                    <w:rPr>
                      <w:rFonts w:ascii="Times New Roman" w:hAnsi="Times New Roman"/>
                      <w:b/>
                      <w:color w:val="auto"/>
                      <w:sz w:val="21"/>
                      <w:szCs w:val="21"/>
                    </w:rPr>
                  </w:pPr>
                  <w:r>
                    <w:rPr>
                      <w:rFonts w:ascii="Times New Roman" w:hAnsi="Times New Roman"/>
                      <w:b/>
                      <w:color w:val="auto"/>
                      <w:sz w:val="21"/>
                      <w:szCs w:val="21"/>
                    </w:rPr>
                    <w:t>监测频次</w:t>
                  </w:r>
                </w:p>
              </w:tc>
            </w:tr>
            <w:tr w14:paraId="40DC314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blHeader/>
                <w:jc w:val="center"/>
              </w:trPr>
              <w:tc>
                <w:tcPr>
                  <w:tcW w:w="1051" w:type="pct"/>
                  <w:noWrap w:val="0"/>
                  <w:vAlign w:val="center"/>
                </w:tcPr>
                <w:p w14:paraId="29DC7982">
                  <w:pPr>
                    <w:pStyle w:val="219"/>
                    <w:adjustRightInd w:val="0"/>
                    <w:snapToGrid w:val="0"/>
                    <w:jc w:val="center"/>
                    <w:rPr>
                      <w:rFonts w:ascii="Times New Roman" w:hAnsi="Times New Roman"/>
                      <w:color w:val="auto"/>
                      <w:sz w:val="21"/>
                      <w:szCs w:val="21"/>
                    </w:rPr>
                  </w:pPr>
                  <w:r>
                    <w:rPr>
                      <w:rFonts w:ascii="Times New Roman" w:hAnsi="Times New Roman"/>
                      <w:color w:val="auto"/>
                      <w:sz w:val="21"/>
                      <w:szCs w:val="21"/>
                    </w:rPr>
                    <w:t>废气</w:t>
                  </w:r>
                </w:p>
              </w:tc>
              <w:tc>
                <w:tcPr>
                  <w:tcW w:w="1061" w:type="pct"/>
                  <w:noWrap w:val="0"/>
                  <w:vAlign w:val="center"/>
                </w:tcPr>
                <w:p w14:paraId="19E60C8F">
                  <w:pPr>
                    <w:pStyle w:val="219"/>
                    <w:adjustRightInd w:val="0"/>
                    <w:snapToGrid w:val="0"/>
                    <w:jc w:val="center"/>
                    <w:rPr>
                      <w:rFonts w:hint="eastAsia" w:ascii="Times New Roman" w:hAnsi="Times New Roman" w:eastAsia="宋体"/>
                      <w:color w:val="auto"/>
                      <w:sz w:val="21"/>
                      <w:szCs w:val="21"/>
                      <w:lang w:eastAsia="zh-CN"/>
                    </w:rPr>
                  </w:pPr>
                  <w:r>
                    <w:rPr>
                      <w:rFonts w:hint="eastAsia" w:ascii="Times New Roman" w:hAnsi="Times New Roman"/>
                      <w:color w:val="auto"/>
                      <w:sz w:val="21"/>
                      <w:szCs w:val="21"/>
                      <w:lang w:val="en-US" w:eastAsia="zh-CN"/>
                    </w:rPr>
                    <w:t>FQ-01</w:t>
                  </w:r>
                </w:p>
              </w:tc>
              <w:tc>
                <w:tcPr>
                  <w:tcW w:w="1834" w:type="pct"/>
                  <w:noWrap w:val="0"/>
                  <w:vAlign w:val="center"/>
                </w:tcPr>
                <w:p w14:paraId="172C5539">
                  <w:pPr>
                    <w:pStyle w:val="219"/>
                    <w:adjustRightInd w:val="0"/>
                    <w:snapToGrid w:val="0"/>
                    <w:jc w:val="center"/>
                    <w:rPr>
                      <w:rFonts w:hint="default" w:ascii="Times New Roman" w:hAnsi="Times New Roman" w:eastAsia="宋体"/>
                      <w:color w:val="auto"/>
                      <w:sz w:val="21"/>
                      <w:szCs w:val="21"/>
                      <w:lang w:val="en-US" w:eastAsia="zh-CN"/>
                    </w:rPr>
                  </w:pPr>
                  <w:r>
                    <w:rPr>
                      <w:rFonts w:hint="eastAsia"/>
                      <w:szCs w:val="21"/>
                      <w:lang w:bidi="ar"/>
                    </w:rPr>
                    <w:t>磷化氢、砷化氢</w:t>
                  </w:r>
                </w:p>
              </w:tc>
              <w:tc>
                <w:tcPr>
                  <w:tcW w:w="1051" w:type="pct"/>
                  <w:noWrap w:val="0"/>
                  <w:vAlign w:val="center"/>
                </w:tcPr>
                <w:p w14:paraId="44312F18">
                  <w:pPr>
                    <w:pStyle w:val="219"/>
                    <w:adjustRightInd w:val="0"/>
                    <w:snapToGrid w:val="0"/>
                    <w:jc w:val="center"/>
                    <w:rPr>
                      <w:rFonts w:ascii="Times New Roman" w:hAnsi="Times New Roman"/>
                      <w:color w:val="auto"/>
                      <w:sz w:val="21"/>
                      <w:szCs w:val="21"/>
                    </w:rPr>
                  </w:pPr>
                  <w:r>
                    <w:rPr>
                      <w:rFonts w:ascii="Times New Roman" w:hAnsi="Times New Roman"/>
                      <w:color w:val="auto"/>
                      <w:sz w:val="21"/>
                      <w:szCs w:val="21"/>
                    </w:rPr>
                    <w:t>1次/年</w:t>
                  </w:r>
                </w:p>
              </w:tc>
            </w:tr>
          </w:tbl>
          <w:p w14:paraId="52F39671">
            <w:pPr>
              <w:spacing w:line="240" w:lineRule="auto"/>
              <w:ind w:firstLine="420" w:firstLineChars="200"/>
              <w:rPr>
                <w:rFonts w:hint="eastAsia" w:eastAsia="宋体"/>
                <w:sz w:val="21"/>
                <w:szCs w:val="21"/>
                <w:lang w:eastAsia="zh-CN"/>
              </w:rPr>
            </w:pPr>
            <w:r>
              <w:rPr>
                <w:rFonts w:hint="eastAsia"/>
                <w:sz w:val="21"/>
                <w:szCs w:val="21"/>
                <w:lang w:val="en-US" w:eastAsia="zh-CN" w:bidi="ar"/>
              </w:rPr>
              <w:t>注：</w:t>
            </w:r>
            <w:r>
              <w:rPr>
                <w:rFonts w:hint="eastAsia"/>
                <w:sz w:val="21"/>
                <w:szCs w:val="21"/>
                <w:lang w:bidi="ar"/>
              </w:rPr>
              <w:t>国标无监测方法，暂不检测，待国标发布后进行检测</w:t>
            </w:r>
            <w:r>
              <w:rPr>
                <w:rFonts w:hint="eastAsia"/>
                <w:sz w:val="21"/>
                <w:szCs w:val="21"/>
                <w:lang w:eastAsia="zh-CN" w:bidi="ar"/>
              </w:rPr>
              <w:t>。</w:t>
            </w:r>
          </w:p>
          <w:p w14:paraId="654E12F0">
            <w:pPr>
              <w:adjustRightInd w:val="0"/>
              <w:snapToGrid w:val="0"/>
              <w:spacing w:line="500" w:lineRule="exact"/>
              <w:rPr>
                <w:b/>
                <w:bCs/>
                <w:spacing w:val="-10"/>
                <w:sz w:val="24"/>
                <w:szCs w:val="21"/>
                <w:lang w:val="zh-CN"/>
              </w:rPr>
            </w:pPr>
            <w:r>
              <w:rPr>
                <w:b/>
                <w:bCs/>
                <w:spacing w:val="-10"/>
                <w:sz w:val="24"/>
                <w:szCs w:val="21"/>
                <w:lang w:val="zh-CN"/>
              </w:rPr>
              <w:t>2</w:t>
            </w:r>
            <w:r>
              <w:rPr>
                <w:rFonts w:hint="eastAsia"/>
                <w:b/>
                <w:bCs/>
                <w:spacing w:val="-10"/>
                <w:sz w:val="24"/>
                <w:szCs w:val="21"/>
                <w:lang w:val="zh-CN"/>
              </w:rPr>
              <w:t>、</w:t>
            </w:r>
            <w:r>
              <w:rPr>
                <w:b/>
                <w:bCs/>
                <w:spacing w:val="-10"/>
                <w:sz w:val="24"/>
                <w:szCs w:val="21"/>
                <w:lang w:val="zh-CN"/>
              </w:rPr>
              <w:t>废水</w:t>
            </w:r>
          </w:p>
          <w:p w14:paraId="69BE676C">
            <w:pPr>
              <w:pStyle w:val="74"/>
              <w:spacing w:line="500" w:lineRule="exact"/>
              <w:ind w:firstLine="482" w:firstLineChars="200"/>
              <w:rPr>
                <w:color w:val="auto"/>
                <w:szCs w:val="21"/>
                <w:lang w:val="en-US"/>
              </w:rPr>
            </w:pPr>
            <w:r>
              <w:rPr>
                <w:color w:val="auto"/>
                <w:szCs w:val="21"/>
                <w:lang w:val="en-US"/>
              </w:rPr>
              <w:t>2.1废水污染源强及污染防治措施</w:t>
            </w:r>
          </w:p>
          <w:p w14:paraId="57DFA9C3">
            <w:pPr>
              <w:pStyle w:val="72"/>
              <w:spacing w:line="500" w:lineRule="exact"/>
              <w:ind w:firstLine="480"/>
              <w:rPr>
                <w:rFonts w:hint="eastAsia" w:eastAsia="宋体"/>
                <w:szCs w:val="21"/>
                <w:lang w:val="en-US" w:eastAsia="zh-CN"/>
              </w:rPr>
            </w:pPr>
            <w:r>
              <w:rPr>
                <w:szCs w:val="21"/>
              </w:rPr>
              <w:t>本项目</w:t>
            </w:r>
            <w:r>
              <w:rPr>
                <w:rFonts w:hint="eastAsia"/>
                <w:szCs w:val="21"/>
              </w:rPr>
              <w:t>废水主要为</w:t>
            </w:r>
            <w:r>
              <w:rPr>
                <w:szCs w:val="21"/>
              </w:rPr>
              <w:t>生活污水</w:t>
            </w:r>
            <w:r>
              <w:rPr>
                <w:rFonts w:hint="eastAsia"/>
                <w:szCs w:val="21"/>
              </w:rPr>
              <w:t>和</w:t>
            </w:r>
            <w:r>
              <w:rPr>
                <w:rFonts w:hint="eastAsia"/>
                <w:szCs w:val="21"/>
                <w:lang w:eastAsia="zh-CN"/>
              </w:rPr>
              <w:t>冷却水排放</w:t>
            </w:r>
            <w:r>
              <w:rPr>
                <w:rFonts w:hint="eastAsia"/>
                <w:szCs w:val="21"/>
              </w:rPr>
              <w:t>。生活污水经化粪池预处理后和</w:t>
            </w:r>
            <w:r>
              <w:rPr>
                <w:rFonts w:hint="eastAsia"/>
                <w:lang w:eastAsia="zh-CN"/>
              </w:rPr>
              <w:t>冷却水排放</w:t>
            </w:r>
            <w:r>
              <w:rPr>
                <w:rFonts w:hint="eastAsia"/>
                <w:szCs w:val="21"/>
              </w:rPr>
              <w:t>接管至新城水处理厂集中处理。</w:t>
            </w:r>
          </w:p>
          <w:p w14:paraId="6BE4C971">
            <w:pPr>
              <w:pStyle w:val="72"/>
              <w:spacing w:line="500" w:lineRule="exact"/>
              <w:ind w:firstLine="480"/>
              <w:rPr>
                <w:szCs w:val="21"/>
                <w:lang w:val="en-US"/>
              </w:rPr>
            </w:pPr>
            <w:r>
              <w:rPr>
                <w:rFonts w:hint="eastAsia"/>
                <w:szCs w:val="21"/>
                <w:lang w:val="en-US"/>
              </w:rPr>
              <w:t>本项目废水产生及分类情况见下表。</w:t>
            </w:r>
          </w:p>
          <w:p w14:paraId="6132D8B1">
            <w:pPr>
              <w:pStyle w:val="83"/>
              <w:keepNext w:val="0"/>
              <w:keepLines w:val="0"/>
              <w:pageBreakBefore w:val="0"/>
              <w:widowControl/>
              <w:kinsoku/>
              <w:wordWrap/>
              <w:overflowPunct/>
              <w:topLinePunct w:val="0"/>
              <w:autoSpaceDE/>
              <w:autoSpaceDN/>
              <w:bidi w:val="0"/>
              <w:adjustRightInd w:val="0"/>
              <w:snapToGrid w:val="0"/>
              <w:spacing w:line="500" w:lineRule="exact"/>
              <w:textAlignment w:val="baseline"/>
              <w:rPr>
                <w:szCs w:val="21"/>
                <w:lang w:val="en-US"/>
              </w:rPr>
            </w:pPr>
            <w:r>
              <w:rPr>
                <w:szCs w:val="21"/>
                <w:lang w:val="en-US"/>
              </w:rPr>
              <w:t>表4-</w:t>
            </w:r>
            <w:r>
              <w:rPr>
                <w:rFonts w:hint="eastAsia"/>
                <w:szCs w:val="21"/>
                <w:lang w:val="en-US" w:eastAsia="zh-CN"/>
              </w:rPr>
              <w:t>9</w:t>
            </w:r>
            <w:r>
              <w:rPr>
                <w:rFonts w:hint="eastAsia"/>
                <w:szCs w:val="21"/>
                <w:lang w:val="en-US"/>
              </w:rPr>
              <w:t xml:space="preserve">  本项目水污染产生源强及污染防治措施情况一览表</w:t>
            </w:r>
          </w:p>
          <w:tbl>
            <w:tblPr>
              <w:tblStyle w:val="39"/>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919"/>
              <w:gridCol w:w="628"/>
              <w:gridCol w:w="931"/>
              <w:gridCol w:w="1313"/>
              <w:gridCol w:w="963"/>
              <w:gridCol w:w="1230"/>
              <w:gridCol w:w="1230"/>
              <w:gridCol w:w="628"/>
              <w:gridCol w:w="1225"/>
            </w:tblGrid>
            <w:tr w14:paraId="1D840ED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07" w:type="pct"/>
                  <w:vMerge w:val="restart"/>
                  <w:vAlign w:val="center"/>
                </w:tcPr>
                <w:p w14:paraId="4F827436">
                  <w:pPr>
                    <w:adjustRightInd w:val="0"/>
                    <w:snapToGrid w:val="0"/>
                    <w:jc w:val="center"/>
                    <w:rPr>
                      <w:b/>
                      <w:bCs/>
                      <w:szCs w:val="21"/>
                    </w:rPr>
                  </w:pPr>
                  <w:r>
                    <w:rPr>
                      <w:b/>
                      <w:bCs/>
                      <w:szCs w:val="21"/>
                    </w:rPr>
                    <w:t>产排污</w:t>
                  </w:r>
                </w:p>
                <w:p w14:paraId="36E52F4E">
                  <w:pPr>
                    <w:adjustRightInd w:val="0"/>
                    <w:snapToGrid w:val="0"/>
                    <w:jc w:val="center"/>
                    <w:rPr>
                      <w:b/>
                      <w:bCs/>
                      <w:szCs w:val="21"/>
                    </w:rPr>
                  </w:pPr>
                  <w:r>
                    <w:rPr>
                      <w:b/>
                      <w:bCs/>
                      <w:szCs w:val="21"/>
                    </w:rPr>
                    <w:t>环节</w:t>
                  </w:r>
                </w:p>
              </w:tc>
              <w:tc>
                <w:tcPr>
                  <w:tcW w:w="346" w:type="pct"/>
                  <w:vMerge w:val="restart"/>
                  <w:vAlign w:val="center"/>
                </w:tcPr>
                <w:p w14:paraId="737DF4AD">
                  <w:pPr>
                    <w:adjustRightInd w:val="0"/>
                    <w:snapToGrid w:val="0"/>
                    <w:jc w:val="center"/>
                    <w:rPr>
                      <w:b/>
                      <w:bCs/>
                      <w:szCs w:val="21"/>
                    </w:rPr>
                  </w:pPr>
                  <w:r>
                    <w:rPr>
                      <w:b/>
                      <w:bCs/>
                      <w:szCs w:val="21"/>
                    </w:rPr>
                    <w:t>类别</w:t>
                  </w:r>
                </w:p>
              </w:tc>
              <w:tc>
                <w:tcPr>
                  <w:tcW w:w="513" w:type="pct"/>
                  <w:vMerge w:val="restart"/>
                  <w:vAlign w:val="center"/>
                </w:tcPr>
                <w:p w14:paraId="14178764">
                  <w:pPr>
                    <w:adjustRightInd w:val="0"/>
                    <w:snapToGrid w:val="0"/>
                    <w:jc w:val="center"/>
                    <w:rPr>
                      <w:b/>
                      <w:bCs/>
                      <w:szCs w:val="21"/>
                    </w:rPr>
                  </w:pPr>
                  <w:r>
                    <w:rPr>
                      <w:b/>
                      <w:bCs/>
                      <w:szCs w:val="21"/>
                    </w:rPr>
                    <w:t>污染物</w:t>
                  </w:r>
                </w:p>
                <w:p w14:paraId="3187C790">
                  <w:pPr>
                    <w:adjustRightInd w:val="0"/>
                    <w:snapToGrid w:val="0"/>
                    <w:jc w:val="center"/>
                    <w:rPr>
                      <w:b/>
                      <w:bCs/>
                      <w:szCs w:val="21"/>
                    </w:rPr>
                  </w:pPr>
                  <w:r>
                    <w:rPr>
                      <w:b/>
                      <w:bCs/>
                      <w:szCs w:val="21"/>
                    </w:rPr>
                    <w:t>种类</w:t>
                  </w:r>
                </w:p>
              </w:tc>
              <w:tc>
                <w:tcPr>
                  <w:tcW w:w="1255" w:type="pct"/>
                  <w:gridSpan w:val="2"/>
                  <w:vAlign w:val="center"/>
                </w:tcPr>
                <w:p w14:paraId="642BD1E7">
                  <w:pPr>
                    <w:adjustRightInd w:val="0"/>
                    <w:snapToGrid w:val="0"/>
                    <w:jc w:val="center"/>
                    <w:rPr>
                      <w:b/>
                      <w:bCs/>
                      <w:szCs w:val="21"/>
                    </w:rPr>
                  </w:pPr>
                  <w:r>
                    <w:rPr>
                      <w:b/>
                      <w:bCs/>
                      <w:szCs w:val="21"/>
                    </w:rPr>
                    <w:t>污染物产生源强</w:t>
                  </w:r>
                </w:p>
              </w:tc>
              <w:tc>
                <w:tcPr>
                  <w:tcW w:w="2377" w:type="pct"/>
                  <w:gridSpan w:val="4"/>
                  <w:vAlign w:val="center"/>
                </w:tcPr>
                <w:p w14:paraId="2C589233">
                  <w:pPr>
                    <w:adjustRightInd w:val="0"/>
                    <w:snapToGrid w:val="0"/>
                    <w:jc w:val="center"/>
                    <w:rPr>
                      <w:b/>
                      <w:bCs/>
                      <w:szCs w:val="21"/>
                    </w:rPr>
                  </w:pPr>
                  <w:r>
                    <w:rPr>
                      <w:b/>
                      <w:bCs/>
                      <w:szCs w:val="21"/>
                    </w:rPr>
                    <w:t>污染治理设施</w:t>
                  </w:r>
                </w:p>
              </w:tc>
            </w:tr>
            <w:tr w14:paraId="14B96FD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07" w:type="pct"/>
                  <w:vMerge w:val="continue"/>
                  <w:vAlign w:val="center"/>
                </w:tcPr>
                <w:p w14:paraId="546DF4A2">
                  <w:pPr>
                    <w:adjustRightInd w:val="0"/>
                    <w:snapToGrid w:val="0"/>
                    <w:jc w:val="center"/>
                    <w:rPr>
                      <w:b/>
                      <w:bCs/>
                      <w:szCs w:val="21"/>
                    </w:rPr>
                  </w:pPr>
                </w:p>
              </w:tc>
              <w:tc>
                <w:tcPr>
                  <w:tcW w:w="346" w:type="pct"/>
                  <w:vMerge w:val="continue"/>
                  <w:vAlign w:val="center"/>
                </w:tcPr>
                <w:p w14:paraId="3D44A5D5">
                  <w:pPr>
                    <w:adjustRightInd w:val="0"/>
                    <w:snapToGrid w:val="0"/>
                    <w:jc w:val="center"/>
                    <w:rPr>
                      <w:b/>
                      <w:bCs/>
                      <w:szCs w:val="21"/>
                    </w:rPr>
                  </w:pPr>
                </w:p>
              </w:tc>
              <w:tc>
                <w:tcPr>
                  <w:tcW w:w="513" w:type="pct"/>
                  <w:vMerge w:val="continue"/>
                  <w:vAlign w:val="center"/>
                </w:tcPr>
                <w:p w14:paraId="181D80DA">
                  <w:pPr>
                    <w:adjustRightInd w:val="0"/>
                    <w:snapToGrid w:val="0"/>
                    <w:jc w:val="center"/>
                    <w:rPr>
                      <w:b/>
                      <w:bCs/>
                      <w:szCs w:val="21"/>
                    </w:rPr>
                  </w:pPr>
                </w:p>
              </w:tc>
              <w:tc>
                <w:tcPr>
                  <w:tcW w:w="724" w:type="pct"/>
                  <w:vAlign w:val="center"/>
                </w:tcPr>
                <w:p w14:paraId="7D2067B8">
                  <w:pPr>
                    <w:adjustRightInd w:val="0"/>
                    <w:snapToGrid w:val="0"/>
                    <w:jc w:val="center"/>
                    <w:rPr>
                      <w:b/>
                      <w:bCs/>
                      <w:szCs w:val="21"/>
                    </w:rPr>
                  </w:pPr>
                  <w:r>
                    <w:rPr>
                      <w:b/>
                      <w:bCs/>
                      <w:szCs w:val="21"/>
                    </w:rPr>
                    <w:t>产生浓度</w:t>
                  </w:r>
                </w:p>
                <w:p w14:paraId="674ADAA1">
                  <w:pPr>
                    <w:adjustRightInd w:val="0"/>
                    <w:snapToGrid w:val="0"/>
                    <w:jc w:val="center"/>
                    <w:rPr>
                      <w:b/>
                      <w:bCs/>
                      <w:szCs w:val="21"/>
                    </w:rPr>
                  </w:pPr>
                  <w:r>
                    <w:rPr>
                      <w:b/>
                      <w:bCs/>
                      <w:szCs w:val="21"/>
                    </w:rPr>
                    <w:t>（mg/L）</w:t>
                  </w:r>
                </w:p>
              </w:tc>
              <w:tc>
                <w:tcPr>
                  <w:tcW w:w="531" w:type="pct"/>
                  <w:vAlign w:val="center"/>
                </w:tcPr>
                <w:p w14:paraId="1B1AD0EE">
                  <w:pPr>
                    <w:adjustRightInd w:val="0"/>
                    <w:snapToGrid w:val="0"/>
                    <w:jc w:val="center"/>
                    <w:rPr>
                      <w:b/>
                      <w:bCs/>
                      <w:szCs w:val="21"/>
                    </w:rPr>
                  </w:pPr>
                  <w:r>
                    <w:rPr>
                      <w:b/>
                      <w:bCs/>
                      <w:szCs w:val="21"/>
                    </w:rPr>
                    <w:t>产生量</w:t>
                  </w:r>
                </w:p>
                <w:p w14:paraId="723A10C5">
                  <w:pPr>
                    <w:adjustRightInd w:val="0"/>
                    <w:snapToGrid w:val="0"/>
                    <w:jc w:val="center"/>
                    <w:rPr>
                      <w:b/>
                      <w:bCs/>
                      <w:szCs w:val="21"/>
                    </w:rPr>
                  </w:pPr>
                  <w:r>
                    <w:rPr>
                      <w:b/>
                      <w:bCs/>
                      <w:szCs w:val="21"/>
                    </w:rPr>
                    <w:t>（t/a）</w:t>
                  </w:r>
                </w:p>
              </w:tc>
              <w:tc>
                <w:tcPr>
                  <w:tcW w:w="678" w:type="pct"/>
                  <w:tcBorders>
                    <w:right w:val="single" w:color="auto" w:sz="4" w:space="0"/>
                  </w:tcBorders>
                  <w:vAlign w:val="center"/>
                </w:tcPr>
                <w:p w14:paraId="0A693255">
                  <w:pPr>
                    <w:adjustRightInd w:val="0"/>
                    <w:snapToGrid w:val="0"/>
                    <w:jc w:val="center"/>
                    <w:rPr>
                      <w:b/>
                      <w:bCs/>
                      <w:szCs w:val="21"/>
                    </w:rPr>
                  </w:pPr>
                  <w:r>
                    <w:rPr>
                      <w:b/>
                      <w:bCs/>
                      <w:szCs w:val="21"/>
                    </w:rPr>
                    <w:t>处理能力</w:t>
                  </w:r>
                </w:p>
              </w:tc>
              <w:tc>
                <w:tcPr>
                  <w:tcW w:w="678" w:type="pct"/>
                  <w:tcBorders>
                    <w:left w:val="single" w:color="auto" w:sz="4" w:space="0"/>
                  </w:tcBorders>
                  <w:vAlign w:val="center"/>
                </w:tcPr>
                <w:p w14:paraId="61018BE5">
                  <w:pPr>
                    <w:adjustRightInd w:val="0"/>
                    <w:snapToGrid w:val="0"/>
                    <w:jc w:val="center"/>
                    <w:rPr>
                      <w:b/>
                      <w:bCs/>
                      <w:szCs w:val="21"/>
                    </w:rPr>
                  </w:pPr>
                  <w:r>
                    <w:rPr>
                      <w:b/>
                      <w:bCs/>
                      <w:szCs w:val="21"/>
                    </w:rPr>
                    <w:t>治理工艺</w:t>
                  </w:r>
                </w:p>
              </w:tc>
              <w:tc>
                <w:tcPr>
                  <w:tcW w:w="346" w:type="pct"/>
                  <w:vAlign w:val="center"/>
                </w:tcPr>
                <w:p w14:paraId="7CF22851">
                  <w:pPr>
                    <w:adjustRightInd w:val="0"/>
                    <w:snapToGrid w:val="0"/>
                    <w:jc w:val="center"/>
                    <w:rPr>
                      <w:b/>
                      <w:bCs/>
                      <w:szCs w:val="21"/>
                    </w:rPr>
                  </w:pPr>
                  <w:r>
                    <w:rPr>
                      <w:b/>
                      <w:bCs/>
                      <w:szCs w:val="21"/>
                    </w:rPr>
                    <w:t>治理</w:t>
                  </w:r>
                </w:p>
                <w:p w14:paraId="547EBE49">
                  <w:pPr>
                    <w:adjustRightInd w:val="0"/>
                    <w:snapToGrid w:val="0"/>
                    <w:jc w:val="center"/>
                    <w:rPr>
                      <w:b/>
                      <w:bCs/>
                      <w:szCs w:val="21"/>
                    </w:rPr>
                  </w:pPr>
                  <w:r>
                    <w:rPr>
                      <w:b/>
                      <w:bCs/>
                      <w:szCs w:val="21"/>
                    </w:rPr>
                    <w:t>效率</w:t>
                  </w:r>
                </w:p>
              </w:tc>
              <w:tc>
                <w:tcPr>
                  <w:tcW w:w="674" w:type="pct"/>
                  <w:vAlign w:val="center"/>
                </w:tcPr>
                <w:p w14:paraId="07EB9CDD">
                  <w:pPr>
                    <w:adjustRightInd w:val="0"/>
                    <w:snapToGrid w:val="0"/>
                    <w:jc w:val="center"/>
                    <w:rPr>
                      <w:b/>
                      <w:bCs/>
                      <w:szCs w:val="21"/>
                    </w:rPr>
                  </w:pPr>
                  <w:r>
                    <w:rPr>
                      <w:b/>
                      <w:bCs/>
                      <w:szCs w:val="21"/>
                    </w:rPr>
                    <w:t>是否为</w:t>
                  </w:r>
                </w:p>
                <w:p w14:paraId="2E4BFB98">
                  <w:pPr>
                    <w:adjustRightInd w:val="0"/>
                    <w:snapToGrid w:val="0"/>
                    <w:jc w:val="center"/>
                    <w:rPr>
                      <w:b/>
                      <w:bCs/>
                      <w:szCs w:val="21"/>
                    </w:rPr>
                  </w:pPr>
                  <w:r>
                    <w:rPr>
                      <w:b/>
                      <w:bCs/>
                      <w:szCs w:val="21"/>
                    </w:rPr>
                    <w:t>可行技术</w:t>
                  </w:r>
                </w:p>
              </w:tc>
            </w:tr>
            <w:tr w14:paraId="6B7C6E0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07" w:type="pct"/>
                  <w:vMerge w:val="restart"/>
                  <w:vAlign w:val="center"/>
                </w:tcPr>
                <w:p w14:paraId="67413F12">
                  <w:pPr>
                    <w:adjustRightInd w:val="0"/>
                    <w:snapToGrid w:val="0"/>
                    <w:spacing w:line="280" w:lineRule="exact"/>
                    <w:jc w:val="center"/>
                    <w:rPr>
                      <w:szCs w:val="21"/>
                    </w:rPr>
                  </w:pPr>
                  <w:r>
                    <w:rPr>
                      <w:szCs w:val="21"/>
                    </w:rPr>
                    <w:t>生活</w:t>
                  </w:r>
                </w:p>
                <w:p w14:paraId="26651940">
                  <w:pPr>
                    <w:adjustRightInd w:val="0"/>
                    <w:snapToGrid w:val="0"/>
                    <w:spacing w:line="280" w:lineRule="exact"/>
                    <w:jc w:val="center"/>
                    <w:rPr>
                      <w:szCs w:val="21"/>
                    </w:rPr>
                  </w:pPr>
                  <w:r>
                    <w:rPr>
                      <w:rFonts w:hint="eastAsia"/>
                      <w:szCs w:val="21"/>
                    </w:rPr>
                    <w:t>污</w:t>
                  </w:r>
                  <w:r>
                    <w:rPr>
                      <w:szCs w:val="21"/>
                    </w:rPr>
                    <w:t>水</w:t>
                  </w:r>
                </w:p>
              </w:tc>
              <w:tc>
                <w:tcPr>
                  <w:tcW w:w="346" w:type="pct"/>
                  <w:vMerge w:val="restart"/>
                  <w:vAlign w:val="center"/>
                </w:tcPr>
                <w:p w14:paraId="110CE70F">
                  <w:pPr>
                    <w:adjustRightInd w:val="0"/>
                    <w:snapToGrid w:val="0"/>
                    <w:spacing w:line="280" w:lineRule="exact"/>
                    <w:jc w:val="center"/>
                    <w:rPr>
                      <w:szCs w:val="21"/>
                    </w:rPr>
                  </w:pPr>
                  <w:r>
                    <w:rPr>
                      <w:szCs w:val="21"/>
                    </w:rPr>
                    <w:t>生活</w:t>
                  </w:r>
                </w:p>
                <w:p w14:paraId="4F5AE042">
                  <w:pPr>
                    <w:adjustRightInd w:val="0"/>
                    <w:snapToGrid w:val="0"/>
                    <w:spacing w:line="280" w:lineRule="exact"/>
                    <w:jc w:val="center"/>
                    <w:rPr>
                      <w:szCs w:val="21"/>
                    </w:rPr>
                  </w:pPr>
                  <w:r>
                    <w:rPr>
                      <w:rFonts w:hint="eastAsia"/>
                      <w:szCs w:val="21"/>
                    </w:rPr>
                    <w:t>污</w:t>
                  </w:r>
                  <w:r>
                    <w:rPr>
                      <w:szCs w:val="21"/>
                    </w:rPr>
                    <w:t>水</w:t>
                  </w:r>
                </w:p>
              </w:tc>
              <w:tc>
                <w:tcPr>
                  <w:tcW w:w="513" w:type="pct"/>
                  <w:vAlign w:val="center"/>
                </w:tcPr>
                <w:p w14:paraId="68ED373F">
                  <w:pPr>
                    <w:adjustRightInd w:val="0"/>
                    <w:snapToGrid w:val="0"/>
                    <w:spacing w:line="280" w:lineRule="exact"/>
                    <w:jc w:val="center"/>
                    <w:rPr>
                      <w:szCs w:val="21"/>
                    </w:rPr>
                  </w:pPr>
                  <w:r>
                    <w:rPr>
                      <w:szCs w:val="21"/>
                    </w:rPr>
                    <w:t>废水量</w:t>
                  </w:r>
                </w:p>
              </w:tc>
              <w:tc>
                <w:tcPr>
                  <w:tcW w:w="724" w:type="pct"/>
                  <w:vAlign w:val="center"/>
                </w:tcPr>
                <w:p w14:paraId="3151784F">
                  <w:pPr>
                    <w:adjustRightInd w:val="0"/>
                    <w:snapToGrid w:val="0"/>
                    <w:spacing w:line="280" w:lineRule="exact"/>
                    <w:jc w:val="center"/>
                    <w:rPr>
                      <w:rFonts w:hint="default" w:eastAsia="宋体"/>
                      <w:szCs w:val="21"/>
                      <w:lang w:val="en-US" w:eastAsia="zh-CN"/>
                    </w:rPr>
                  </w:pPr>
                  <w:r>
                    <w:rPr>
                      <w:rFonts w:hint="eastAsia"/>
                      <w:szCs w:val="21"/>
                      <w:lang w:val="en-US" w:eastAsia="zh-CN"/>
                    </w:rPr>
                    <w:t>--</w:t>
                  </w:r>
                </w:p>
              </w:tc>
              <w:tc>
                <w:tcPr>
                  <w:tcW w:w="531" w:type="pct"/>
                  <w:vAlign w:val="center"/>
                </w:tcPr>
                <w:p w14:paraId="172AFE1D">
                  <w:pPr>
                    <w:adjustRightInd w:val="0"/>
                    <w:snapToGrid w:val="0"/>
                    <w:spacing w:line="280" w:lineRule="exact"/>
                    <w:jc w:val="center"/>
                    <w:rPr>
                      <w:rFonts w:hint="default" w:eastAsia="宋体"/>
                      <w:szCs w:val="21"/>
                      <w:lang w:val="en-US" w:eastAsia="zh-CN"/>
                    </w:rPr>
                  </w:pPr>
                  <w:r>
                    <w:rPr>
                      <w:rFonts w:hint="eastAsia"/>
                      <w:szCs w:val="21"/>
                      <w:lang w:val="en-US" w:eastAsia="zh-CN"/>
                    </w:rPr>
                    <w:t>200</w:t>
                  </w:r>
                </w:p>
              </w:tc>
              <w:tc>
                <w:tcPr>
                  <w:tcW w:w="678" w:type="pct"/>
                  <w:vMerge w:val="restart"/>
                  <w:tcBorders>
                    <w:right w:val="single" w:color="auto" w:sz="4" w:space="0"/>
                  </w:tcBorders>
                  <w:vAlign w:val="center"/>
                </w:tcPr>
                <w:p w14:paraId="729CE648">
                  <w:pPr>
                    <w:adjustRightInd w:val="0"/>
                    <w:snapToGrid w:val="0"/>
                    <w:spacing w:line="280" w:lineRule="exact"/>
                    <w:jc w:val="center"/>
                    <w:rPr>
                      <w:szCs w:val="21"/>
                    </w:rPr>
                  </w:pPr>
                  <w:r>
                    <w:rPr>
                      <w:szCs w:val="21"/>
                    </w:rPr>
                    <w:t>化粪池</w:t>
                  </w:r>
                </w:p>
              </w:tc>
              <w:tc>
                <w:tcPr>
                  <w:tcW w:w="678" w:type="pct"/>
                  <w:vMerge w:val="restart"/>
                  <w:tcBorders>
                    <w:left w:val="single" w:color="auto" w:sz="4" w:space="0"/>
                  </w:tcBorders>
                  <w:vAlign w:val="center"/>
                </w:tcPr>
                <w:p w14:paraId="7FBE40F4">
                  <w:pPr>
                    <w:adjustRightInd w:val="0"/>
                    <w:snapToGrid w:val="0"/>
                    <w:spacing w:line="280" w:lineRule="exact"/>
                    <w:jc w:val="center"/>
                    <w:rPr>
                      <w:szCs w:val="21"/>
                    </w:rPr>
                  </w:pPr>
                  <w:r>
                    <w:rPr>
                      <w:szCs w:val="21"/>
                    </w:rPr>
                    <w:t>厌氧生化</w:t>
                  </w:r>
                </w:p>
              </w:tc>
              <w:tc>
                <w:tcPr>
                  <w:tcW w:w="346" w:type="pct"/>
                  <w:vAlign w:val="center"/>
                </w:tcPr>
                <w:p w14:paraId="5E54A022">
                  <w:pPr>
                    <w:adjustRightInd w:val="0"/>
                    <w:snapToGrid w:val="0"/>
                    <w:spacing w:line="280" w:lineRule="exact"/>
                    <w:jc w:val="center"/>
                    <w:rPr>
                      <w:rFonts w:hint="default" w:eastAsia="宋体"/>
                      <w:szCs w:val="21"/>
                      <w:lang w:val="en-US" w:eastAsia="zh-CN"/>
                    </w:rPr>
                  </w:pPr>
                  <w:r>
                    <w:rPr>
                      <w:rFonts w:hint="eastAsia"/>
                      <w:szCs w:val="21"/>
                      <w:lang w:val="en-US" w:eastAsia="zh-CN"/>
                    </w:rPr>
                    <w:t>--</w:t>
                  </w:r>
                </w:p>
              </w:tc>
              <w:tc>
                <w:tcPr>
                  <w:tcW w:w="674" w:type="pct"/>
                  <w:vMerge w:val="restart"/>
                  <w:vAlign w:val="center"/>
                </w:tcPr>
                <w:p w14:paraId="7EAB8754">
                  <w:pPr>
                    <w:adjustRightInd w:val="0"/>
                    <w:snapToGrid w:val="0"/>
                    <w:jc w:val="center"/>
                    <w:rPr>
                      <w:szCs w:val="21"/>
                    </w:rPr>
                  </w:pPr>
                  <w:r>
                    <w:rPr>
                      <w:szCs w:val="21"/>
                    </w:rPr>
                    <w:t>是</w:t>
                  </w:r>
                </w:p>
              </w:tc>
            </w:tr>
            <w:tr w14:paraId="5D7D606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07" w:type="pct"/>
                  <w:vMerge w:val="continue"/>
                  <w:vAlign w:val="center"/>
                </w:tcPr>
                <w:p w14:paraId="46346456">
                  <w:pPr>
                    <w:adjustRightInd w:val="0"/>
                    <w:snapToGrid w:val="0"/>
                    <w:spacing w:line="280" w:lineRule="exact"/>
                    <w:jc w:val="center"/>
                    <w:rPr>
                      <w:szCs w:val="21"/>
                    </w:rPr>
                  </w:pPr>
                </w:p>
              </w:tc>
              <w:tc>
                <w:tcPr>
                  <w:tcW w:w="346" w:type="pct"/>
                  <w:vMerge w:val="continue"/>
                  <w:vAlign w:val="center"/>
                </w:tcPr>
                <w:p w14:paraId="258E19DC">
                  <w:pPr>
                    <w:adjustRightInd w:val="0"/>
                    <w:snapToGrid w:val="0"/>
                    <w:spacing w:line="280" w:lineRule="exact"/>
                    <w:jc w:val="center"/>
                    <w:rPr>
                      <w:szCs w:val="21"/>
                    </w:rPr>
                  </w:pPr>
                </w:p>
              </w:tc>
              <w:tc>
                <w:tcPr>
                  <w:tcW w:w="513" w:type="pct"/>
                  <w:vAlign w:val="center"/>
                </w:tcPr>
                <w:p w14:paraId="70E8B5D2">
                  <w:pPr>
                    <w:adjustRightInd w:val="0"/>
                    <w:snapToGrid w:val="0"/>
                    <w:spacing w:line="280" w:lineRule="exact"/>
                    <w:jc w:val="center"/>
                    <w:rPr>
                      <w:szCs w:val="21"/>
                    </w:rPr>
                  </w:pPr>
                  <w:r>
                    <w:rPr>
                      <w:szCs w:val="21"/>
                    </w:rPr>
                    <w:t>COD</w:t>
                  </w:r>
                </w:p>
              </w:tc>
              <w:tc>
                <w:tcPr>
                  <w:tcW w:w="724" w:type="pct"/>
                  <w:vAlign w:val="center"/>
                </w:tcPr>
                <w:p w14:paraId="6F21798C">
                  <w:pPr>
                    <w:adjustRightInd w:val="0"/>
                    <w:snapToGrid w:val="0"/>
                    <w:jc w:val="center"/>
                    <w:rPr>
                      <w:kern w:val="28"/>
                      <w:szCs w:val="21"/>
                    </w:rPr>
                  </w:pPr>
                  <w:r>
                    <w:rPr>
                      <w:szCs w:val="21"/>
                    </w:rPr>
                    <w:t>500</w:t>
                  </w:r>
                </w:p>
              </w:tc>
              <w:tc>
                <w:tcPr>
                  <w:tcW w:w="531" w:type="pct"/>
                  <w:vAlign w:val="center"/>
                </w:tcPr>
                <w:p w14:paraId="442BA356">
                  <w:pPr>
                    <w:keepNext w:val="0"/>
                    <w:keepLines w:val="0"/>
                    <w:widowControl/>
                    <w:suppressLineNumbers w:val="0"/>
                    <w:jc w:val="center"/>
                    <w:textAlignment w:val="center"/>
                    <w:rPr>
                      <w:kern w:val="28"/>
                      <w:szCs w:val="21"/>
                    </w:rPr>
                  </w:pPr>
                  <w:r>
                    <w:rPr>
                      <w:rFonts w:hint="default" w:ascii="Times New Roman" w:hAnsi="Times New Roman" w:eastAsia="宋体" w:cs="Times New Roman"/>
                      <w:i w:val="0"/>
                      <w:iCs w:val="0"/>
                      <w:color w:val="000000"/>
                      <w:kern w:val="0"/>
                      <w:sz w:val="22"/>
                      <w:szCs w:val="22"/>
                      <w:u w:val="none"/>
                      <w:lang w:val="en-US" w:eastAsia="zh-CN" w:bidi="ar"/>
                    </w:rPr>
                    <w:t>0.1</w:t>
                  </w:r>
                </w:p>
              </w:tc>
              <w:tc>
                <w:tcPr>
                  <w:tcW w:w="678" w:type="pct"/>
                  <w:vMerge w:val="continue"/>
                  <w:tcBorders>
                    <w:right w:val="single" w:color="auto" w:sz="4" w:space="0"/>
                  </w:tcBorders>
                  <w:vAlign w:val="center"/>
                </w:tcPr>
                <w:p w14:paraId="29618827">
                  <w:pPr>
                    <w:adjustRightInd w:val="0"/>
                    <w:snapToGrid w:val="0"/>
                    <w:spacing w:line="280" w:lineRule="exact"/>
                    <w:jc w:val="center"/>
                    <w:rPr>
                      <w:szCs w:val="21"/>
                    </w:rPr>
                  </w:pPr>
                </w:p>
              </w:tc>
              <w:tc>
                <w:tcPr>
                  <w:tcW w:w="678" w:type="pct"/>
                  <w:vMerge w:val="continue"/>
                  <w:tcBorders>
                    <w:left w:val="single" w:color="auto" w:sz="4" w:space="0"/>
                  </w:tcBorders>
                  <w:vAlign w:val="center"/>
                </w:tcPr>
                <w:p w14:paraId="60A80686">
                  <w:pPr>
                    <w:adjustRightInd w:val="0"/>
                    <w:snapToGrid w:val="0"/>
                    <w:spacing w:line="280" w:lineRule="exact"/>
                    <w:jc w:val="center"/>
                    <w:rPr>
                      <w:szCs w:val="21"/>
                    </w:rPr>
                  </w:pPr>
                </w:p>
              </w:tc>
              <w:tc>
                <w:tcPr>
                  <w:tcW w:w="346" w:type="pct"/>
                  <w:vAlign w:val="center"/>
                </w:tcPr>
                <w:p w14:paraId="0ABB5077">
                  <w:pPr>
                    <w:adjustRightInd w:val="0"/>
                    <w:snapToGrid w:val="0"/>
                    <w:spacing w:line="280" w:lineRule="exact"/>
                    <w:jc w:val="center"/>
                    <w:rPr>
                      <w:szCs w:val="21"/>
                    </w:rPr>
                  </w:pPr>
                  <w:r>
                    <w:rPr>
                      <w:rFonts w:hint="eastAsia"/>
                      <w:szCs w:val="21"/>
                      <w:lang w:val="en-US" w:eastAsia="zh-CN"/>
                    </w:rPr>
                    <w:t>20</w:t>
                  </w:r>
                  <w:r>
                    <w:rPr>
                      <w:szCs w:val="21"/>
                    </w:rPr>
                    <w:t>%</w:t>
                  </w:r>
                </w:p>
              </w:tc>
              <w:tc>
                <w:tcPr>
                  <w:tcW w:w="674" w:type="pct"/>
                  <w:vMerge w:val="continue"/>
                  <w:vAlign w:val="center"/>
                </w:tcPr>
                <w:p w14:paraId="6A4FDA73">
                  <w:pPr>
                    <w:adjustRightInd w:val="0"/>
                    <w:snapToGrid w:val="0"/>
                    <w:jc w:val="center"/>
                    <w:rPr>
                      <w:szCs w:val="21"/>
                    </w:rPr>
                  </w:pPr>
                </w:p>
              </w:tc>
            </w:tr>
            <w:tr w14:paraId="40A5FE2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07" w:type="pct"/>
                  <w:vMerge w:val="continue"/>
                  <w:vAlign w:val="center"/>
                </w:tcPr>
                <w:p w14:paraId="57C8C46C">
                  <w:pPr>
                    <w:adjustRightInd w:val="0"/>
                    <w:snapToGrid w:val="0"/>
                    <w:spacing w:line="280" w:lineRule="exact"/>
                    <w:jc w:val="center"/>
                    <w:rPr>
                      <w:szCs w:val="21"/>
                    </w:rPr>
                  </w:pPr>
                </w:p>
              </w:tc>
              <w:tc>
                <w:tcPr>
                  <w:tcW w:w="346" w:type="pct"/>
                  <w:vMerge w:val="continue"/>
                  <w:vAlign w:val="center"/>
                </w:tcPr>
                <w:p w14:paraId="22B77FB6">
                  <w:pPr>
                    <w:adjustRightInd w:val="0"/>
                    <w:snapToGrid w:val="0"/>
                    <w:spacing w:line="280" w:lineRule="exact"/>
                    <w:jc w:val="center"/>
                    <w:rPr>
                      <w:szCs w:val="21"/>
                    </w:rPr>
                  </w:pPr>
                </w:p>
              </w:tc>
              <w:tc>
                <w:tcPr>
                  <w:tcW w:w="513" w:type="pct"/>
                  <w:vAlign w:val="center"/>
                </w:tcPr>
                <w:p w14:paraId="4026C8DD">
                  <w:pPr>
                    <w:adjustRightInd w:val="0"/>
                    <w:snapToGrid w:val="0"/>
                    <w:spacing w:line="280" w:lineRule="exact"/>
                    <w:jc w:val="center"/>
                    <w:rPr>
                      <w:szCs w:val="21"/>
                    </w:rPr>
                  </w:pPr>
                  <w:r>
                    <w:rPr>
                      <w:szCs w:val="21"/>
                    </w:rPr>
                    <w:t>SS</w:t>
                  </w:r>
                </w:p>
              </w:tc>
              <w:tc>
                <w:tcPr>
                  <w:tcW w:w="724" w:type="pct"/>
                  <w:vAlign w:val="center"/>
                </w:tcPr>
                <w:p w14:paraId="57C6AD7B">
                  <w:pPr>
                    <w:adjustRightInd w:val="0"/>
                    <w:snapToGrid w:val="0"/>
                    <w:jc w:val="center"/>
                    <w:rPr>
                      <w:kern w:val="28"/>
                      <w:szCs w:val="21"/>
                    </w:rPr>
                  </w:pPr>
                  <w:r>
                    <w:rPr>
                      <w:szCs w:val="21"/>
                    </w:rPr>
                    <w:t>400</w:t>
                  </w:r>
                </w:p>
              </w:tc>
              <w:tc>
                <w:tcPr>
                  <w:tcW w:w="531" w:type="pct"/>
                  <w:vAlign w:val="center"/>
                </w:tcPr>
                <w:p w14:paraId="3293076D">
                  <w:pPr>
                    <w:keepNext w:val="0"/>
                    <w:keepLines w:val="0"/>
                    <w:widowControl/>
                    <w:suppressLineNumbers w:val="0"/>
                    <w:jc w:val="center"/>
                    <w:textAlignment w:val="center"/>
                    <w:rPr>
                      <w:kern w:val="28"/>
                      <w:szCs w:val="21"/>
                    </w:rPr>
                  </w:pPr>
                  <w:r>
                    <w:rPr>
                      <w:rFonts w:hint="default" w:ascii="Times New Roman" w:hAnsi="Times New Roman" w:eastAsia="宋体" w:cs="Times New Roman"/>
                      <w:i w:val="0"/>
                      <w:iCs w:val="0"/>
                      <w:color w:val="000000"/>
                      <w:kern w:val="0"/>
                      <w:sz w:val="22"/>
                      <w:szCs w:val="22"/>
                      <w:u w:val="none"/>
                      <w:lang w:val="en-US" w:eastAsia="zh-CN" w:bidi="ar"/>
                    </w:rPr>
                    <w:t>0.08</w:t>
                  </w:r>
                </w:p>
              </w:tc>
              <w:tc>
                <w:tcPr>
                  <w:tcW w:w="678" w:type="pct"/>
                  <w:vMerge w:val="continue"/>
                  <w:tcBorders>
                    <w:right w:val="single" w:color="auto" w:sz="4" w:space="0"/>
                  </w:tcBorders>
                  <w:vAlign w:val="center"/>
                </w:tcPr>
                <w:p w14:paraId="54DFDB3E">
                  <w:pPr>
                    <w:adjustRightInd w:val="0"/>
                    <w:snapToGrid w:val="0"/>
                    <w:spacing w:line="280" w:lineRule="exact"/>
                    <w:jc w:val="center"/>
                    <w:rPr>
                      <w:szCs w:val="21"/>
                    </w:rPr>
                  </w:pPr>
                </w:p>
              </w:tc>
              <w:tc>
                <w:tcPr>
                  <w:tcW w:w="678" w:type="pct"/>
                  <w:vMerge w:val="continue"/>
                  <w:tcBorders>
                    <w:left w:val="single" w:color="auto" w:sz="4" w:space="0"/>
                  </w:tcBorders>
                  <w:vAlign w:val="center"/>
                </w:tcPr>
                <w:p w14:paraId="43E61A32">
                  <w:pPr>
                    <w:adjustRightInd w:val="0"/>
                    <w:snapToGrid w:val="0"/>
                    <w:spacing w:line="280" w:lineRule="exact"/>
                    <w:jc w:val="center"/>
                    <w:rPr>
                      <w:szCs w:val="21"/>
                    </w:rPr>
                  </w:pPr>
                </w:p>
              </w:tc>
              <w:tc>
                <w:tcPr>
                  <w:tcW w:w="346" w:type="pct"/>
                  <w:vAlign w:val="center"/>
                </w:tcPr>
                <w:p w14:paraId="69F699D4">
                  <w:pPr>
                    <w:adjustRightInd w:val="0"/>
                    <w:snapToGrid w:val="0"/>
                    <w:spacing w:line="280" w:lineRule="exact"/>
                    <w:jc w:val="center"/>
                    <w:rPr>
                      <w:szCs w:val="21"/>
                    </w:rPr>
                  </w:pPr>
                  <w:r>
                    <w:rPr>
                      <w:rFonts w:hint="eastAsia"/>
                      <w:szCs w:val="21"/>
                      <w:lang w:val="en-US" w:eastAsia="zh-CN"/>
                    </w:rPr>
                    <w:t>25</w:t>
                  </w:r>
                  <w:r>
                    <w:rPr>
                      <w:szCs w:val="21"/>
                    </w:rPr>
                    <w:t>%</w:t>
                  </w:r>
                </w:p>
              </w:tc>
              <w:tc>
                <w:tcPr>
                  <w:tcW w:w="674" w:type="pct"/>
                  <w:vMerge w:val="continue"/>
                  <w:vAlign w:val="center"/>
                </w:tcPr>
                <w:p w14:paraId="6029DDCC">
                  <w:pPr>
                    <w:adjustRightInd w:val="0"/>
                    <w:snapToGrid w:val="0"/>
                    <w:jc w:val="center"/>
                    <w:rPr>
                      <w:szCs w:val="21"/>
                    </w:rPr>
                  </w:pPr>
                </w:p>
              </w:tc>
            </w:tr>
            <w:tr w14:paraId="6815F85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07" w:type="pct"/>
                  <w:vMerge w:val="continue"/>
                  <w:vAlign w:val="center"/>
                </w:tcPr>
                <w:p w14:paraId="38F2FC96">
                  <w:pPr>
                    <w:adjustRightInd w:val="0"/>
                    <w:snapToGrid w:val="0"/>
                    <w:spacing w:line="280" w:lineRule="exact"/>
                    <w:jc w:val="center"/>
                    <w:rPr>
                      <w:szCs w:val="21"/>
                    </w:rPr>
                  </w:pPr>
                </w:p>
              </w:tc>
              <w:tc>
                <w:tcPr>
                  <w:tcW w:w="346" w:type="pct"/>
                  <w:vMerge w:val="continue"/>
                  <w:vAlign w:val="center"/>
                </w:tcPr>
                <w:p w14:paraId="64D6BAD6">
                  <w:pPr>
                    <w:adjustRightInd w:val="0"/>
                    <w:snapToGrid w:val="0"/>
                    <w:spacing w:line="280" w:lineRule="exact"/>
                    <w:jc w:val="center"/>
                    <w:rPr>
                      <w:szCs w:val="21"/>
                    </w:rPr>
                  </w:pPr>
                </w:p>
              </w:tc>
              <w:tc>
                <w:tcPr>
                  <w:tcW w:w="513" w:type="pct"/>
                  <w:vAlign w:val="center"/>
                </w:tcPr>
                <w:p w14:paraId="68FD2680">
                  <w:pPr>
                    <w:adjustRightInd w:val="0"/>
                    <w:snapToGrid w:val="0"/>
                    <w:spacing w:line="280" w:lineRule="exact"/>
                    <w:jc w:val="center"/>
                    <w:rPr>
                      <w:szCs w:val="21"/>
                    </w:rPr>
                  </w:pPr>
                  <w:r>
                    <w:rPr>
                      <w:szCs w:val="21"/>
                    </w:rPr>
                    <w:t>氨氮</w:t>
                  </w:r>
                </w:p>
              </w:tc>
              <w:tc>
                <w:tcPr>
                  <w:tcW w:w="724" w:type="pct"/>
                  <w:vAlign w:val="center"/>
                </w:tcPr>
                <w:p w14:paraId="6C2DE682">
                  <w:pPr>
                    <w:adjustRightInd w:val="0"/>
                    <w:snapToGrid w:val="0"/>
                    <w:jc w:val="center"/>
                    <w:rPr>
                      <w:kern w:val="28"/>
                      <w:szCs w:val="21"/>
                    </w:rPr>
                  </w:pPr>
                  <w:r>
                    <w:rPr>
                      <w:rFonts w:hint="eastAsia"/>
                      <w:szCs w:val="21"/>
                    </w:rPr>
                    <w:t>40</w:t>
                  </w:r>
                </w:p>
              </w:tc>
              <w:tc>
                <w:tcPr>
                  <w:tcW w:w="531" w:type="pct"/>
                  <w:vAlign w:val="center"/>
                </w:tcPr>
                <w:p w14:paraId="733623FA">
                  <w:pPr>
                    <w:keepNext w:val="0"/>
                    <w:keepLines w:val="0"/>
                    <w:widowControl/>
                    <w:suppressLineNumbers w:val="0"/>
                    <w:jc w:val="center"/>
                    <w:textAlignment w:val="center"/>
                    <w:rPr>
                      <w:kern w:val="28"/>
                      <w:szCs w:val="21"/>
                    </w:rPr>
                  </w:pPr>
                  <w:r>
                    <w:rPr>
                      <w:rFonts w:hint="default" w:ascii="Times New Roman" w:hAnsi="Times New Roman" w:eastAsia="宋体" w:cs="Times New Roman"/>
                      <w:i w:val="0"/>
                      <w:iCs w:val="0"/>
                      <w:color w:val="000000"/>
                      <w:kern w:val="0"/>
                      <w:sz w:val="22"/>
                      <w:szCs w:val="22"/>
                      <w:u w:val="none"/>
                      <w:lang w:val="en-US" w:eastAsia="zh-CN" w:bidi="ar"/>
                    </w:rPr>
                    <w:t>0.008</w:t>
                  </w:r>
                </w:p>
              </w:tc>
              <w:tc>
                <w:tcPr>
                  <w:tcW w:w="678" w:type="pct"/>
                  <w:vMerge w:val="continue"/>
                  <w:tcBorders>
                    <w:right w:val="single" w:color="auto" w:sz="4" w:space="0"/>
                  </w:tcBorders>
                  <w:vAlign w:val="center"/>
                </w:tcPr>
                <w:p w14:paraId="41286DE4">
                  <w:pPr>
                    <w:adjustRightInd w:val="0"/>
                    <w:snapToGrid w:val="0"/>
                    <w:spacing w:line="280" w:lineRule="exact"/>
                    <w:jc w:val="center"/>
                    <w:rPr>
                      <w:szCs w:val="21"/>
                    </w:rPr>
                  </w:pPr>
                </w:p>
              </w:tc>
              <w:tc>
                <w:tcPr>
                  <w:tcW w:w="678" w:type="pct"/>
                  <w:vMerge w:val="continue"/>
                  <w:tcBorders>
                    <w:left w:val="single" w:color="auto" w:sz="4" w:space="0"/>
                  </w:tcBorders>
                  <w:vAlign w:val="center"/>
                </w:tcPr>
                <w:p w14:paraId="54A3148A">
                  <w:pPr>
                    <w:adjustRightInd w:val="0"/>
                    <w:snapToGrid w:val="0"/>
                    <w:spacing w:line="280" w:lineRule="exact"/>
                    <w:jc w:val="center"/>
                    <w:rPr>
                      <w:szCs w:val="21"/>
                    </w:rPr>
                  </w:pPr>
                </w:p>
              </w:tc>
              <w:tc>
                <w:tcPr>
                  <w:tcW w:w="346" w:type="pct"/>
                  <w:vAlign w:val="center"/>
                </w:tcPr>
                <w:p w14:paraId="331C8B96">
                  <w:pPr>
                    <w:adjustRightInd w:val="0"/>
                    <w:snapToGrid w:val="0"/>
                    <w:spacing w:line="280" w:lineRule="exact"/>
                    <w:jc w:val="center"/>
                    <w:rPr>
                      <w:szCs w:val="21"/>
                    </w:rPr>
                  </w:pPr>
                  <w:r>
                    <w:rPr>
                      <w:rFonts w:hint="eastAsia"/>
                      <w:szCs w:val="21"/>
                      <w:lang w:val="en-US" w:eastAsia="zh-CN"/>
                    </w:rPr>
                    <w:t>--</w:t>
                  </w:r>
                </w:p>
              </w:tc>
              <w:tc>
                <w:tcPr>
                  <w:tcW w:w="674" w:type="pct"/>
                  <w:vMerge w:val="continue"/>
                  <w:vAlign w:val="center"/>
                </w:tcPr>
                <w:p w14:paraId="1D64F90C">
                  <w:pPr>
                    <w:adjustRightInd w:val="0"/>
                    <w:snapToGrid w:val="0"/>
                    <w:jc w:val="center"/>
                    <w:rPr>
                      <w:szCs w:val="21"/>
                    </w:rPr>
                  </w:pPr>
                </w:p>
              </w:tc>
            </w:tr>
            <w:tr w14:paraId="7FA00E8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07" w:type="pct"/>
                  <w:vMerge w:val="continue"/>
                  <w:vAlign w:val="center"/>
                </w:tcPr>
                <w:p w14:paraId="39D71D95">
                  <w:pPr>
                    <w:adjustRightInd w:val="0"/>
                    <w:snapToGrid w:val="0"/>
                    <w:spacing w:line="280" w:lineRule="exact"/>
                    <w:jc w:val="center"/>
                    <w:rPr>
                      <w:szCs w:val="21"/>
                    </w:rPr>
                  </w:pPr>
                </w:p>
              </w:tc>
              <w:tc>
                <w:tcPr>
                  <w:tcW w:w="346" w:type="pct"/>
                  <w:vMerge w:val="continue"/>
                  <w:vAlign w:val="center"/>
                </w:tcPr>
                <w:p w14:paraId="618ADA19">
                  <w:pPr>
                    <w:adjustRightInd w:val="0"/>
                    <w:snapToGrid w:val="0"/>
                    <w:spacing w:line="280" w:lineRule="exact"/>
                    <w:jc w:val="center"/>
                    <w:rPr>
                      <w:szCs w:val="21"/>
                    </w:rPr>
                  </w:pPr>
                </w:p>
              </w:tc>
              <w:tc>
                <w:tcPr>
                  <w:tcW w:w="513" w:type="pct"/>
                  <w:shd w:val="clear" w:color="auto" w:fill="auto"/>
                  <w:vAlign w:val="center"/>
                </w:tcPr>
                <w:p w14:paraId="169FE64D">
                  <w:pPr>
                    <w:adjustRightInd w:val="0"/>
                    <w:snapToGrid w:val="0"/>
                    <w:spacing w:line="280" w:lineRule="exact"/>
                    <w:jc w:val="center"/>
                    <w:rPr>
                      <w:rFonts w:ascii="Times New Roman" w:hAnsi="Times New Roman" w:eastAsia="宋体" w:cs="Times New Roman"/>
                      <w:kern w:val="2"/>
                      <w:sz w:val="21"/>
                      <w:szCs w:val="21"/>
                      <w:lang w:val="en-US" w:eastAsia="zh-CN" w:bidi="ar-SA"/>
                    </w:rPr>
                  </w:pPr>
                  <w:r>
                    <w:rPr>
                      <w:szCs w:val="21"/>
                    </w:rPr>
                    <w:t>总磷</w:t>
                  </w:r>
                </w:p>
              </w:tc>
              <w:tc>
                <w:tcPr>
                  <w:tcW w:w="724" w:type="pct"/>
                  <w:shd w:val="clear" w:color="auto" w:fill="auto"/>
                  <w:vAlign w:val="center"/>
                </w:tcPr>
                <w:p w14:paraId="68A64C5C">
                  <w:pPr>
                    <w:adjustRightInd w:val="0"/>
                    <w:snapToGrid w:val="0"/>
                    <w:jc w:val="center"/>
                    <w:rPr>
                      <w:rFonts w:hint="eastAsia" w:ascii="Times New Roman" w:hAnsi="Times New Roman" w:eastAsia="宋体" w:cs="Times New Roman"/>
                      <w:kern w:val="28"/>
                      <w:sz w:val="21"/>
                      <w:szCs w:val="21"/>
                      <w:lang w:val="en-US" w:eastAsia="zh-CN" w:bidi="ar-SA"/>
                    </w:rPr>
                  </w:pPr>
                  <w:r>
                    <w:rPr>
                      <w:rFonts w:hint="eastAsia"/>
                      <w:szCs w:val="21"/>
                    </w:rPr>
                    <w:t>5</w:t>
                  </w:r>
                </w:p>
              </w:tc>
              <w:tc>
                <w:tcPr>
                  <w:tcW w:w="531" w:type="pct"/>
                  <w:vAlign w:val="center"/>
                </w:tcPr>
                <w:p w14:paraId="5BCB3000">
                  <w:pPr>
                    <w:keepNext w:val="0"/>
                    <w:keepLines w:val="0"/>
                    <w:widowControl/>
                    <w:suppressLineNumbers w:val="0"/>
                    <w:jc w:val="center"/>
                    <w:textAlignment w:val="center"/>
                    <w:rPr>
                      <w:kern w:val="28"/>
                      <w:szCs w:val="21"/>
                    </w:rPr>
                  </w:pPr>
                  <w:r>
                    <w:rPr>
                      <w:rFonts w:hint="default" w:ascii="Times New Roman" w:hAnsi="Times New Roman" w:eastAsia="宋体" w:cs="Times New Roman"/>
                      <w:i w:val="0"/>
                      <w:iCs w:val="0"/>
                      <w:color w:val="000000"/>
                      <w:kern w:val="0"/>
                      <w:sz w:val="22"/>
                      <w:szCs w:val="22"/>
                      <w:u w:val="none"/>
                      <w:lang w:val="en-US" w:eastAsia="zh-CN" w:bidi="ar"/>
                    </w:rPr>
                    <w:t>0.001</w:t>
                  </w:r>
                </w:p>
              </w:tc>
              <w:tc>
                <w:tcPr>
                  <w:tcW w:w="678" w:type="pct"/>
                  <w:vMerge w:val="continue"/>
                  <w:tcBorders>
                    <w:right w:val="single" w:color="auto" w:sz="4" w:space="0"/>
                  </w:tcBorders>
                  <w:vAlign w:val="center"/>
                </w:tcPr>
                <w:p w14:paraId="4CB4B630">
                  <w:pPr>
                    <w:adjustRightInd w:val="0"/>
                    <w:snapToGrid w:val="0"/>
                    <w:spacing w:line="280" w:lineRule="exact"/>
                    <w:jc w:val="center"/>
                    <w:rPr>
                      <w:szCs w:val="21"/>
                    </w:rPr>
                  </w:pPr>
                </w:p>
              </w:tc>
              <w:tc>
                <w:tcPr>
                  <w:tcW w:w="678" w:type="pct"/>
                  <w:vMerge w:val="continue"/>
                  <w:tcBorders>
                    <w:left w:val="single" w:color="auto" w:sz="4" w:space="0"/>
                  </w:tcBorders>
                  <w:vAlign w:val="center"/>
                </w:tcPr>
                <w:p w14:paraId="4FF79690">
                  <w:pPr>
                    <w:adjustRightInd w:val="0"/>
                    <w:snapToGrid w:val="0"/>
                    <w:spacing w:line="280" w:lineRule="exact"/>
                    <w:jc w:val="center"/>
                    <w:rPr>
                      <w:szCs w:val="21"/>
                    </w:rPr>
                  </w:pPr>
                </w:p>
              </w:tc>
              <w:tc>
                <w:tcPr>
                  <w:tcW w:w="346" w:type="pct"/>
                  <w:vAlign w:val="center"/>
                </w:tcPr>
                <w:p w14:paraId="5C538559">
                  <w:pPr>
                    <w:adjustRightInd w:val="0"/>
                    <w:snapToGrid w:val="0"/>
                    <w:spacing w:line="280" w:lineRule="exact"/>
                    <w:jc w:val="center"/>
                    <w:rPr>
                      <w:szCs w:val="21"/>
                    </w:rPr>
                  </w:pPr>
                  <w:r>
                    <w:rPr>
                      <w:rFonts w:hint="eastAsia"/>
                      <w:szCs w:val="21"/>
                      <w:lang w:val="en-US" w:eastAsia="zh-CN"/>
                    </w:rPr>
                    <w:t>--</w:t>
                  </w:r>
                </w:p>
              </w:tc>
              <w:tc>
                <w:tcPr>
                  <w:tcW w:w="674" w:type="pct"/>
                  <w:vMerge w:val="continue"/>
                  <w:vAlign w:val="center"/>
                </w:tcPr>
                <w:p w14:paraId="363A7DA4">
                  <w:pPr>
                    <w:adjustRightInd w:val="0"/>
                    <w:snapToGrid w:val="0"/>
                    <w:jc w:val="center"/>
                    <w:rPr>
                      <w:szCs w:val="21"/>
                    </w:rPr>
                  </w:pPr>
                </w:p>
              </w:tc>
            </w:tr>
            <w:tr w14:paraId="6D291CD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07" w:type="pct"/>
                  <w:vMerge w:val="continue"/>
                  <w:vAlign w:val="center"/>
                </w:tcPr>
                <w:p w14:paraId="299663F4">
                  <w:pPr>
                    <w:adjustRightInd w:val="0"/>
                    <w:snapToGrid w:val="0"/>
                    <w:spacing w:line="280" w:lineRule="exact"/>
                    <w:jc w:val="center"/>
                    <w:rPr>
                      <w:szCs w:val="21"/>
                    </w:rPr>
                  </w:pPr>
                </w:p>
              </w:tc>
              <w:tc>
                <w:tcPr>
                  <w:tcW w:w="346" w:type="pct"/>
                  <w:vMerge w:val="continue"/>
                  <w:vAlign w:val="center"/>
                </w:tcPr>
                <w:p w14:paraId="64EDB4B2">
                  <w:pPr>
                    <w:adjustRightInd w:val="0"/>
                    <w:snapToGrid w:val="0"/>
                    <w:spacing w:line="280" w:lineRule="exact"/>
                    <w:jc w:val="center"/>
                    <w:rPr>
                      <w:szCs w:val="21"/>
                    </w:rPr>
                  </w:pPr>
                </w:p>
              </w:tc>
              <w:tc>
                <w:tcPr>
                  <w:tcW w:w="513" w:type="pct"/>
                  <w:vAlign w:val="center"/>
                </w:tcPr>
                <w:p w14:paraId="562351EA">
                  <w:pPr>
                    <w:adjustRightInd w:val="0"/>
                    <w:snapToGrid w:val="0"/>
                    <w:spacing w:line="280" w:lineRule="exact"/>
                    <w:jc w:val="center"/>
                    <w:rPr>
                      <w:szCs w:val="21"/>
                    </w:rPr>
                  </w:pPr>
                  <w:r>
                    <w:rPr>
                      <w:szCs w:val="21"/>
                    </w:rPr>
                    <w:t>总氮</w:t>
                  </w:r>
                </w:p>
              </w:tc>
              <w:tc>
                <w:tcPr>
                  <w:tcW w:w="724" w:type="pct"/>
                  <w:vAlign w:val="center"/>
                </w:tcPr>
                <w:p w14:paraId="292C7E6C">
                  <w:pPr>
                    <w:adjustRightInd w:val="0"/>
                    <w:snapToGrid w:val="0"/>
                    <w:jc w:val="center"/>
                    <w:rPr>
                      <w:kern w:val="28"/>
                      <w:szCs w:val="21"/>
                    </w:rPr>
                  </w:pPr>
                  <w:r>
                    <w:rPr>
                      <w:rFonts w:hint="eastAsia"/>
                      <w:szCs w:val="21"/>
                    </w:rPr>
                    <w:t>60</w:t>
                  </w:r>
                </w:p>
              </w:tc>
              <w:tc>
                <w:tcPr>
                  <w:tcW w:w="531" w:type="pct"/>
                  <w:vAlign w:val="center"/>
                </w:tcPr>
                <w:p w14:paraId="001A77AC">
                  <w:pPr>
                    <w:keepNext w:val="0"/>
                    <w:keepLines w:val="0"/>
                    <w:widowControl/>
                    <w:suppressLineNumbers w:val="0"/>
                    <w:jc w:val="center"/>
                    <w:textAlignment w:val="center"/>
                    <w:rPr>
                      <w:kern w:val="28"/>
                      <w:szCs w:val="21"/>
                    </w:rPr>
                  </w:pPr>
                  <w:r>
                    <w:rPr>
                      <w:rFonts w:hint="default" w:ascii="Times New Roman" w:hAnsi="Times New Roman" w:eastAsia="宋体" w:cs="Times New Roman"/>
                      <w:i w:val="0"/>
                      <w:iCs w:val="0"/>
                      <w:color w:val="000000"/>
                      <w:kern w:val="0"/>
                      <w:sz w:val="22"/>
                      <w:szCs w:val="22"/>
                      <w:u w:val="none"/>
                      <w:lang w:val="en-US" w:eastAsia="zh-CN" w:bidi="ar"/>
                    </w:rPr>
                    <w:t>0.012</w:t>
                  </w:r>
                </w:p>
              </w:tc>
              <w:tc>
                <w:tcPr>
                  <w:tcW w:w="678" w:type="pct"/>
                  <w:vMerge w:val="continue"/>
                  <w:tcBorders>
                    <w:right w:val="single" w:color="auto" w:sz="4" w:space="0"/>
                  </w:tcBorders>
                  <w:vAlign w:val="center"/>
                </w:tcPr>
                <w:p w14:paraId="3485149E">
                  <w:pPr>
                    <w:adjustRightInd w:val="0"/>
                    <w:snapToGrid w:val="0"/>
                    <w:spacing w:line="280" w:lineRule="exact"/>
                    <w:jc w:val="center"/>
                    <w:rPr>
                      <w:szCs w:val="21"/>
                    </w:rPr>
                  </w:pPr>
                </w:p>
              </w:tc>
              <w:tc>
                <w:tcPr>
                  <w:tcW w:w="678" w:type="pct"/>
                  <w:vMerge w:val="continue"/>
                  <w:tcBorders>
                    <w:left w:val="single" w:color="auto" w:sz="4" w:space="0"/>
                  </w:tcBorders>
                  <w:vAlign w:val="center"/>
                </w:tcPr>
                <w:p w14:paraId="44ED51B6">
                  <w:pPr>
                    <w:adjustRightInd w:val="0"/>
                    <w:snapToGrid w:val="0"/>
                    <w:spacing w:line="280" w:lineRule="exact"/>
                    <w:jc w:val="center"/>
                    <w:rPr>
                      <w:szCs w:val="21"/>
                    </w:rPr>
                  </w:pPr>
                </w:p>
              </w:tc>
              <w:tc>
                <w:tcPr>
                  <w:tcW w:w="346" w:type="pct"/>
                  <w:vAlign w:val="center"/>
                </w:tcPr>
                <w:p w14:paraId="792DE323">
                  <w:pPr>
                    <w:adjustRightInd w:val="0"/>
                    <w:snapToGrid w:val="0"/>
                    <w:spacing w:line="280" w:lineRule="exact"/>
                    <w:jc w:val="center"/>
                    <w:rPr>
                      <w:szCs w:val="21"/>
                    </w:rPr>
                  </w:pPr>
                  <w:r>
                    <w:rPr>
                      <w:rFonts w:hint="eastAsia"/>
                      <w:szCs w:val="21"/>
                      <w:lang w:val="en-US" w:eastAsia="zh-CN"/>
                    </w:rPr>
                    <w:t>--</w:t>
                  </w:r>
                </w:p>
              </w:tc>
              <w:tc>
                <w:tcPr>
                  <w:tcW w:w="674" w:type="pct"/>
                  <w:vMerge w:val="continue"/>
                  <w:vAlign w:val="center"/>
                </w:tcPr>
                <w:p w14:paraId="7B11191A">
                  <w:pPr>
                    <w:adjustRightInd w:val="0"/>
                    <w:snapToGrid w:val="0"/>
                    <w:jc w:val="center"/>
                    <w:rPr>
                      <w:szCs w:val="21"/>
                    </w:rPr>
                  </w:pPr>
                </w:p>
              </w:tc>
            </w:tr>
            <w:tr w14:paraId="07DECB7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07" w:type="pct"/>
                  <w:vMerge w:val="restart"/>
                  <w:vAlign w:val="center"/>
                </w:tcPr>
                <w:p w14:paraId="251592A1">
                  <w:pPr>
                    <w:adjustRightInd w:val="0"/>
                    <w:snapToGrid w:val="0"/>
                    <w:spacing w:line="280" w:lineRule="exact"/>
                    <w:jc w:val="center"/>
                    <w:rPr>
                      <w:rFonts w:hint="eastAsia"/>
                      <w:szCs w:val="21"/>
                    </w:rPr>
                  </w:pPr>
                  <w:r>
                    <w:rPr>
                      <w:rFonts w:hint="eastAsia"/>
                      <w:szCs w:val="21"/>
                    </w:rPr>
                    <w:t>冷却</w:t>
                  </w:r>
                </w:p>
                <w:p w14:paraId="61B49A80">
                  <w:pPr>
                    <w:adjustRightInd w:val="0"/>
                    <w:snapToGrid w:val="0"/>
                    <w:spacing w:line="280" w:lineRule="exact"/>
                    <w:jc w:val="center"/>
                    <w:rPr>
                      <w:szCs w:val="21"/>
                    </w:rPr>
                  </w:pPr>
                  <w:r>
                    <w:rPr>
                      <w:rFonts w:hint="eastAsia"/>
                      <w:szCs w:val="21"/>
                    </w:rPr>
                    <w:t>废水</w:t>
                  </w:r>
                </w:p>
              </w:tc>
              <w:tc>
                <w:tcPr>
                  <w:tcW w:w="346" w:type="pct"/>
                  <w:vMerge w:val="restart"/>
                  <w:vAlign w:val="center"/>
                </w:tcPr>
                <w:p w14:paraId="24106181">
                  <w:pPr>
                    <w:adjustRightInd w:val="0"/>
                    <w:snapToGrid w:val="0"/>
                    <w:spacing w:line="280" w:lineRule="exact"/>
                    <w:jc w:val="center"/>
                    <w:rPr>
                      <w:rFonts w:hint="eastAsia"/>
                      <w:szCs w:val="21"/>
                    </w:rPr>
                  </w:pPr>
                  <w:r>
                    <w:rPr>
                      <w:rFonts w:hint="eastAsia"/>
                      <w:szCs w:val="21"/>
                    </w:rPr>
                    <w:t>生产</w:t>
                  </w:r>
                </w:p>
                <w:p w14:paraId="4D211EE3">
                  <w:pPr>
                    <w:adjustRightInd w:val="0"/>
                    <w:snapToGrid w:val="0"/>
                    <w:spacing w:line="280" w:lineRule="exact"/>
                    <w:jc w:val="center"/>
                    <w:rPr>
                      <w:szCs w:val="21"/>
                    </w:rPr>
                  </w:pPr>
                  <w:r>
                    <w:rPr>
                      <w:rFonts w:hint="eastAsia"/>
                      <w:szCs w:val="21"/>
                    </w:rPr>
                    <w:t>废水</w:t>
                  </w:r>
                </w:p>
              </w:tc>
              <w:tc>
                <w:tcPr>
                  <w:tcW w:w="513" w:type="pct"/>
                  <w:vAlign w:val="center"/>
                </w:tcPr>
                <w:p w14:paraId="3036FEF1">
                  <w:pPr>
                    <w:adjustRightInd w:val="0"/>
                    <w:snapToGrid w:val="0"/>
                    <w:spacing w:line="280" w:lineRule="exact"/>
                    <w:jc w:val="center"/>
                    <w:rPr>
                      <w:szCs w:val="21"/>
                    </w:rPr>
                  </w:pPr>
                  <w:r>
                    <w:rPr>
                      <w:szCs w:val="21"/>
                    </w:rPr>
                    <w:t>废水量</w:t>
                  </w:r>
                </w:p>
              </w:tc>
              <w:tc>
                <w:tcPr>
                  <w:tcW w:w="724" w:type="pct"/>
                  <w:vAlign w:val="center"/>
                </w:tcPr>
                <w:p w14:paraId="770104DE">
                  <w:pPr>
                    <w:adjustRightInd w:val="0"/>
                    <w:snapToGrid w:val="0"/>
                    <w:spacing w:line="280" w:lineRule="exact"/>
                    <w:jc w:val="center"/>
                    <w:rPr>
                      <w:rFonts w:hint="default" w:eastAsia="宋体"/>
                      <w:szCs w:val="21"/>
                      <w:lang w:val="en-US" w:eastAsia="zh-CN"/>
                    </w:rPr>
                  </w:pPr>
                  <w:r>
                    <w:rPr>
                      <w:rFonts w:hint="eastAsia"/>
                      <w:szCs w:val="21"/>
                      <w:lang w:val="en-US" w:eastAsia="zh-CN"/>
                    </w:rPr>
                    <w:t>--</w:t>
                  </w:r>
                </w:p>
              </w:tc>
              <w:tc>
                <w:tcPr>
                  <w:tcW w:w="531" w:type="pct"/>
                  <w:vAlign w:val="center"/>
                </w:tcPr>
                <w:p w14:paraId="7289555B">
                  <w:pPr>
                    <w:adjustRightInd w:val="0"/>
                    <w:snapToGrid w:val="0"/>
                    <w:spacing w:line="280" w:lineRule="exact"/>
                    <w:jc w:val="center"/>
                    <w:rPr>
                      <w:rFonts w:hint="default" w:eastAsia="宋体"/>
                      <w:szCs w:val="21"/>
                      <w:lang w:val="en-US" w:eastAsia="zh-CN"/>
                    </w:rPr>
                  </w:pPr>
                  <w:r>
                    <w:rPr>
                      <w:rFonts w:hint="eastAsia"/>
                      <w:szCs w:val="21"/>
                      <w:lang w:val="en-US" w:eastAsia="zh-CN"/>
                    </w:rPr>
                    <w:t>20</w:t>
                  </w:r>
                </w:p>
              </w:tc>
              <w:tc>
                <w:tcPr>
                  <w:tcW w:w="678" w:type="pct"/>
                  <w:vMerge w:val="restart"/>
                  <w:tcBorders>
                    <w:right w:val="single" w:color="auto" w:sz="4" w:space="0"/>
                  </w:tcBorders>
                  <w:vAlign w:val="center"/>
                </w:tcPr>
                <w:p w14:paraId="57AB99BE">
                  <w:pPr>
                    <w:adjustRightInd w:val="0"/>
                    <w:snapToGrid w:val="0"/>
                    <w:spacing w:line="280" w:lineRule="exact"/>
                    <w:jc w:val="center"/>
                    <w:rPr>
                      <w:szCs w:val="21"/>
                    </w:rPr>
                  </w:pPr>
                  <w:r>
                    <w:rPr>
                      <w:rFonts w:hint="eastAsia"/>
                      <w:szCs w:val="21"/>
                      <w:lang w:val="en-US" w:eastAsia="zh-CN"/>
                    </w:rPr>
                    <w:t>--</w:t>
                  </w:r>
                </w:p>
              </w:tc>
              <w:tc>
                <w:tcPr>
                  <w:tcW w:w="678" w:type="pct"/>
                  <w:vMerge w:val="restart"/>
                  <w:tcBorders>
                    <w:left w:val="single" w:color="auto" w:sz="4" w:space="0"/>
                  </w:tcBorders>
                  <w:vAlign w:val="center"/>
                </w:tcPr>
                <w:p w14:paraId="7B82152A">
                  <w:pPr>
                    <w:adjustRightInd w:val="0"/>
                    <w:snapToGrid w:val="0"/>
                    <w:spacing w:line="280" w:lineRule="exact"/>
                    <w:jc w:val="center"/>
                    <w:rPr>
                      <w:szCs w:val="21"/>
                    </w:rPr>
                  </w:pPr>
                  <w:r>
                    <w:rPr>
                      <w:rFonts w:hint="eastAsia"/>
                      <w:szCs w:val="21"/>
                      <w:lang w:val="en-US" w:eastAsia="zh-CN"/>
                    </w:rPr>
                    <w:t>--</w:t>
                  </w:r>
                </w:p>
              </w:tc>
              <w:tc>
                <w:tcPr>
                  <w:tcW w:w="346" w:type="pct"/>
                  <w:vAlign w:val="center"/>
                </w:tcPr>
                <w:p w14:paraId="4E5D67B1">
                  <w:pPr>
                    <w:adjustRightInd w:val="0"/>
                    <w:snapToGrid w:val="0"/>
                    <w:spacing w:line="280" w:lineRule="exact"/>
                    <w:jc w:val="center"/>
                    <w:rPr>
                      <w:szCs w:val="21"/>
                    </w:rPr>
                  </w:pPr>
                  <w:r>
                    <w:rPr>
                      <w:rFonts w:hint="eastAsia"/>
                      <w:szCs w:val="21"/>
                      <w:lang w:val="en-US" w:eastAsia="zh-CN"/>
                    </w:rPr>
                    <w:t>--</w:t>
                  </w:r>
                </w:p>
              </w:tc>
              <w:tc>
                <w:tcPr>
                  <w:tcW w:w="674" w:type="pct"/>
                  <w:vMerge w:val="restart"/>
                  <w:vAlign w:val="center"/>
                </w:tcPr>
                <w:p w14:paraId="69142F54">
                  <w:pPr>
                    <w:adjustRightInd w:val="0"/>
                    <w:snapToGrid w:val="0"/>
                    <w:jc w:val="center"/>
                    <w:rPr>
                      <w:rFonts w:hint="eastAsia"/>
                      <w:szCs w:val="21"/>
                      <w:lang w:val="en-US" w:eastAsia="zh-CN"/>
                    </w:rPr>
                  </w:pPr>
                  <w:r>
                    <w:rPr>
                      <w:rFonts w:hint="eastAsia"/>
                      <w:szCs w:val="21"/>
                      <w:lang w:val="en-US" w:eastAsia="zh-CN"/>
                    </w:rPr>
                    <w:t>--</w:t>
                  </w:r>
                </w:p>
              </w:tc>
            </w:tr>
            <w:tr w14:paraId="74967D1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07" w:type="pct"/>
                  <w:vMerge w:val="continue"/>
                  <w:vAlign w:val="center"/>
                </w:tcPr>
                <w:p w14:paraId="128FAFFF">
                  <w:pPr>
                    <w:adjustRightInd w:val="0"/>
                    <w:snapToGrid w:val="0"/>
                    <w:spacing w:line="280" w:lineRule="exact"/>
                    <w:jc w:val="center"/>
                    <w:rPr>
                      <w:szCs w:val="21"/>
                    </w:rPr>
                  </w:pPr>
                </w:p>
              </w:tc>
              <w:tc>
                <w:tcPr>
                  <w:tcW w:w="346" w:type="pct"/>
                  <w:vMerge w:val="continue"/>
                  <w:vAlign w:val="center"/>
                </w:tcPr>
                <w:p w14:paraId="35F02A66">
                  <w:pPr>
                    <w:adjustRightInd w:val="0"/>
                    <w:snapToGrid w:val="0"/>
                    <w:spacing w:line="280" w:lineRule="exact"/>
                    <w:jc w:val="center"/>
                    <w:rPr>
                      <w:szCs w:val="21"/>
                    </w:rPr>
                  </w:pPr>
                </w:p>
              </w:tc>
              <w:tc>
                <w:tcPr>
                  <w:tcW w:w="513" w:type="pct"/>
                  <w:vAlign w:val="center"/>
                </w:tcPr>
                <w:p w14:paraId="539E6B57">
                  <w:pPr>
                    <w:adjustRightInd w:val="0"/>
                    <w:snapToGrid w:val="0"/>
                    <w:spacing w:line="280" w:lineRule="exact"/>
                    <w:jc w:val="center"/>
                    <w:rPr>
                      <w:szCs w:val="21"/>
                    </w:rPr>
                  </w:pPr>
                  <w:r>
                    <w:rPr>
                      <w:szCs w:val="21"/>
                    </w:rPr>
                    <w:t>COD</w:t>
                  </w:r>
                </w:p>
              </w:tc>
              <w:tc>
                <w:tcPr>
                  <w:tcW w:w="724" w:type="pct"/>
                  <w:vAlign w:val="center"/>
                </w:tcPr>
                <w:p w14:paraId="4DCD96FC">
                  <w:pPr>
                    <w:adjustRightInd w:val="0"/>
                    <w:snapToGrid w:val="0"/>
                    <w:jc w:val="center"/>
                    <w:rPr>
                      <w:kern w:val="28"/>
                      <w:szCs w:val="21"/>
                    </w:rPr>
                  </w:pPr>
                  <w:r>
                    <w:rPr>
                      <w:rFonts w:hint="eastAsia"/>
                      <w:szCs w:val="21"/>
                    </w:rPr>
                    <w:t>1</w:t>
                  </w:r>
                  <w:r>
                    <w:rPr>
                      <w:szCs w:val="21"/>
                    </w:rPr>
                    <w:t>00</w:t>
                  </w:r>
                </w:p>
              </w:tc>
              <w:tc>
                <w:tcPr>
                  <w:tcW w:w="531" w:type="pct"/>
                  <w:vAlign w:val="center"/>
                </w:tcPr>
                <w:p w14:paraId="66E9DD46">
                  <w:pPr>
                    <w:keepNext w:val="0"/>
                    <w:keepLines w:val="0"/>
                    <w:widowControl/>
                    <w:suppressLineNumbers w:val="0"/>
                    <w:jc w:val="center"/>
                    <w:textAlignment w:val="center"/>
                    <w:rPr>
                      <w:kern w:val="28"/>
                      <w:szCs w:val="21"/>
                    </w:rPr>
                  </w:pPr>
                  <w:r>
                    <w:rPr>
                      <w:rFonts w:hint="default" w:ascii="Times New Roman" w:hAnsi="Times New Roman" w:eastAsia="宋体" w:cs="Times New Roman"/>
                      <w:i w:val="0"/>
                      <w:iCs w:val="0"/>
                      <w:color w:val="000000"/>
                      <w:kern w:val="0"/>
                      <w:sz w:val="22"/>
                      <w:szCs w:val="22"/>
                      <w:u w:val="none"/>
                      <w:lang w:val="en-US" w:eastAsia="zh-CN" w:bidi="ar"/>
                    </w:rPr>
                    <w:t>0.002</w:t>
                  </w:r>
                </w:p>
              </w:tc>
              <w:tc>
                <w:tcPr>
                  <w:tcW w:w="678" w:type="pct"/>
                  <w:vMerge w:val="continue"/>
                  <w:tcBorders>
                    <w:right w:val="single" w:color="auto" w:sz="4" w:space="0"/>
                  </w:tcBorders>
                  <w:vAlign w:val="center"/>
                </w:tcPr>
                <w:p w14:paraId="6D475EA2">
                  <w:pPr>
                    <w:adjustRightInd w:val="0"/>
                    <w:snapToGrid w:val="0"/>
                    <w:spacing w:line="280" w:lineRule="exact"/>
                    <w:jc w:val="center"/>
                    <w:rPr>
                      <w:szCs w:val="21"/>
                    </w:rPr>
                  </w:pPr>
                </w:p>
              </w:tc>
              <w:tc>
                <w:tcPr>
                  <w:tcW w:w="678" w:type="pct"/>
                  <w:vMerge w:val="continue"/>
                  <w:tcBorders>
                    <w:left w:val="single" w:color="auto" w:sz="4" w:space="0"/>
                  </w:tcBorders>
                  <w:vAlign w:val="center"/>
                </w:tcPr>
                <w:p w14:paraId="757C583A">
                  <w:pPr>
                    <w:adjustRightInd w:val="0"/>
                    <w:snapToGrid w:val="0"/>
                    <w:spacing w:line="280" w:lineRule="exact"/>
                    <w:jc w:val="center"/>
                    <w:rPr>
                      <w:szCs w:val="21"/>
                    </w:rPr>
                  </w:pPr>
                </w:p>
              </w:tc>
              <w:tc>
                <w:tcPr>
                  <w:tcW w:w="346" w:type="pct"/>
                  <w:vAlign w:val="center"/>
                </w:tcPr>
                <w:p w14:paraId="0E715C8B">
                  <w:pPr>
                    <w:adjustRightInd w:val="0"/>
                    <w:snapToGrid w:val="0"/>
                    <w:spacing w:line="280" w:lineRule="exact"/>
                    <w:jc w:val="center"/>
                    <w:rPr>
                      <w:szCs w:val="21"/>
                    </w:rPr>
                  </w:pPr>
                  <w:r>
                    <w:rPr>
                      <w:rFonts w:hint="eastAsia"/>
                      <w:szCs w:val="21"/>
                      <w:lang w:val="en-US" w:eastAsia="zh-CN"/>
                    </w:rPr>
                    <w:t>--</w:t>
                  </w:r>
                </w:p>
              </w:tc>
              <w:tc>
                <w:tcPr>
                  <w:tcW w:w="674" w:type="pct"/>
                  <w:vMerge w:val="continue"/>
                  <w:vAlign w:val="center"/>
                </w:tcPr>
                <w:p w14:paraId="6D258505">
                  <w:pPr>
                    <w:adjustRightInd w:val="0"/>
                    <w:snapToGrid w:val="0"/>
                    <w:jc w:val="center"/>
                    <w:rPr>
                      <w:szCs w:val="21"/>
                    </w:rPr>
                  </w:pPr>
                </w:p>
              </w:tc>
            </w:tr>
            <w:tr w14:paraId="72B552F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07" w:type="pct"/>
                  <w:vMerge w:val="continue"/>
                  <w:vAlign w:val="center"/>
                </w:tcPr>
                <w:p w14:paraId="33626854">
                  <w:pPr>
                    <w:adjustRightInd w:val="0"/>
                    <w:snapToGrid w:val="0"/>
                    <w:spacing w:line="280" w:lineRule="exact"/>
                    <w:jc w:val="center"/>
                    <w:rPr>
                      <w:szCs w:val="21"/>
                    </w:rPr>
                  </w:pPr>
                </w:p>
              </w:tc>
              <w:tc>
                <w:tcPr>
                  <w:tcW w:w="346" w:type="pct"/>
                  <w:vMerge w:val="continue"/>
                  <w:vAlign w:val="center"/>
                </w:tcPr>
                <w:p w14:paraId="1F9AA560">
                  <w:pPr>
                    <w:adjustRightInd w:val="0"/>
                    <w:snapToGrid w:val="0"/>
                    <w:spacing w:line="280" w:lineRule="exact"/>
                    <w:jc w:val="center"/>
                    <w:rPr>
                      <w:szCs w:val="21"/>
                    </w:rPr>
                  </w:pPr>
                </w:p>
              </w:tc>
              <w:tc>
                <w:tcPr>
                  <w:tcW w:w="513" w:type="pct"/>
                  <w:vAlign w:val="center"/>
                </w:tcPr>
                <w:p w14:paraId="34D1499C">
                  <w:pPr>
                    <w:adjustRightInd w:val="0"/>
                    <w:snapToGrid w:val="0"/>
                    <w:spacing w:line="280" w:lineRule="exact"/>
                    <w:jc w:val="center"/>
                    <w:rPr>
                      <w:szCs w:val="21"/>
                    </w:rPr>
                  </w:pPr>
                  <w:r>
                    <w:rPr>
                      <w:szCs w:val="21"/>
                    </w:rPr>
                    <w:t>SS</w:t>
                  </w:r>
                </w:p>
              </w:tc>
              <w:tc>
                <w:tcPr>
                  <w:tcW w:w="724" w:type="pct"/>
                  <w:vAlign w:val="center"/>
                </w:tcPr>
                <w:p w14:paraId="2087300C">
                  <w:pPr>
                    <w:adjustRightInd w:val="0"/>
                    <w:snapToGrid w:val="0"/>
                    <w:jc w:val="center"/>
                    <w:rPr>
                      <w:kern w:val="28"/>
                      <w:szCs w:val="21"/>
                    </w:rPr>
                  </w:pPr>
                  <w:r>
                    <w:rPr>
                      <w:rFonts w:hint="eastAsia"/>
                      <w:szCs w:val="21"/>
                    </w:rPr>
                    <w:t>8</w:t>
                  </w:r>
                  <w:r>
                    <w:rPr>
                      <w:szCs w:val="21"/>
                    </w:rPr>
                    <w:t>0</w:t>
                  </w:r>
                </w:p>
              </w:tc>
              <w:tc>
                <w:tcPr>
                  <w:tcW w:w="531" w:type="pct"/>
                  <w:vAlign w:val="center"/>
                </w:tcPr>
                <w:p w14:paraId="7CEA8EDD">
                  <w:pPr>
                    <w:keepNext w:val="0"/>
                    <w:keepLines w:val="0"/>
                    <w:widowControl/>
                    <w:suppressLineNumbers w:val="0"/>
                    <w:jc w:val="center"/>
                    <w:textAlignment w:val="center"/>
                    <w:rPr>
                      <w:kern w:val="28"/>
                      <w:szCs w:val="21"/>
                    </w:rPr>
                  </w:pPr>
                  <w:r>
                    <w:rPr>
                      <w:rFonts w:hint="default" w:ascii="Times New Roman" w:hAnsi="Times New Roman" w:eastAsia="宋体" w:cs="Times New Roman"/>
                      <w:i w:val="0"/>
                      <w:iCs w:val="0"/>
                      <w:color w:val="000000"/>
                      <w:kern w:val="0"/>
                      <w:sz w:val="22"/>
                      <w:szCs w:val="22"/>
                      <w:u w:val="none"/>
                      <w:lang w:val="en-US" w:eastAsia="zh-CN" w:bidi="ar"/>
                    </w:rPr>
                    <w:t>0.0016</w:t>
                  </w:r>
                </w:p>
              </w:tc>
              <w:tc>
                <w:tcPr>
                  <w:tcW w:w="678" w:type="pct"/>
                  <w:vMerge w:val="continue"/>
                  <w:tcBorders>
                    <w:right w:val="single" w:color="auto" w:sz="4" w:space="0"/>
                  </w:tcBorders>
                  <w:vAlign w:val="center"/>
                </w:tcPr>
                <w:p w14:paraId="67C2B6A7">
                  <w:pPr>
                    <w:adjustRightInd w:val="0"/>
                    <w:snapToGrid w:val="0"/>
                    <w:spacing w:line="280" w:lineRule="exact"/>
                    <w:jc w:val="center"/>
                    <w:rPr>
                      <w:szCs w:val="21"/>
                    </w:rPr>
                  </w:pPr>
                </w:p>
              </w:tc>
              <w:tc>
                <w:tcPr>
                  <w:tcW w:w="678" w:type="pct"/>
                  <w:vMerge w:val="continue"/>
                  <w:tcBorders>
                    <w:left w:val="single" w:color="auto" w:sz="4" w:space="0"/>
                  </w:tcBorders>
                  <w:vAlign w:val="center"/>
                </w:tcPr>
                <w:p w14:paraId="5EEF9C5C">
                  <w:pPr>
                    <w:adjustRightInd w:val="0"/>
                    <w:snapToGrid w:val="0"/>
                    <w:spacing w:line="280" w:lineRule="exact"/>
                    <w:jc w:val="center"/>
                    <w:rPr>
                      <w:szCs w:val="21"/>
                    </w:rPr>
                  </w:pPr>
                </w:p>
              </w:tc>
              <w:tc>
                <w:tcPr>
                  <w:tcW w:w="346" w:type="pct"/>
                  <w:vAlign w:val="center"/>
                </w:tcPr>
                <w:p w14:paraId="2EE5936C">
                  <w:pPr>
                    <w:adjustRightInd w:val="0"/>
                    <w:snapToGrid w:val="0"/>
                    <w:spacing w:line="280" w:lineRule="exact"/>
                    <w:jc w:val="center"/>
                    <w:rPr>
                      <w:szCs w:val="21"/>
                    </w:rPr>
                  </w:pPr>
                  <w:r>
                    <w:rPr>
                      <w:rFonts w:hint="eastAsia"/>
                      <w:szCs w:val="21"/>
                      <w:lang w:val="en-US" w:eastAsia="zh-CN"/>
                    </w:rPr>
                    <w:t>--</w:t>
                  </w:r>
                </w:p>
              </w:tc>
              <w:tc>
                <w:tcPr>
                  <w:tcW w:w="674" w:type="pct"/>
                  <w:vMerge w:val="continue"/>
                  <w:vAlign w:val="center"/>
                </w:tcPr>
                <w:p w14:paraId="12B5B657">
                  <w:pPr>
                    <w:adjustRightInd w:val="0"/>
                    <w:snapToGrid w:val="0"/>
                    <w:jc w:val="center"/>
                    <w:rPr>
                      <w:szCs w:val="21"/>
                    </w:rPr>
                  </w:pPr>
                </w:p>
              </w:tc>
            </w:tr>
          </w:tbl>
          <w:p w14:paraId="578B2BDA">
            <w:pPr>
              <w:pStyle w:val="83"/>
              <w:keepNext w:val="0"/>
              <w:keepLines w:val="0"/>
              <w:pageBreakBefore w:val="0"/>
              <w:widowControl/>
              <w:kinsoku/>
              <w:wordWrap/>
              <w:overflowPunct/>
              <w:topLinePunct w:val="0"/>
              <w:autoSpaceDE/>
              <w:autoSpaceDN/>
              <w:bidi w:val="0"/>
              <w:adjustRightInd w:val="0"/>
              <w:snapToGrid w:val="0"/>
              <w:spacing w:line="500" w:lineRule="exact"/>
              <w:textAlignment w:val="baseline"/>
              <w:rPr>
                <w:szCs w:val="21"/>
                <w:lang w:val="en-US"/>
              </w:rPr>
            </w:pPr>
            <w:r>
              <w:rPr>
                <w:rFonts w:hint="eastAsia"/>
                <w:szCs w:val="21"/>
                <w:lang w:val="en-US"/>
              </w:rPr>
              <w:t>表4-</w:t>
            </w:r>
            <w:r>
              <w:rPr>
                <w:rFonts w:hint="eastAsia"/>
                <w:szCs w:val="21"/>
                <w:lang w:val="en-US" w:eastAsia="zh-CN"/>
              </w:rPr>
              <w:t>10</w:t>
            </w:r>
            <w:r>
              <w:rPr>
                <w:rFonts w:hint="eastAsia"/>
                <w:szCs w:val="21"/>
                <w:lang w:val="en-US"/>
              </w:rPr>
              <w:t xml:space="preserve"> </w:t>
            </w:r>
            <w:r>
              <w:rPr>
                <w:rFonts w:hint="eastAsia"/>
                <w:szCs w:val="21"/>
                <w:lang w:val="en-US" w:eastAsia="zh-CN"/>
              </w:rPr>
              <w:t xml:space="preserve"> </w:t>
            </w:r>
            <w:r>
              <w:rPr>
                <w:szCs w:val="21"/>
                <w:lang w:val="en-US"/>
              </w:rPr>
              <w:t>本项目水污染物排放情况表</w:t>
            </w:r>
          </w:p>
          <w:tbl>
            <w:tblPr>
              <w:tblStyle w:val="39"/>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28" w:type="dxa"/>
                <w:bottom w:w="0" w:type="dxa"/>
                <w:right w:w="28" w:type="dxa"/>
              </w:tblCellMar>
            </w:tblPr>
            <w:tblGrid>
              <w:gridCol w:w="642"/>
              <w:gridCol w:w="771"/>
              <w:gridCol w:w="972"/>
              <w:gridCol w:w="919"/>
              <w:gridCol w:w="1053"/>
              <w:gridCol w:w="532"/>
              <w:gridCol w:w="799"/>
              <w:gridCol w:w="652"/>
              <w:gridCol w:w="625"/>
              <w:gridCol w:w="520"/>
              <w:gridCol w:w="1586"/>
            </w:tblGrid>
            <w:tr w14:paraId="72F7EFF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40" w:hRule="atLeast"/>
              </w:trPr>
              <w:tc>
                <w:tcPr>
                  <w:tcW w:w="384" w:type="pct"/>
                  <w:vMerge w:val="restart"/>
                  <w:noWrap w:val="0"/>
                  <w:vAlign w:val="center"/>
                </w:tcPr>
                <w:p w14:paraId="4C491CF1">
                  <w:pPr>
                    <w:adjustRightInd w:val="0"/>
                    <w:snapToGrid w:val="0"/>
                    <w:jc w:val="center"/>
                    <w:rPr>
                      <w:b/>
                      <w:bCs/>
                      <w:color w:val="auto"/>
                      <w:sz w:val="21"/>
                      <w:szCs w:val="21"/>
                    </w:rPr>
                  </w:pPr>
                  <w:r>
                    <w:rPr>
                      <w:b/>
                      <w:bCs/>
                      <w:color w:val="auto"/>
                      <w:sz w:val="21"/>
                      <w:szCs w:val="21"/>
                    </w:rPr>
                    <w:t>废水</w:t>
                  </w:r>
                </w:p>
                <w:p w14:paraId="2ACF490F">
                  <w:pPr>
                    <w:adjustRightInd w:val="0"/>
                    <w:snapToGrid w:val="0"/>
                    <w:jc w:val="center"/>
                    <w:rPr>
                      <w:b/>
                      <w:bCs/>
                      <w:color w:val="auto"/>
                      <w:sz w:val="21"/>
                      <w:szCs w:val="21"/>
                    </w:rPr>
                  </w:pPr>
                  <w:r>
                    <w:rPr>
                      <w:b/>
                      <w:bCs/>
                      <w:color w:val="auto"/>
                      <w:sz w:val="21"/>
                      <w:szCs w:val="21"/>
                    </w:rPr>
                    <w:t>类别</w:t>
                  </w:r>
                </w:p>
              </w:tc>
              <w:tc>
                <w:tcPr>
                  <w:tcW w:w="455" w:type="pct"/>
                  <w:vMerge w:val="restart"/>
                  <w:noWrap w:val="0"/>
                  <w:vAlign w:val="center"/>
                </w:tcPr>
                <w:p w14:paraId="7943FBA2">
                  <w:pPr>
                    <w:adjustRightInd w:val="0"/>
                    <w:snapToGrid w:val="0"/>
                    <w:jc w:val="center"/>
                    <w:rPr>
                      <w:b/>
                      <w:bCs/>
                      <w:color w:val="auto"/>
                      <w:sz w:val="21"/>
                      <w:szCs w:val="21"/>
                    </w:rPr>
                  </w:pPr>
                  <w:r>
                    <w:rPr>
                      <w:b/>
                      <w:bCs/>
                      <w:color w:val="auto"/>
                      <w:sz w:val="21"/>
                      <w:szCs w:val="21"/>
                    </w:rPr>
                    <w:t>污染物</w:t>
                  </w:r>
                </w:p>
                <w:p w14:paraId="02FD215D">
                  <w:pPr>
                    <w:adjustRightInd w:val="0"/>
                    <w:snapToGrid w:val="0"/>
                    <w:jc w:val="center"/>
                    <w:rPr>
                      <w:b/>
                      <w:bCs/>
                      <w:color w:val="auto"/>
                      <w:sz w:val="21"/>
                      <w:szCs w:val="21"/>
                    </w:rPr>
                  </w:pPr>
                  <w:r>
                    <w:rPr>
                      <w:b/>
                      <w:bCs/>
                      <w:color w:val="auto"/>
                      <w:sz w:val="21"/>
                      <w:szCs w:val="21"/>
                    </w:rPr>
                    <w:t>种类</w:t>
                  </w:r>
                </w:p>
              </w:tc>
              <w:tc>
                <w:tcPr>
                  <w:tcW w:w="1102" w:type="pct"/>
                  <w:gridSpan w:val="2"/>
                  <w:noWrap w:val="0"/>
                  <w:vAlign w:val="center"/>
                </w:tcPr>
                <w:p w14:paraId="735198D2">
                  <w:pPr>
                    <w:adjustRightInd w:val="0"/>
                    <w:snapToGrid w:val="0"/>
                    <w:jc w:val="center"/>
                    <w:rPr>
                      <w:b/>
                      <w:bCs/>
                      <w:color w:val="auto"/>
                      <w:sz w:val="21"/>
                      <w:szCs w:val="21"/>
                    </w:rPr>
                  </w:pPr>
                  <w:r>
                    <w:rPr>
                      <w:b/>
                      <w:bCs/>
                      <w:color w:val="auto"/>
                      <w:sz w:val="21"/>
                      <w:szCs w:val="21"/>
                    </w:rPr>
                    <w:t>污染物排放源强</w:t>
                  </w:r>
                </w:p>
              </w:tc>
              <w:tc>
                <w:tcPr>
                  <w:tcW w:w="610" w:type="pct"/>
                  <w:vMerge w:val="restart"/>
                  <w:noWrap w:val="0"/>
                  <w:vAlign w:val="center"/>
                </w:tcPr>
                <w:p w14:paraId="3A13603A">
                  <w:pPr>
                    <w:adjustRightInd w:val="0"/>
                    <w:snapToGrid w:val="0"/>
                    <w:jc w:val="center"/>
                    <w:rPr>
                      <w:b/>
                      <w:bCs/>
                      <w:color w:val="auto"/>
                      <w:sz w:val="21"/>
                      <w:szCs w:val="21"/>
                    </w:rPr>
                  </w:pPr>
                  <w:r>
                    <w:rPr>
                      <w:b/>
                      <w:bCs/>
                      <w:color w:val="auto"/>
                      <w:sz w:val="21"/>
                      <w:szCs w:val="21"/>
                    </w:rPr>
                    <w:t>排放方式</w:t>
                  </w:r>
                </w:p>
              </w:tc>
              <w:tc>
                <w:tcPr>
                  <w:tcW w:w="323" w:type="pct"/>
                  <w:vMerge w:val="restart"/>
                  <w:noWrap w:val="0"/>
                  <w:vAlign w:val="center"/>
                </w:tcPr>
                <w:p w14:paraId="1FA8C3BD">
                  <w:pPr>
                    <w:adjustRightInd w:val="0"/>
                    <w:snapToGrid w:val="0"/>
                    <w:jc w:val="center"/>
                    <w:rPr>
                      <w:b/>
                      <w:bCs/>
                      <w:color w:val="auto"/>
                      <w:sz w:val="21"/>
                      <w:szCs w:val="21"/>
                    </w:rPr>
                  </w:pPr>
                  <w:r>
                    <w:rPr>
                      <w:b/>
                      <w:bCs/>
                      <w:color w:val="auto"/>
                      <w:sz w:val="21"/>
                      <w:szCs w:val="21"/>
                    </w:rPr>
                    <w:t>排放去向</w:t>
                  </w:r>
                </w:p>
              </w:tc>
              <w:tc>
                <w:tcPr>
                  <w:tcW w:w="470" w:type="pct"/>
                  <w:vMerge w:val="restart"/>
                  <w:noWrap w:val="0"/>
                  <w:vAlign w:val="center"/>
                </w:tcPr>
                <w:p w14:paraId="5710A3EC">
                  <w:pPr>
                    <w:adjustRightInd w:val="0"/>
                    <w:snapToGrid w:val="0"/>
                    <w:jc w:val="center"/>
                    <w:rPr>
                      <w:b/>
                      <w:bCs/>
                      <w:color w:val="auto"/>
                      <w:sz w:val="21"/>
                      <w:szCs w:val="21"/>
                    </w:rPr>
                  </w:pPr>
                  <w:r>
                    <w:rPr>
                      <w:b/>
                      <w:bCs/>
                      <w:color w:val="auto"/>
                      <w:sz w:val="21"/>
                      <w:szCs w:val="21"/>
                    </w:rPr>
                    <w:t>排放</w:t>
                  </w:r>
                </w:p>
                <w:p w14:paraId="50D055B9">
                  <w:pPr>
                    <w:adjustRightInd w:val="0"/>
                    <w:snapToGrid w:val="0"/>
                    <w:jc w:val="center"/>
                    <w:rPr>
                      <w:b/>
                      <w:bCs/>
                      <w:color w:val="auto"/>
                      <w:sz w:val="21"/>
                      <w:szCs w:val="21"/>
                    </w:rPr>
                  </w:pPr>
                  <w:r>
                    <w:rPr>
                      <w:b/>
                      <w:bCs/>
                      <w:color w:val="auto"/>
                      <w:sz w:val="21"/>
                      <w:szCs w:val="21"/>
                    </w:rPr>
                    <w:t>规律</w:t>
                  </w:r>
                </w:p>
              </w:tc>
              <w:tc>
                <w:tcPr>
                  <w:tcW w:w="1653" w:type="pct"/>
                  <w:gridSpan w:val="4"/>
                  <w:noWrap w:val="0"/>
                  <w:vAlign w:val="center"/>
                </w:tcPr>
                <w:p w14:paraId="572C7045">
                  <w:pPr>
                    <w:adjustRightInd w:val="0"/>
                    <w:snapToGrid w:val="0"/>
                    <w:jc w:val="center"/>
                    <w:rPr>
                      <w:b/>
                      <w:bCs/>
                      <w:color w:val="auto"/>
                      <w:sz w:val="21"/>
                      <w:szCs w:val="21"/>
                    </w:rPr>
                  </w:pPr>
                  <w:r>
                    <w:rPr>
                      <w:b/>
                      <w:bCs/>
                      <w:color w:val="auto"/>
                      <w:sz w:val="21"/>
                      <w:szCs w:val="21"/>
                    </w:rPr>
                    <w:t>排放口基本情况</w:t>
                  </w:r>
                </w:p>
              </w:tc>
            </w:tr>
            <w:tr w14:paraId="2F4C51D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trPr>
              <w:tc>
                <w:tcPr>
                  <w:tcW w:w="384" w:type="pct"/>
                  <w:vMerge w:val="continue"/>
                  <w:noWrap w:val="0"/>
                  <w:vAlign w:val="center"/>
                </w:tcPr>
                <w:p w14:paraId="0E2EB145">
                  <w:pPr>
                    <w:adjustRightInd w:val="0"/>
                    <w:snapToGrid w:val="0"/>
                    <w:jc w:val="center"/>
                    <w:rPr>
                      <w:b/>
                      <w:bCs/>
                      <w:color w:val="auto"/>
                      <w:sz w:val="21"/>
                      <w:szCs w:val="21"/>
                    </w:rPr>
                  </w:pPr>
                </w:p>
              </w:tc>
              <w:tc>
                <w:tcPr>
                  <w:tcW w:w="455" w:type="pct"/>
                  <w:vMerge w:val="continue"/>
                  <w:noWrap w:val="0"/>
                  <w:vAlign w:val="center"/>
                </w:tcPr>
                <w:p w14:paraId="70083CC9">
                  <w:pPr>
                    <w:adjustRightInd w:val="0"/>
                    <w:snapToGrid w:val="0"/>
                    <w:jc w:val="center"/>
                    <w:rPr>
                      <w:b/>
                      <w:bCs/>
                      <w:color w:val="auto"/>
                      <w:sz w:val="21"/>
                      <w:szCs w:val="21"/>
                    </w:rPr>
                  </w:pPr>
                </w:p>
              </w:tc>
              <w:tc>
                <w:tcPr>
                  <w:tcW w:w="566" w:type="pct"/>
                  <w:noWrap w:val="0"/>
                  <w:vAlign w:val="center"/>
                </w:tcPr>
                <w:p w14:paraId="2BE5911C">
                  <w:pPr>
                    <w:adjustRightInd w:val="0"/>
                    <w:snapToGrid w:val="0"/>
                    <w:jc w:val="center"/>
                    <w:rPr>
                      <w:b/>
                      <w:bCs/>
                      <w:color w:val="auto"/>
                      <w:sz w:val="21"/>
                      <w:szCs w:val="21"/>
                    </w:rPr>
                  </w:pPr>
                  <w:r>
                    <w:rPr>
                      <w:b/>
                      <w:bCs/>
                      <w:color w:val="auto"/>
                      <w:sz w:val="21"/>
                      <w:szCs w:val="21"/>
                    </w:rPr>
                    <w:t>排放浓度(mg/L)</w:t>
                  </w:r>
                </w:p>
              </w:tc>
              <w:tc>
                <w:tcPr>
                  <w:tcW w:w="536" w:type="pct"/>
                  <w:noWrap w:val="0"/>
                  <w:vAlign w:val="center"/>
                </w:tcPr>
                <w:p w14:paraId="2BC5E032">
                  <w:pPr>
                    <w:adjustRightInd w:val="0"/>
                    <w:snapToGrid w:val="0"/>
                    <w:jc w:val="center"/>
                    <w:rPr>
                      <w:b/>
                      <w:bCs/>
                      <w:color w:val="auto"/>
                      <w:sz w:val="21"/>
                      <w:szCs w:val="21"/>
                    </w:rPr>
                  </w:pPr>
                  <w:r>
                    <w:rPr>
                      <w:b/>
                      <w:bCs/>
                      <w:color w:val="auto"/>
                      <w:sz w:val="21"/>
                      <w:szCs w:val="21"/>
                    </w:rPr>
                    <w:t>排放量</w:t>
                  </w:r>
                </w:p>
                <w:p w14:paraId="596A6C86">
                  <w:pPr>
                    <w:adjustRightInd w:val="0"/>
                    <w:snapToGrid w:val="0"/>
                    <w:jc w:val="center"/>
                    <w:rPr>
                      <w:b/>
                      <w:bCs/>
                      <w:color w:val="auto"/>
                      <w:sz w:val="21"/>
                      <w:szCs w:val="21"/>
                    </w:rPr>
                  </w:pPr>
                  <w:r>
                    <w:rPr>
                      <w:b/>
                      <w:bCs/>
                      <w:color w:val="auto"/>
                      <w:sz w:val="21"/>
                      <w:szCs w:val="21"/>
                    </w:rPr>
                    <w:t>(t/a)</w:t>
                  </w:r>
                </w:p>
              </w:tc>
              <w:tc>
                <w:tcPr>
                  <w:tcW w:w="610" w:type="pct"/>
                  <w:vMerge w:val="continue"/>
                  <w:noWrap w:val="0"/>
                  <w:vAlign w:val="center"/>
                </w:tcPr>
                <w:p w14:paraId="2C91EB44">
                  <w:pPr>
                    <w:adjustRightInd w:val="0"/>
                    <w:snapToGrid w:val="0"/>
                    <w:jc w:val="center"/>
                    <w:rPr>
                      <w:b/>
                      <w:bCs/>
                      <w:color w:val="auto"/>
                      <w:sz w:val="21"/>
                      <w:szCs w:val="21"/>
                    </w:rPr>
                  </w:pPr>
                </w:p>
              </w:tc>
              <w:tc>
                <w:tcPr>
                  <w:tcW w:w="323" w:type="pct"/>
                  <w:vMerge w:val="continue"/>
                  <w:noWrap w:val="0"/>
                  <w:vAlign w:val="center"/>
                </w:tcPr>
                <w:p w14:paraId="2A5A0577">
                  <w:pPr>
                    <w:adjustRightInd w:val="0"/>
                    <w:snapToGrid w:val="0"/>
                    <w:jc w:val="center"/>
                    <w:rPr>
                      <w:b/>
                      <w:bCs/>
                      <w:color w:val="auto"/>
                      <w:sz w:val="21"/>
                      <w:szCs w:val="21"/>
                    </w:rPr>
                  </w:pPr>
                </w:p>
              </w:tc>
              <w:tc>
                <w:tcPr>
                  <w:tcW w:w="470" w:type="pct"/>
                  <w:vMerge w:val="continue"/>
                  <w:noWrap w:val="0"/>
                  <w:vAlign w:val="center"/>
                </w:tcPr>
                <w:p w14:paraId="692C129C">
                  <w:pPr>
                    <w:adjustRightInd w:val="0"/>
                    <w:snapToGrid w:val="0"/>
                    <w:jc w:val="center"/>
                    <w:rPr>
                      <w:b/>
                      <w:bCs/>
                      <w:color w:val="auto"/>
                      <w:sz w:val="21"/>
                      <w:szCs w:val="21"/>
                    </w:rPr>
                  </w:pPr>
                </w:p>
              </w:tc>
              <w:tc>
                <w:tcPr>
                  <w:tcW w:w="389" w:type="pct"/>
                  <w:noWrap w:val="0"/>
                  <w:vAlign w:val="center"/>
                </w:tcPr>
                <w:p w14:paraId="2F03C1CC">
                  <w:pPr>
                    <w:adjustRightInd w:val="0"/>
                    <w:snapToGrid w:val="0"/>
                    <w:jc w:val="center"/>
                    <w:rPr>
                      <w:b/>
                      <w:bCs/>
                      <w:color w:val="auto"/>
                      <w:sz w:val="21"/>
                      <w:szCs w:val="21"/>
                    </w:rPr>
                  </w:pPr>
                  <w:r>
                    <w:rPr>
                      <w:b/>
                      <w:bCs/>
                      <w:color w:val="auto"/>
                      <w:sz w:val="21"/>
                      <w:szCs w:val="21"/>
                    </w:rPr>
                    <w:t>编号</w:t>
                  </w:r>
                </w:p>
              </w:tc>
              <w:tc>
                <w:tcPr>
                  <w:tcW w:w="374" w:type="pct"/>
                  <w:noWrap w:val="0"/>
                  <w:vAlign w:val="center"/>
                </w:tcPr>
                <w:p w14:paraId="06CE04A1">
                  <w:pPr>
                    <w:adjustRightInd w:val="0"/>
                    <w:snapToGrid w:val="0"/>
                    <w:jc w:val="center"/>
                    <w:rPr>
                      <w:b/>
                      <w:bCs/>
                      <w:color w:val="auto"/>
                      <w:sz w:val="21"/>
                      <w:szCs w:val="21"/>
                    </w:rPr>
                  </w:pPr>
                  <w:r>
                    <w:rPr>
                      <w:b/>
                      <w:bCs/>
                      <w:color w:val="auto"/>
                      <w:sz w:val="21"/>
                      <w:szCs w:val="21"/>
                    </w:rPr>
                    <w:t>名称</w:t>
                  </w:r>
                </w:p>
              </w:tc>
              <w:tc>
                <w:tcPr>
                  <w:tcW w:w="316" w:type="pct"/>
                  <w:noWrap w:val="0"/>
                  <w:vAlign w:val="center"/>
                </w:tcPr>
                <w:p w14:paraId="6199746D">
                  <w:pPr>
                    <w:adjustRightInd w:val="0"/>
                    <w:snapToGrid w:val="0"/>
                    <w:jc w:val="center"/>
                    <w:rPr>
                      <w:b/>
                      <w:bCs/>
                      <w:color w:val="auto"/>
                      <w:sz w:val="21"/>
                      <w:szCs w:val="21"/>
                    </w:rPr>
                  </w:pPr>
                  <w:r>
                    <w:rPr>
                      <w:b/>
                      <w:bCs/>
                      <w:color w:val="auto"/>
                      <w:sz w:val="21"/>
                      <w:szCs w:val="21"/>
                    </w:rPr>
                    <w:t>类型</w:t>
                  </w:r>
                </w:p>
              </w:tc>
              <w:tc>
                <w:tcPr>
                  <w:tcW w:w="573" w:type="pct"/>
                  <w:noWrap w:val="0"/>
                  <w:vAlign w:val="center"/>
                </w:tcPr>
                <w:p w14:paraId="0829D8BC">
                  <w:pPr>
                    <w:adjustRightInd w:val="0"/>
                    <w:snapToGrid w:val="0"/>
                    <w:jc w:val="center"/>
                    <w:rPr>
                      <w:b/>
                      <w:bCs/>
                      <w:color w:val="auto"/>
                      <w:sz w:val="21"/>
                      <w:szCs w:val="21"/>
                    </w:rPr>
                  </w:pPr>
                  <w:r>
                    <w:rPr>
                      <w:b/>
                      <w:bCs/>
                      <w:color w:val="auto"/>
                      <w:sz w:val="21"/>
                      <w:szCs w:val="21"/>
                    </w:rPr>
                    <w:t>地理坐标</w:t>
                  </w:r>
                </w:p>
              </w:tc>
            </w:tr>
            <w:tr w14:paraId="16F8C51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trPr>
              <w:tc>
                <w:tcPr>
                  <w:tcW w:w="384" w:type="pct"/>
                  <w:vMerge w:val="restart"/>
                  <w:noWrap w:val="0"/>
                  <w:vAlign w:val="center"/>
                </w:tcPr>
                <w:p w14:paraId="76A4C0CC">
                  <w:pPr>
                    <w:jc w:val="center"/>
                    <w:rPr>
                      <w:rFonts w:hint="eastAsia"/>
                      <w:snapToGrid w:val="0"/>
                      <w:color w:val="auto"/>
                      <w:kern w:val="0"/>
                      <w:sz w:val="21"/>
                      <w:szCs w:val="21"/>
                      <w:lang w:val="en-US" w:eastAsia="zh-CN"/>
                    </w:rPr>
                  </w:pPr>
                  <w:bookmarkStart w:id="30" w:name="OLE_LINK2" w:colFirst="3" w:colLast="67"/>
                  <w:r>
                    <w:rPr>
                      <w:rFonts w:hint="eastAsia"/>
                      <w:snapToGrid w:val="0"/>
                      <w:color w:val="auto"/>
                      <w:kern w:val="0"/>
                      <w:sz w:val="21"/>
                      <w:szCs w:val="21"/>
                      <w:lang w:val="en-US" w:eastAsia="zh-CN"/>
                    </w:rPr>
                    <w:t>生活</w:t>
                  </w:r>
                </w:p>
                <w:p w14:paraId="2EDFFAB0">
                  <w:pPr>
                    <w:jc w:val="center"/>
                    <w:rPr>
                      <w:rFonts w:hint="default" w:eastAsia="宋体"/>
                      <w:snapToGrid w:val="0"/>
                      <w:color w:val="auto"/>
                      <w:kern w:val="0"/>
                      <w:sz w:val="21"/>
                      <w:szCs w:val="21"/>
                      <w:lang w:val="en-US" w:eastAsia="zh-CN"/>
                    </w:rPr>
                  </w:pPr>
                  <w:r>
                    <w:rPr>
                      <w:rFonts w:hint="eastAsia"/>
                      <w:snapToGrid w:val="0"/>
                      <w:color w:val="auto"/>
                      <w:kern w:val="0"/>
                      <w:sz w:val="21"/>
                      <w:szCs w:val="21"/>
                      <w:lang w:val="en-US" w:eastAsia="zh-CN"/>
                    </w:rPr>
                    <w:t>污水</w:t>
                  </w:r>
                </w:p>
              </w:tc>
              <w:tc>
                <w:tcPr>
                  <w:tcW w:w="455" w:type="pct"/>
                  <w:shd w:val="clear" w:color="auto" w:fill="auto"/>
                  <w:noWrap w:val="0"/>
                  <w:vAlign w:val="center"/>
                </w:tcPr>
                <w:p w14:paraId="617A690B">
                  <w:pPr>
                    <w:widowControl/>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rPr>
                    <w:t>废水量</w:t>
                  </w:r>
                </w:p>
              </w:tc>
              <w:tc>
                <w:tcPr>
                  <w:tcW w:w="566" w:type="pct"/>
                  <w:shd w:val="clear" w:color="auto" w:fill="auto"/>
                  <w:noWrap w:val="0"/>
                  <w:vAlign w:val="center"/>
                </w:tcPr>
                <w:p w14:paraId="005F3217">
                  <w:pPr>
                    <w:widowControl/>
                    <w:adjustRightInd w:val="0"/>
                    <w:snapToGrid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w:t>
                  </w:r>
                </w:p>
              </w:tc>
              <w:tc>
                <w:tcPr>
                  <w:tcW w:w="536" w:type="pct"/>
                  <w:shd w:val="clear" w:color="auto" w:fill="auto"/>
                  <w:noWrap w:val="0"/>
                  <w:vAlign w:val="center"/>
                </w:tcPr>
                <w:p w14:paraId="0D1B26E1">
                  <w:pPr>
                    <w:keepNext w:val="0"/>
                    <w:keepLines w:val="0"/>
                    <w:widowControl/>
                    <w:suppressLineNumbers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200</w:t>
                  </w:r>
                </w:p>
              </w:tc>
              <w:tc>
                <w:tcPr>
                  <w:tcW w:w="610" w:type="pct"/>
                  <w:vMerge w:val="restart"/>
                  <w:noWrap w:val="0"/>
                  <w:vAlign w:val="center"/>
                </w:tcPr>
                <w:p w14:paraId="4DA1A0C1">
                  <w:pPr>
                    <w:adjustRightInd w:val="0"/>
                    <w:snapToGrid w:val="0"/>
                    <w:jc w:val="center"/>
                    <w:rPr>
                      <w:color w:val="auto"/>
                      <w:sz w:val="21"/>
                      <w:szCs w:val="21"/>
                    </w:rPr>
                  </w:pPr>
                  <w:r>
                    <w:rPr>
                      <w:color w:val="auto"/>
                      <w:sz w:val="21"/>
                      <w:szCs w:val="21"/>
                    </w:rPr>
                    <w:t>直接排放□</w:t>
                  </w:r>
                </w:p>
                <w:p w14:paraId="57C62418">
                  <w:pPr>
                    <w:adjustRightInd w:val="0"/>
                    <w:snapToGrid w:val="0"/>
                    <w:jc w:val="center"/>
                    <w:rPr>
                      <w:color w:val="auto"/>
                      <w:sz w:val="21"/>
                      <w:szCs w:val="21"/>
                    </w:rPr>
                  </w:pPr>
                  <w:r>
                    <w:rPr>
                      <w:color w:val="auto"/>
                      <w:sz w:val="21"/>
                      <w:szCs w:val="21"/>
                    </w:rPr>
                    <w:t>间接排放</w:t>
                  </w:r>
                  <w:r>
                    <w:rPr>
                      <w:b/>
                      <w:bCs/>
                      <w:color w:val="auto"/>
                      <w:sz w:val="21"/>
                      <w:szCs w:val="21"/>
                    </w:rPr>
                    <w:t>√</w:t>
                  </w:r>
                </w:p>
              </w:tc>
              <w:tc>
                <w:tcPr>
                  <w:tcW w:w="323" w:type="pct"/>
                  <w:vMerge w:val="restart"/>
                  <w:noWrap w:val="0"/>
                  <w:vAlign w:val="center"/>
                </w:tcPr>
                <w:p w14:paraId="50CC6B06">
                  <w:pPr>
                    <w:adjustRightInd w:val="0"/>
                    <w:snapToGrid w:val="0"/>
                    <w:jc w:val="center"/>
                    <w:rPr>
                      <w:color w:val="auto"/>
                      <w:sz w:val="21"/>
                      <w:szCs w:val="21"/>
                    </w:rPr>
                  </w:pPr>
                  <w:r>
                    <w:rPr>
                      <w:rFonts w:hint="eastAsia"/>
                      <w:color w:val="auto"/>
                      <w:sz w:val="21"/>
                      <w:szCs w:val="21"/>
                      <w:lang w:val="en-US" w:eastAsia="zh-CN"/>
                    </w:rPr>
                    <w:t>新城</w:t>
                  </w:r>
                  <w:r>
                    <w:rPr>
                      <w:color w:val="auto"/>
                      <w:sz w:val="21"/>
                      <w:szCs w:val="21"/>
                    </w:rPr>
                    <w:t>水处理厂</w:t>
                  </w:r>
                </w:p>
              </w:tc>
              <w:tc>
                <w:tcPr>
                  <w:tcW w:w="470" w:type="pct"/>
                  <w:vMerge w:val="restart"/>
                  <w:noWrap w:val="0"/>
                  <w:vAlign w:val="center"/>
                </w:tcPr>
                <w:p w14:paraId="1234257D">
                  <w:pPr>
                    <w:adjustRightInd w:val="0"/>
                    <w:snapToGrid w:val="0"/>
                    <w:jc w:val="center"/>
                    <w:rPr>
                      <w:color w:val="auto"/>
                      <w:sz w:val="21"/>
                      <w:szCs w:val="21"/>
                    </w:rPr>
                  </w:pPr>
                  <w:r>
                    <w:rPr>
                      <w:bCs/>
                      <w:spacing w:val="-4"/>
                      <w:szCs w:val="21"/>
                    </w:rPr>
                    <w:t>间歇排放，排放期间流量不稳定且无规律，但不属于冲击型排放</w:t>
                  </w:r>
                </w:p>
              </w:tc>
              <w:tc>
                <w:tcPr>
                  <w:tcW w:w="389" w:type="pct"/>
                  <w:vMerge w:val="restart"/>
                  <w:noWrap w:val="0"/>
                  <w:vAlign w:val="center"/>
                </w:tcPr>
                <w:p w14:paraId="7D145063">
                  <w:pPr>
                    <w:adjustRightInd w:val="0"/>
                    <w:snapToGrid w:val="0"/>
                    <w:jc w:val="center"/>
                    <w:rPr>
                      <w:rFonts w:hint="default" w:eastAsia="宋体"/>
                      <w:color w:val="auto"/>
                      <w:sz w:val="21"/>
                      <w:szCs w:val="21"/>
                      <w:lang w:val="en-US" w:eastAsia="zh-CN"/>
                    </w:rPr>
                  </w:pPr>
                  <w:r>
                    <w:rPr>
                      <w:color w:val="auto"/>
                      <w:sz w:val="21"/>
                      <w:szCs w:val="21"/>
                    </w:rPr>
                    <w:t>WS-</w:t>
                  </w:r>
                  <w:r>
                    <w:rPr>
                      <w:rFonts w:hint="eastAsia"/>
                      <w:color w:val="auto"/>
                      <w:sz w:val="21"/>
                      <w:szCs w:val="21"/>
                      <w:lang w:val="en-US" w:eastAsia="zh-CN"/>
                    </w:rPr>
                    <w:t>01</w:t>
                  </w:r>
                </w:p>
              </w:tc>
              <w:tc>
                <w:tcPr>
                  <w:tcW w:w="374" w:type="pct"/>
                  <w:vMerge w:val="restart"/>
                  <w:noWrap w:val="0"/>
                  <w:vAlign w:val="center"/>
                </w:tcPr>
                <w:p w14:paraId="6167AA6B">
                  <w:pPr>
                    <w:adjustRightInd w:val="0"/>
                    <w:snapToGrid w:val="0"/>
                    <w:jc w:val="center"/>
                    <w:rPr>
                      <w:color w:val="auto"/>
                      <w:sz w:val="21"/>
                      <w:szCs w:val="21"/>
                    </w:rPr>
                  </w:pPr>
                  <w:r>
                    <w:rPr>
                      <w:rFonts w:hint="eastAsia"/>
                      <w:color w:val="auto"/>
                      <w:sz w:val="21"/>
                      <w:szCs w:val="21"/>
                      <w:lang w:val="en-US" w:eastAsia="zh-CN"/>
                    </w:rPr>
                    <w:t>综合废水</w:t>
                  </w:r>
                  <w:r>
                    <w:rPr>
                      <w:color w:val="auto"/>
                      <w:sz w:val="21"/>
                      <w:szCs w:val="21"/>
                    </w:rPr>
                    <w:t>排放口</w:t>
                  </w:r>
                </w:p>
              </w:tc>
              <w:tc>
                <w:tcPr>
                  <w:tcW w:w="316" w:type="pct"/>
                  <w:vMerge w:val="restart"/>
                  <w:noWrap w:val="0"/>
                  <w:vAlign w:val="center"/>
                </w:tcPr>
                <w:p w14:paraId="399210A0">
                  <w:pPr>
                    <w:adjustRightInd w:val="0"/>
                    <w:snapToGrid w:val="0"/>
                    <w:jc w:val="center"/>
                    <w:rPr>
                      <w:color w:val="auto"/>
                      <w:sz w:val="21"/>
                      <w:szCs w:val="21"/>
                    </w:rPr>
                  </w:pPr>
                  <w:r>
                    <w:rPr>
                      <w:color w:val="auto"/>
                      <w:sz w:val="21"/>
                      <w:szCs w:val="21"/>
                    </w:rPr>
                    <w:t>一般排口</w:t>
                  </w:r>
                </w:p>
              </w:tc>
              <w:tc>
                <w:tcPr>
                  <w:tcW w:w="573" w:type="pct"/>
                  <w:vMerge w:val="restart"/>
                  <w:noWrap w:val="0"/>
                  <w:vAlign w:val="center"/>
                </w:tcPr>
                <w:p w14:paraId="30366447">
                  <w:pPr>
                    <w:adjustRightInd w:val="0"/>
                    <w:snapToGrid w:val="0"/>
                    <w:jc w:val="center"/>
                    <w:rPr>
                      <w:rFonts w:hint="default" w:ascii="Times New Roman" w:hAnsi="Times New Roman" w:eastAsia="宋体" w:cs="Times New Roman"/>
                      <w:szCs w:val="21"/>
                      <w:lang w:val="en-US" w:eastAsia="zh-CN"/>
                    </w:rPr>
                  </w:pPr>
                  <w:r>
                    <w:rPr>
                      <w:rFonts w:hint="default" w:ascii="Times New Roman" w:hAnsi="Times New Roman" w:cs="Times New Roman"/>
                      <w:szCs w:val="21"/>
                    </w:rPr>
                    <w:t>E：120°24′</w:t>
                  </w:r>
                  <w:r>
                    <w:rPr>
                      <w:rFonts w:hint="default" w:ascii="Times New Roman" w:hAnsi="Times New Roman" w:cs="Times New Roman"/>
                      <w:szCs w:val="21"/>
                      <w:lang w:val="en-US" w:eastAsia="zh-CN"/>
                    </w:rPr>
                    <w:t>16.75982″</w:t>
                  </w:r>
                </w:p>
                <w:p w14:paraId="0ECB5900">
                  <w:pPr>
                    <w:adjustRightInd w:val="0"/>
                    <w:snapToGrid w:val="0"/>
                    <w:jc w:val="center"/>
                    <w:rPr>
                      <w:color w:val="auto"/>
                      <w:sz w:val="21"/>
                      <w:szCs w:val="21"/>
                    </w:rPr>
                  </w:pPr>
                  <w:r>
                    <w:rPr>
                      <w:rFonts w:hint="default" w:ascii="Times New Roman" w:hAnsi="Times New Roman" w:cs="Times New Roman"/>
                      <w:szCs w:val="21"/>
                    </w:rPr>
                    <w:t>N：31°29′</w:t>
                  </w:r>
                  <w:r>
                    <w:rPr>
                      <w:rFonts w:hint="default" w:ascii="Times New Roman" w:hAnsi="Times New Roman" w:cs="Times New Roman"/>
                      <w:szCs w:val="21"/>
                      <w:lang w:val="en-US" w:eastAsia="zh-CN"/>
                    </w:rPr>
                    <w:t>25.81721″</w:t>
                  </w:r>
                </w:p>
              </w:tc>
            </w:tr>
            <w:tr w14:paraId="24EB25F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trPr>
              <w:tc>
                <w:tcPr>
                  <w:tcW w:w="384" w:type="pct"/>
                  <w:vMerge w:val="continue"/>
                  <w:noWrap w:val="0"/>
                  <w:vAlign w:val="center"/>
                </w:tcPr>
                <w:p w14:paraId="36E55106">
                  <w:pPr>
                    <w:jc w:val="center"/>
                    <w:rPr>
                      <w:rFonts w:hint="eastAsia"/>
                      <w:color w:val="auto"/>
                      <w:kern w:val="0"/>
                      <w:sz w:val="21"/>
                      <w:szCs w:val="21"/>
                      <w:lang w:val="en-US" w:eastAsia="zh-CN"/>
                    </w:rPr>
                  </w:pPr>
                </w:p>
              </w:tc>
              <w:tc>
                <w:tcPr>
                  <w:tcW w:w="455" w:type="pct"/>
                  <w:shd w:val="clear" w:color="auto" w:fill="auto"/>
                  <w:noWrap w:val="0"/>
                  <w:vAlign w:val="center"/>
                </w:tcPr>
                <w:p w14:paraId="1A2E2194">
                  <w:pPr>
                    <w:widowControl/>
                    <w:jc w:val="center"/>
                    <w:rPr>
                      <w:rFonts w:hint="eastAsia" w:ascii="Times New Roman" w:hAnsi="Times New Roman" w:eastAsia="宋体" w:cs="Times New Roman"/>
                      <w:color w:val="auto"/>
                      <w:kern w:val="0"/>
                      <w:sz w:val="21"/>
                      <w:szCs w:val="21"/>
                      <w:lang w:val="en-US" w:eastAsia="zh-CN" w:bidi="ar-SA"/>
                    </w:rPr>
                  </w:pPr>
                  <w:r>
                    <w:rPr>
                      <w:color w:val="auto"/>
                      <w:sz w:val="21"/>
                      <w:szCs w:val="21"/>
                    </w:rPr>
                    <w:t>COD</w:t>
                  </w:r>
                </w:p>
              </w:tc>
              <w:tc>
                <w:tcPr>
                  <w:tcW w:w="566" w:type="pct"/>
                  <w:shd w:val="clear" w:color="auto" w:fill="auto"/>
                  <w:noWrap w:val="0"/>
                  <w:vAlign w:val="center"/>
                </w:tcPr>
                <w:p w14:paraId="60DD99E2">
                  <w:pPr>
                    <w:widowControl/>
                    <w:adjustRightInd w:val="0"/>
                    <w:snapToGrid w:val="0"/>
                    <w:jc w:val="center"/>
                    <w:textAlignment w:val="center"/>
                    <w:rPr>
                      <w:rFonts w:hint="eastAsia"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400</w:t>
                  </w:r>
                </w:p>
              </w:tc>
              <w:tc>
                <w:tcPr>
                  <w:tcW w:w="536" w:type="pct"/>
                  <w:shd w:val="clear" w:color="auto" w:fill="auto"/>
                  <w:noWrap w:val="0"/>
                  <w:vAlign w:val="center"/>
                </w:tcPr>
                <w:p w14:paraId="2DCA1B37">
                  <w:pPr>
                    <w:keepNext w:val="0"/>
                    <w:keepLines w:val="0"/>
                    <w:widowControl/>
                    <w:suppressLineNumbers w:val="0"/>
                    <w:jc w:val="center"/>
                    <w:textAlignment w:val="center"/>
                    <w:rPr>
                      <w:rFonts w:hint="eastAsia"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0.08</w:t>
                  </w:r>
                </w:p>
              </w:tc>
              <w:tc>
                <w:tcPr>
                  <w:tcW w:w="610" w:type="pct"/>
                  <w:vMerge w:val="continue"/>
                  <w:noWrap w:val="0"/>
                  <w:vAlign w:val="center"/>
                </w:tcPr>
                <w:p w14:paraId="30A97A85">
                  <w:pPr>
                    <w:adjustRightInd w:val="0"/>
                    <w:snapToGrid w:val="0"/>
                    <w:jc w:val="center"/>
                    <w:rPr>
                      <w:color w:val="auto"/>
                      <w:sz w:val="21"/>
                      <w:szCs w:val="21"/>
                    </w:rPr>
                  </w:pPr>
                </w:p>
              </w:tc>
              <w:tc>
                <w:tcPr>
                  <w:tcW w:w="323" w:type="pct"/>
                  <w:vMerge w:val="continue"/>
                  <w:noWrap w:val="0"/>
                  <w:vAlign w:val="center"/>
                </w:tcPr>
                <w:p w14:paraId="2D5078CA">
                  <w:pPr>
                    <w:adjustRightInd w:val="0"/>
                    <w:snapToGrid w:val="0"/>
                    <w:jc w:val="center"/>
                    <w:rPr>
                      <w:rFonts w:hint="eastAsia"/>
                      <w:color w:val="auto"/>
                      <w:sz w:val="21"/>
                      <w:szCs w:val="21"/>
                      <w:lang w:val="en-US" w:eastAsia="zh-CN"/>
                    </w:rPr>
                  </w:pPr>
                </w:p>
              </w:tc>
              <w:tc>
                <w:tcPr>
                  <w:tcW w:w="470" w:type="pct"/>
                  <w:vMerge w:val="continue"/>
                  <w:noWrap w:val="0"/>
                  <w:vAlign w:val="center"/>
                </w:tcPr>
                <w:p w14:paraId="7943D28F">
                  <w:pPr>
                    <w:adjustRightInd w:val="0"/>
                    <w:snapToGrid w:val="0"/>
                    <w:jc w:val="center"/>
                    <w:rPr>
                      <w:bCs/>
                      <w:spacing w:val="-4"/>
                      <w:szCs w:val="21"/>
                    </w:rPr>
                  </w:pPr>
                </w:p>
              </w:tc>
              <w:tc>
                <w:tcPr>
                  <w:tcW w:w="389" w:type="pct"/>
                  <w:vMerge w:val="continue"/>
                  <w:noWrap w:val="0"/>
                  <w:vAlign w:val="center"/>
                </w:tcPr>
                <w:p w14:paraId="06BA3F33">
                  <w:pPr>
                    <w:adjustRightInd w:val="0"/>
                    <w:snapToGrid w:val="0"/>
                    <w:jc w:val="center"/>
                    <w:rPr>
                      <w:color w:val="auto"/>
                      <w:sz w:val="21"/>
                      <w:szCs w:val="21"/>
                    </w:rPr>
                  </w:pPr>
                </w:p>
              </w:tc>
              <w:tc>
                <w:tcPr>
                  <w:tcW w:w="374" w:type="pct"/>
                  <w:vMerge w:val="continue"/>
                  <w:noWrap w:val="0"/>
                  <w:vAlign w:val="center"/>
                </w:tcPr>
                <w:p w14:paraId="36BE505E">
                  <w:pPr>
                    <w:adjustRightInd w:val="0"/>
                    <w:snapToGrid w:val="0"/>
                    <w:jc w:val="center"/>
                    <w:rPr>
                      <w:color w:val="auto"/>
                      <w:sz w:val="21"/>
                      <w:szCs w:val="21"/>
                    </w:rPr>
                  </w:pPr>
                </w:p>
              </w:tc>
              <w:tc>
                <w:tcPr>
                  <w:tcW w:w="316" w:type="pct"/>
                  <w:vMerge w:val="continue"/>
                  <w:noWrap w:val="0"/>
                  <w:vAlign w:val="center"/>
                </w:tcPr>
                <w:p w14:paraId="6A17F4AD">
                  <w:pPr>
                    <w:adjustRightInd w:val="0"/>
                    <w:snapToGrid w:val="0"/>
                    <w:jc w:val="center"/>
                    <w:rPr>
                      <w:color w:val="auto"/>
                      <w:sz w:val="21"/>
                      <w:szCs w:val="21"/>
                    </w:rPr>
                  </w:pPr>
                </w:p>
              </w:tc>
              <w:tc>
                <w:tcPr>
                  <w:tcW w:w="573" w:type="pct"/>
                  <w:vMerge w:val="continue"/>
                  <w:noWrap w:val="0"/>
                  <w:vAlign w:val="center"/>
                </w:tcPr>
                <w:p w14:paraId="002E9BC3">
                  <w:pPr>
                    <w:adjustRightInd w:val="0"/>
                    <w:snapToGrid w:val="0"/>
                    <w:jc w:val="center"/>
                    <w:rPr>
                      <w:color w:val="auto"/>
                      <w:sz w:val="21"/>
                      <w:szCs w:val="21"/>
                    </w:rPr>
                  </w:pPr>
                </w:p>
              </w:tc>
            </w:tr>
            <w:tr w14:paraId="63BB543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trPr>
              <w:tc>
                <w:tcPr>
                  <w:tcW w:w="384" w:type="pct"/>
                  <w:vMerge w:val="continue"/>
                  <w:noWrap w:val="0"/>
                  <w:vAlign w:val="center"/>
                </w:tcPr>
                <w:p w14:paraId="382DF835">
                  <w:pPr>
                    <w:jc w:val="center"/>
                    <w:rPr>
                      <w:rFonts w:hint="eastAsia"/>
                      <w:color w:val="auto"/>
                      <w:kern w:val="0"/>
                      <w:sz w:val="21"/>
                      <w:szCs w:val="21"/>
                      <w:lang w:val="en-US" w:eastAsia="zh-CN"/>
                    </w:rPr>
                  </w:pPr>
                </w:p>
              </w:tc>
              <w:tc>
                <w:tcPr>
                  <w:tcW w:w="455" w:type="pct"/>
                  <w:shd w:val="clear" w:color="auto" w:fill="auto"/>
                  <w:noWrap w:val="0"/>
                  <w:vAlign w:val="center"/>
                </w:tcPr>
                <w:p w14:paraId="2FC4010D">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SS</w:t>
                  </w:r>
                </w:p>
              </w:tc>
              <w:tc>
                <w:tcPr>
                  <w:tcW w:w="566" w:type="pct"/>
                  <w:shd w:val="clear" w:color="auto" w:fill="auto"/>
                  <w:noWrap w:val="0"/>
                  <w:vAlign w:val="center"/>
                </w:tcPr>
                <w:p w14:paraId="0B620B59">
                  <w:pPr>
                    <w:widowControl/>
                    <w:adjustRightInd w:val="0"/>
                    <w:snapToGrid w:val="0"/>
                    <w:jc w:val="center"/>
                    <w:textAlignment w:val="center"/>
                    <w:rPr>
                      <w:rFonts w:hint="eastAsia"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300</w:t>
                  </w:r>
                </w:p>
              </w:tc>
              <w:tc>
                <w:tcPr>
                  <w:tcW w:w="536" w:type="pct"/>
                  <w:shd w:val="clear" w:color="auto" w:fill="auto"/>
                  <w:noWrap w:val="0"/>
                  <w:vAlign w:val="center"/>
                </w:tcPr>
                <w:p w14:paraId="52903069">
                  <w:pPr>
                    <w:keepNext w:val="0"/>
                    <w:keepLines w:val="0"/>
                    <w:widowControl/>
                    <w:suppressLineNumbers w:val="0"/>
                    <w:jc w:val="center"/>
                    <w:textAlignment w:val="center"/>
                    <w:rPr>
                      <w:rFonts w:hint="eastAsia"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0.06</w:t>
                  </w:r>
                </w:p>
              </w:tc>
              <w:tc>
                <w:tcPr>
                  <w:tcW w:w="610" w:type="pct"/>
                  <w:vMerge w:val="continue"/>
                  <w:noWrap w:val="0"/>
                  <w:vAlign w:val="center"/>
                </w:tcPr>
                <w:p w14:paraId="5554DE6D">
                  <w:pPr>
                    <w:adjustRightInd w:val="0"/>
                    <w:snapToGrid w:val="0"/>
                    <w:jc w:val="center"/>
                    <w:rPr>
                      <w:color w:val="auto"/>
                      <w:sz w:val="21"/>
                      <w:szCs w:val="21"/>
                    </w:rPr>
                  </w:pPr>
                </w:p>
              </w:tc>
              <w:tc>
                <w:tcPr>
                  <w:tcW w:w="323" w:type="pct"/>
                  <w:vMerge w:val="continue"/>
                  <w:noWrap w:val="0"/>
                  <w:vAlign w:val="center"/>
                </w:tcPr>
                <w:p w14:paraId="7B9FE4BB">
                  <w:pPr>
                    <w:adjustRightInd w:val="0"/>
                    <w:snapToGrid w:val="0"/>
                    <w:jc w:val="center"/>
                    <w:rPr>
                      <w:rFonts w:hint="eastAsia"/>
                      <w:color w:val="auto"/>
                      <w:sz w:val="21"/>
                      <w:szCs w:val="21"/>
                      <w:lang w:val="en-US" w:eastAsia="zh-CN"/>
                    </w:rPr>
                  </w:pPr>
                </w:p>
              </w:tc>
              <w:tc>
                <w:tcPr>
                  <w:tcW w:w="470" w:type="pct"/>
                  <w:vMerge w:val="continue"/>
                  <w:noWrap w:val="0"/>
                  <w:vAlign w:val="center"/>
                </w:tcPr>
                <w:p w14:paraId="5D31E6F9">
                  <w:pPr>
                    <w:adjustRightInd w:val="0"/>
                    <w:snapToGrid w:val="0"/>
                    <w:jc w:val="center"/>
                    <w:rPr>
                      <w:bCs/>
                      <w:spacing w:val="-4"/>
                      <w:szCs w:val="21"/>
                    </w:rPr>
                  </w:pPr>
                </w:p>
              </w:tc>
              <w:tc>
                <w:tcPr>
                  <w:tcW w:w="389" w:type="pct"/>
                  <w:vMerge w:val="continue"/>
                  <w:noWrap w:val="0"/>
                  <w:vAlign w:val="center"/>
                </w:tcPr>
                <w:p w14:paraId="0CEA6991">
                  <w:pPr>
                    <w:adjustRightInd w:val="0"/>
                    <w:snapToGrid w:val="0"/>
                    <w:jc w:val="center"/>
                    <w:rPr>
                      <w:color w:val="auto"/>
                      <w:sz w:val="21"/>
                      <w:szCs w:val="21"/>
                    </w:rPr>
                  </w:pPr>
                </w:p>
              </w:tc>
              <w:tc>
                <w:tcPr>
                  <w:tcW w:w="374" w:type="pct"/>
                  <w:vMerge w:val="continue"/>
                  <w:noWrap w:val="0"/>
                  <w:vAlign w:val="center"/>
                </w:tcPr>
                <w:p w14:paraId="2ACB20C8">
                  <w:pPr>
                    <w:adjustRightInd w:val="0"/>
                    <w:snapToGrid w:val="0"/>
                    <w:jc w:val="center"/>
                    <w:rPr>
                      <w:color w:val="auto"/>
                      <w:sz w:val="21"/>
                      <w:szCs w:val="21"/>
                    </w:rPr>
                  </w:pPr>
                </w:p>
              </w:tc>
              <w:tc>
                <w:tcPr>
                  <w:tcW w:w="316" w:type="pct"/>
                  <w:vMerge w:val="continue"/>
                  <w:noWrap w:val="0"/>
                  <w:vAlign w:val="center"/>
                </w:tcPr>
                <w:p w14:paraId="2969B77A">
                  <w:pPr>
                    <w:adjustRightInd w:val="0"/>
                    <w:snapToGrid w:val="0"/>
                    <w:jc w:val="center"/>
                    <w:rPr>
                      <w:color w:val="auto"/>
                      <w:sz w:val="21"/>
                      <w:szCs w:val="21"/>
                    </w:rPr>
                  </w:pPr>
                </w:p>
              </w:tc>
              <w:tc>
                <w:tcPr>
                  <w:tcW w:w="573" w:type="pct"/>
                  <w:vMerge w:val="continue"/>
                  <w:noWrap w:val="0"/>
                  <w:vAlign w:val="center"/>
                </w:tcPr>
                <w:p w14:paraId="5F305813">
                  <w:pPr>
                    <w:adjustRightInd w:val="0"/>
                    <w:snapToGrid w:val="0"/>
                    <w:jc w:val="center"/>
                    <w:rPr>
                      <w:color w:val="auto"/>
                      <w:sz w:val="21"/>
                      <w:szCs w:val="21"/>
                    </w:rPr>
                  </w:pPr>
                </w:p>
              </w:tc>
            </w:tr>
            <w:tr w14:paraId="72B2AD0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trPr>
              <w:tc>
                <w:tcPr>
                  <w:tcW w:w="384" w:type="pct"/>
                  <w:vMerge w:val="continue"/>
                  <w:noWrap w:val="0"/>
                  <w:vAlign w:val="center"/>
                </w:tcPr>
                <w:p w14:paraId="76A3109D">
                  <w:pPr>
                    <w:jc w:val="center"/>
                    <w:rPr>
                      <w:rFonts w:hint="eastAsia"/>
                      <w:color w:val="auto"/>
                      <w:kern w:val="0"/>
                      <w:sz w:val="21"/>
                      <w:szCs w:val="21"/>
                      <w:lang w:val="en-US" w:eastAsia="zh-CN"/>
                    </w:rPr>
                  </w:pPr>
                </w:p>
              </w:tc>
              <w:tc>
                <w:tcPr>
                  <w:tcW w:w="455" w:type="pct"/>
                  <w:shd w:val="clear" w:color="auto" w:fill="auto"/>
                  <w:noWrap w:val="0"/>
                  <w:vAlign w:val="center"/>
                </w:tcPr>
                <w:p w14:paraId="0EDDFE56">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氨氮</w:t>
                  </w:r>
                </w:p>
              </w:tc>
              <w:tc>
                <w:tcPr>
                  <w:tcW w:w="566" w:type="pct"/>
                  <w:shd w:val="clear" w:color="auto" w:fill="auto"/>
                  <w:noWrap w:val="0"/>
                  <w:vAlign w:val="center"/>
                </w:tcPr>
                <w:p w14:paraId="07434A04">
                  <w:pPr>
                    <w:widowControl/>
                    <w:adjustRightInd w:val="0"/>
                    <w:snapToGrid w:val="0"/>
                    <w:jc w:val="center"/>
                    <w:textAlignment w:val="center"/>
                    <w:rPr>
                      <w:rFonts w:hint="eastAsia" w:ascii="Times New Roman" w:hAnsi="Times New Roman" w:eastAsia="宋体" w:cs="Times New Roman"/>
                      <w:bCs/>
                      <w:color w:val="auto"/>
                      <w:kern w:val="0"/>
                      <w:sz w:val="21"/>
                      <w:szCs w:val="21"/>
                      <w:lang w:val="en-US" w:eastAsia="zh-CN" w:bidi="ar-SA"/>
                    </w:rPr>
                  </w:pPr>
                  <w:r>
                    <w:rPr>
                      <w:rFonts w:ascii="Times New Roman" w:hAnsi="Times New Roman" w:eastAsia="宋体" w:cs="Times New Roman"/>
                      <w:bCs/>
                      <w:color w:val="auto"/>
                      <w:kern w:val="0"/>
                      <w:sz w:val="21"/>
                      <w:szCs w:val="21"/>
                    </w:rPr>
                    <w:t>40</w:t>
                  </w:r>
                </w:p>
              </w:tc>
              <w:tc>
                <w:tcPr>
                  <w:tcW w:w="536" w:type="pct"/>
                  <w:shd w:val="clear" w:color="auto" w:fill="auto"/>
                  <w:noWrap w:val="0"/>
                  <w:vAlign w:val="center"/>
                </w:tcPr>
                <w:p w14:paraId="49351193">
                  <w:pPr>
                    <w:keepNext w:val="0"/>
                    <w:keepLines w:val="0"/>
                    <w:widowControl/>
                    <w:suppressLineNumbers w:val="0"/>
                    <w:jc w:val="center"/>
                    <w:textAlignment w:val="center"/>
                    <w:rPr>
                      <w:rFonts w:hint="eastAsia"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0.008</w:t>
                  </w:r>
                </w:p>
              </w:tc>
              <w:tc>
                <w:tcPr>
                  <w:tcW w:w="610" w:type="pct"/>
                  <w:vMerge w:val="continue"/>
                  <w:noWrap w:val="0"/>
                  <w:vAlign w:val="center"/>
                </w:tcPr>
                <w:p w14:paraId="06081DD4">
                  <w:pPr>
                    <w:adjustRightInd w:val="0"/>
                    <w:snapToGrid w:val="0"/>
                    <w:jc w:val="center"/>
                    <w:rPr>
                      <w:color w:val="auto"/>
                      <w:sz w:val="21"/>
                      <w:szCs w:val="21"/>
                    </w:rPr>
                  </w:pPr>
                </w:p>
              </w:tc>
              <w:tc>
                <w:tcPr>
                  <w:tcW w:w="323" w:type="pct"/>
                  <w:vMerge w:val="continue"/>
                  <w:noWrap w:val="0"/>
                  <w:vAlign w:val="center"/>
                </w:tcPr>
                <w:p w14:paraId="1B04177F">
                  <w:pPr>
                    <w:adjustRightInd w:val="0"/>
                    <w:snapToGrid w:val="0"/>
                    <w:jc w:val="center"/>
                    <w:rPr>
                      <w:rFonts w:hint="eastAsia"/>
                      <w:color w:val="auto"/>
                      <w:sz w:val="21"/>
                      <w:szCs w:val="21"/>
                      <w:lang w:val="en-US" w:eastAsia="zh-CN"/>
                    </w:rPr>
                  </w:pPr>
                </w:p>
              </w:tc>
              <w:tc>
                <w:tcPr>
                  <w:tcW w:w="470" w:type="pct"/>
                  <w:vMerge w:val="continue"/>
                  <w:noWrap w:val="0"/>
                  <w:vAlign w:val="center"/>
                </w:tcPr>
                <w:p w14:paraId="0D78A60F">
                  <w:pPr>
                    <w:adjustRightInd w:val="0"/>
                    <w:snapToGrid w:val="0"/>
                    <w:jc w:val="center"/>
                    <w:rPr>
                      <w:bCs/>
                      <w:spacing w:val="-4"/>
                      <w:szCs w:val="21"/>
                    </w:rPr>
                  </w:pPr>
                </w:p>
              </w:tc>
              <w:tc>
                <w:tcPr>
                  <w:tcW w:w="389" w:type="pct"/>
                  <w:vMerge w:val="continue"/>
                  <w:noWrap w:val="0"/>
                  <w:vAlign w:val="center"/>
                </w:tcPr>
                <w:p w14:paraId="5801D871">
                  <w:pPr>
                    <w:adjustRightInd w:val="0"/>
                    <w:snapToGrid w:val="0"/>
                    <w:jc w:val="center"/>
                    <w:rPr>
                      <w:color w:val="auto"/>
                      <w:sz w:val="21"/>
                      <w:szCs w:val="21"/>
                    </w:rPr>
                  </w:pPr>
                </w:p>
              </w:tc>
              <w:tc>
                <w:tcPr>
                  <w:tcW w:w="374" w:type="pct"/>
                  <w:vMerge w:val="continue"/>
                  <w:noWrap w:val="0"/>
                  <w:vAlign w:val="center"/>
                </w:tcPr>
                <w:p w14:paraId="293242CB">
                  <w:pPr>
                    <w:adjustRightInd w:val="0"/>
                    <w:snapToGrid w:val="0"/>
                    <w:jc w:val="center"/>
                    <w:rPr>
                      <w:color w:val="auto"/>
                      <w:sz w:val="21"/>
                      <w:szCs w:val="21"/>
                    </w:rPr>
                  </w:pPr>
                </w:p>
              </w:tc>
              <w:tc>
                <w:tcPr>
                  <w:tcW w:w="316" w:type="pct"/>
                  <w:vMerge w:val="continue"/>
                  <w:noWrap w:val="0"/>
                  <w:vAlign w:val="center"/>
                </w:tcPr>
                <w:p w14:paraId="089808A8">
                  <w:pPr>
                    <w:adjustRightInd w:val="0"/>
                    <w:snapToGrid w:val="0"/>
                    <w:jc w:val="center"/>
                    <w:rPr>
                      <w:color w:val="auto"/>
                      <w:sz w:val="21"/>
                      <w:szCs w:val="21"/>
                    </w:rPr>
                  </w:pPr>
                </w:p>
              </w:tc>
              <w:tc>
                <w:tcPr>
                  <w:tcW w:w="573" w:type="pct"/>
                  <w:vMerge w:val="continue"/>
                  <w:noWrap w:val="0"/>
                  <w:vAlign w:val="center"/>
                </w:tcPr>
                <w:p w14:paraId="144C345A">
                  <w:pPr>
                    <w:adjustRightInd w:val="0"/>
                    <w:snapToGrid w:val="0"/>
                    <w:jc w:val="center"/>
                    <w:rPr>
                      <w:color w:val="auto"/>
                      <w:sz w:val="21"/>
                      <w:szCs w:val="21"/>
                    </w:rPr>
                  </w:pPr>
                </w:p>
              </w:tc>
            </w:tr>
            <w:tr w14:paraId="1446C08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trPr>
              <w:tc>
                <w:tcPr>
                  <w:tcW w:w="384" w:type="pct"/>
                  <w:vMerge w:val="continue"/>
                  <w:noWrap w:val="0"/>
                  <w:vAlign w:val="center"/>
                </w:tcPr>
                <w:p w14:paraId="08979798">
                  <w:pPr>
                    <w:jc w:val="center"/>
                    <w:rPr>
                      <w:rFonts w:hint="eastAsia"/>
                      <w:color w:val="auto"/>
                      <w:kern w:val="0"/>
                      <w:sz w:val="21"/>
                      <w:szCs w:val="21"/>
                      <w:lang w:val="en-US" w:eastAsia="zh-CN"/>
                    </w:rPr>
                  </w:pPr>
                </w:p>
              </w:tc>
              <w:tc>
                <w:tcPr>
                  <w:tcW w:w="455" w:type="pct"/>
                  <w:shd w:val="clear" w:color="auto" w:fill="auto"/>
                  <w:noWrap w:val="0"/>
                  <w:vAlign w:val="center"/>
                </w:tcPr>
                <w:p w14:paraId="4455A89D">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总磷</w:t>
                  </w:r>
                </w:p>
              </w:tc>
              <w:tc>
                <w:tcPr>
                  <w:tcW w:w="566" w:type="pct"/>
                  <w:shd w:val="clear" w:color="auto" w:fill="auto"/>
                  <w:noWrap w:val="0"/>
                  <w:vAlign w:val="center"/>
                </w:tcPr>
                <w:p w14:paraId="5A59DE34">
                  <w:pPr>
                    <w:widowControl/>
                    <w:adjustRightInd w:val="0"/>
                    <w:snapToGrid w:val="0"/>
                    <w:jc w:val="center"/>
                    <w:textAlignment w:val="center"/>
                    <w:rPr>
                      <w:rFonts w:hint="eastAsia"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5</w:t>
                  </w:r>
                </w:p>
              </w:tc>
              <w:tc>
                <w:tcPr>
                  <w:tcW w:w="536" w:type="pct"/>
                  <w:shd w:val="clear" w:color="auto" w:fill="auto"/>
                  <w:noWrap w:val="0"/>
                  <w:vAlign w:val="center"/>
                </w:tcPr>
                <w:p w14:paraId="37E24281">
                  <w:pPr>
                    <w:keepNext w:val="0"/>
                    <w:keepLines w:val="0"/>
                    <w:widowControl/>
                    <w:suppressLineNumbers w:val="0"/>
                    <w:jc w:val="center"/>
                    <w:textAlignment w:val="center"/>
                    <w:rPr>
                      <w:rFonts w:hint="eastAsia"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0.001</w:t>
                  </w:r>
                </w:p>
              </w:tc>
              <w:tc>
                <w:tcPr>
                  <w:tcW w:w="610" w:type="pct"/>
                  <w:vMerge w:val="continue"/>
                  <w:noWrap w:val="0"/>
                  <w:vAlign w:val="center"/>
                </w:tcPr>
                <w:p w14:paraId="2F7273A8">
                  <w:pPr>
                    <w:adjustRightInd w:val="0"/>
                    <w:snapToGrid w:val="0"/>
                    <w:jc w:val="center"/>
                    <w:rPr>
                      <w:color w:val="auto"/>
                      <w:sz w:val="21"/>
                      <w:szCs w:val="21"/>
                    </w:rPr>
                  </w:pPr>
                </w:p>
              </w:tc>
              <w:tc>
                <w:tcPr>
                  <w:tcW w:w="323" w:type="pct"/>
                  <w:vMerge w:val="continue"/>
                  <w:noWrap w:val="0"/>
                  <w:vAlign w:val="center"/>
                </w:tcPr>
                <w:p w14:paraId="0F42192C">
                  <w:pPr>
                    <w:adjustRightInd w:val="0"/>
                    <w:snapToGrid w:val="0"/>
                    <w:jc w:val="center"/>
                    <w:rPr>
                      <w:rFonts w:hint="eastAsia"/>
                      <w:color w:val="auto"/>
                      <w:sz w:val="21"/>
                      <w:szCs w:val="21"/>
                      <w:lang w:val="en-US" w:eastAsia="zh-CN"/>
                    </w:rPr>
                  </w:pPr>
                </w:p>
              </w:tc>
              <w:tc>
                <w:tcPr>
                  <w:tcW w:w="470" w:type="pct"/>
                  <w:vMerge w:val="continue"/>
                  <w:noWrap w:val="0"/>
                  <w:vAlign w:val="center"/>
                </w:tcPr>
                <w:p w14:paraId="6AC785EA">
                  <w:pPr>
                    <w:adjustRightInd w:val="0"/>
                    <w:snapToGrid w:val="0"/>
                    <w:jc w:val="center"/>
                    <w:rPr>
                      <w:bCs/>
                      <w:spacing w:val="-4"/>
                      <w:szCs w:val="21"/>
                    </w:rPr>
                  </w:pPr>
                </w:p>
              </w:tc>
              <w:tc>
                <w:tcPr>
                  <w:tcW w:w="389" w:type="pct"/>
                  <w:vMerge w:val="continue"/>
                  <w:noWrap w:val="0"/>
                  <w:vAlign w:val="center"/>
                </w:tcPr>
                <w:p w14:paraId="5CC91314">
                  <w:pPr>
                    <w:adjustRightInd w:val="0"/>
                    <w:snapToGrid w:val="0"/>
                    <w:jc w:val="center"/>
                    <w:rPr>
                      <w:color w:val="auto"/>
                      <w:sz w:val="21"/>
                      <w:szCs w:val="21"/>
                    </w:rPr>
                  </w:pPr>
                </w:p>
              </w:tc>
              <w:tc>
                <w:tcPr>
                  <w:tcW w:w="374" w:type="pct"/>
                  <w:vMerge w:val="continue"/>
                  <w:noWrap w:val="0"/>
                  <w:vAlign w:val="center"/>
                </w:tcPr>
                <w:p w14:paraId="36E18647">
                  <w:pPr>
                    <w:adjustRightInd w:val="0"/>
                    <w:snapToGrid w:val="0"/>
                    <w:jc w:val="center"/>
                    <w:rPr>
                      <w:color w:val="auto"/>
                      <w:sz w:val="21"/>
                      <w:szCs w:val="21"/>
                    </w:rPr>
                  </w:pPr>
                </w:p>
              </w:tc>
              <w:tc>
                <w:tcPr>
                  <w:tcW w:w="316" w:type="pct"/>
                  <w:vMerge w:val="continue"/>
                  <w:noWrap w:val="0"/>
                  <w:vAlign w:val="center"/>
                </w:tcPr>
                <w:p w14:paraId="59143CD3">
                  <w:pPr>
                    <w:adjustRightInd w:val="0"/>
                    <w:snapToGrid w:val="0"/>
                    <w:jc w:val="center"/>
                    <w:rPr>
                      <w:color w:val="auto"/>
                      <w:sz w:val="21"/>
                      <w:szCs w:val="21"/>
                    </w:rPr>
                  </w:pPr>
                </w:p>
              </w:tc>
              <w:tc>
                <w:tcPr>
                  <w:tcW w:w="573" w:type="pct"/>
                  <w:vMerge w:val="continue"/>
                  <w:noWrap w:val="0"/>
                  <w:vAlign w:val="center"/>
                </w:tcPr>
                <w:p w14:paraId="1BF37842">
                  <w:pPr>
                    <w:adjustRightInd w:val="0"/>
                    <w:snapToGrid w:val="0"/>
                    <w:jc w:val="center"/>
                    <w:rPr>
                      <w:color w:val="auto"/>
                      <w:sz w:val="21"/>
                      <w:szCs w:val="21"/>
                    </w:rPr>
                  </w:pPr>
                </w:p>
              </w:tc>
            </w:tr>
            <w:tr w14:paraId="6948FBF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trPr>
              <w:tc>
                <w:tcPr>
                  <w:tcW w:w="384" w:type="pct"/>
                  <w:vMerge w:val="continue"/>
                  <w:tcBorders>
                    <w:bottom w:val="single" w:color="auto" w:sz="4" w:space="0"/>
                  </w:tcBorders>
                  <w:noWrap w:val="0"/>
                  <w:vAlign w:val="center"/>
                </w:tcPr>
                <w:p w14:paraId="66C7069D">
                  <w:pPr>
                    <w:jc w:val="center"/>
                    <w:rPr>
                      <w:rFonts w:hint="eastAsia"/>
                      <w:color w:val="auto"/>
                      <w:kern w:val="0"/>
                      <w:sz w:val="21"/>
                      <w:szCs w:val="21"/>
                      <w:lang w:val="en-US" w:eastAsia="zh-CN"/>
                    </w:rPr>
                  </w:pPr>
                </w:p>
              </w:tc>
              <w:tc>
                <w:tcPr>
                  <w:tcW w:w="455" w:type="pct"/>
                  <w:tcBorders>
                    <w:bottom w:val="single" w:color="auto" w:sz="4" w:space="0"/>
                  </w:tcBorders>
                  <w:shd w:val="clear" w:color="auto" w:fill="auto"/>
                  <w:noWrap w:val="0"/>
                  <w:vAlign w:val="center"/>
                </w:tcPr>
                <w:p w14:paraId="717E21DF">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总氮</w:t>
                  </w:r>
                </w:p>
              </w:tc>
              <w:tc>
                <w:tcPr>
                  <w:tcW w:w="566" w:type="pct"/>
                  <w:shd w:val="clear" w:color="auto" w:fill="auto"/>
                  <w:noWrap w:val="0"/>
                  <w:vAlign w:val="center"/>
                </w:tcPr>
                <w:p w14:paraId="29478021">
                  <w:pPr>
                    <w:widowControl/>
                    <w:adjustRightInd w:val="0"/>
                    <w:snapToGrid w:val="0"/>
                    <w:jc w:val="center"/>
                    <w:textAlignment w:val="center"/>
                    <w:rPr>
                      <w:rFonts w:hint="eastAsia" w:ascii="Times New Roman" w:hAnsi="Times New Roman" w:eastAsia="宋体" w:cs="Times New Roman"/>
                      <w:bCs/>
                      <w:color w:val="auto"/>
                      <w:kern w:val="0"/>
                      <w:sz w:val="21"/>
                      <w:szCs w:val="21"/>
                      <w:lang w:val="en-US" w:eastAsia="zh-CN" w:bidi="ar-SA"/>
                    </w:rPr>
                  </w:pPr>
                  <w:r>
                    <w:rPr>
                      <w:rFonts w:ascii="Times New Roman" w:hAnsi="Times New Roman" w:eastAsia="宋体" w:cs="Times New Roman"/>
                      <w:bCs/>
                      <w:color w:val="auto"/>
                      <w:kern w:val="0"/>
                      <w:sz w:val="21"/>
                      <w:szCs w:val="21"/>
                    </w:rPr>
                    <w:t>60</w:t>
                  </w:r>
                </w:p>
              </w:tc>
              <w:tc>
                <w:tcPr>
                  <w:tcW w:w="536" w:type="pct"/>
                  <w:shd w:val="clear" w:color="auto" w:fill="auto"/>
                  <w:noWrap w:val="0"/>
                  <w:vAlign w:val="center"/>
                </w:tcPr>
                <w:p w14:paraId="7041C9E5">
                  <w:pPr>
                    <w:keepNext w:val="0"/>
                    <w:keepLines w:val="0"/>
                    <w:widowControl/>
                    <w:suppressLineNumbers w:val="0"/>
                    <w:jc w:val="center"/>
                    <w:textAlignment w:val="center"/>
                    <w:rPr>
                      <w:rFonts w:hint="eastAsia"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0.012</w:t>
                  </w:r>
                </w:p>
              </w:tc>
              <w:tc>
                <w:tcPr>
                  <w:tcW w:w="610" w:type="pct"/>
                  <w:vMerge w:val="continue"/>
                  <w:noWrap w:val="0"/>
                  <w:vAlign w:val="center"/>
                </w:tcPr>
                <w:p w14:paraId="1EFDD99C">
                  <w:pPr>
                    <w:adjustRightInd w:val="0"/>
                    <w:snapToGrid w:val="0"/>
                    <w:jc w:val="center"/>
                    <w:rPr>
                      <w:color w:val="auto"/>
                      <w:sz w:val="21"/>
                      <w:szCs w:val="21"/>
                    </w:rPr>
                  </w:pPr>
                </w:p>
              </w:tc>
              <w:tc>
                <w:tcPr>
                  <w:tcW w:w="323" w:type="pct"/>
                  <w:vMerge w:val="continue"/>
                  <w:noWrap w:val="0"/>
                  <w:vAlign w:val="center"/>
                </w:tcPr>
                <w:p w14:paraId="2274A463">
                  <w:pPr>
                    <w:adjustRightInd w:val="0"/>
                    <w:snapToGrid w:val="0"/>
                    <w:jc w:val="center"/>
                    <w:rPr>
                      <w:rFonts w:hint="eastAsia"/>
                      <w:color w:val="auto"/>
                      <w:sz w:val="21"/>
                      <w:szCs w:val="21"/>
                      <w:lang w:val="en-US" w:eastAsia="zh-CN"/>
                    </w:rPr>
                  </w:pPr>
                </w:p>
              </w:tc>
              <w:tc>
                <w:tcPr>
                  <w:tcW w:w="470" w:type="pct"/>
                  <w:vMerge w:val="continue"/>
                  <w:noWrap w:val="0"/>
                  <w:vAlign w:val="center"/>
                </w:tcPr>
                <w:p w14:paraId="7211ADE9">
                  <w:pPr>
                    <w:adjustRightInd w:val="0"/>
                    <w:snapToGrid w:val="0"/>
                    <w:jc w:val="center"/>
                    <w:rPr>
                      <w:bCs/>
                      <w:spacing w:val="-4"/>
                      <w:szCs w:val="21"/>
                    </w:rPr>
                  </w:pPr>
                </w:p>
              </w:tc>
              <w:tc>
                <w:tcPr>
                  <w:tcW w:w="389" w:type="pct"/>
                  <w:vMerge w:val="continue"/>
                  <w:noWrap w:val="0"/>
                  <w:vAlign w:val="center"/>
                </w:tcPr>
                <w:p w14:paraId="7600AD63">
                  <w:pPr>
                    <w:adjustRightInd w:val="0"/>
                    <w:snapToGrid w:val="0"/>
                    <w:jc w:val="center"/>
                    <w:rPr>
                      <w:color w:val="auto"/>
                      <w:sz w:val="21"/>
                      <w:szCs w:val="21"/>
                    </w:rPr>
                  </w:pPr>
                </w:p>
              </w:tc>
              <w:tc>
                <w:tcPr>
                  <w:tcW w:w="374" w:type="pct"/>
                  <w:vMerge w:val="continue"/>
                  <w:noWrap w:val="0"/>
                  <w:vAlign w:val="center"/>
                </w:tcPr>
                <w:p w14:paraId="4E7A6DD4">
                  <w:pPr>
                    <w:adjustRightInd w:val="0"/>
                    <w:snapToGrid w:val="0"/>
                    <w:jc w:val="center"/>
                    <w:rPr>
                      <w:color w:val="auto"/>
                      <w:sz w:val="21"/>
                      <w:szCs w:val="21"/>
                    </w:rPr>
                  </w:pPr>
                </w:p>
              </w:tc>
              <w:tc>
                <w:tcPr>
                  <w:tcW w:w="316" w:type="pct"/>
                  <w:vMerge w:val="continue"/>
                  <w:noWrap w:val="0"/>
                  <w:vAlign w:val="center"/>
                </w:tcPr>
                <w:p w14:paraId="45DAC66C">
                  <w:pPr>
                    <w:adjustRightInd w:val="0"/>
                    <w:snapToGrid w:val="0"/>
                    <w:jc w:val="center"/>
                    <w:rPr>
                      <w:color w:val="auto"/>
                      <w:sz w:val="21"/>
                      <w:szCs w:val="21"/>
                    </w:rPr>
                  </w:pPr>
                </w:p>
              </w:tc>
              <w:tc>
                <w:tcPr>
                  <w:tcW w:w="573" w:type="pct"/>
                  <w:vMerge w:val="continue"/>
                  <w:noWrap w:val="0"/>
                  <w:vAlign w:val="center"/>
                </w:tcPr>
                <w:p w14:paraId="74E5D307">
                  <w:pPr>
                    <w:adjustRightInd w:val="0"/>
                    <w:snapToGrid w:val="0"/>
                    <w:jc w:val="center"/>
                    <w:rPr>
                      <w:color w:val="auto"/>
                      <w:sz w:val="21"/>
                      <w:szCs w:val="21"/>
                    </w:rPr>
                  </w:pPr>
                </w:p>
              </w:tc>
            </w:tr>
            <w:tr w14:paraId="34E11BA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trPr>
              <w:tc>
                <w:tcPr>
                  <w:tcW w:w="384" w:type="pct"/>
                  <w:vMerge w:val="restart"/>
                  <w:tcBorders>
                    <w:top w:val="single" w:color="auto" w:sz="4" w:space="0"/>
                  </w:tcBorders>
                  <w:noWrap w:val="0"/>
                  <w:vAlign w:val="center"/>
                </w:tcPr>
                <w:p w14:paraId="794D8311">
                  <w:pPr>
                    <w:jc w:val="center"/>
                    <w:rPr>
                      <w:rFonts w:hint="eastAsia"/>
                      <w:color w:val="auto"/>
                      <w:kern w:val="0"/>
                      <w:sz w:val="21"/>
                      <w:szCs w:val="21"/>
                      <w:lang w:val="en-US" w:eastAsia="zh-CN"/>
                    </w:rPr>
                  </w:pPr>
                  <w:r>
                    <w:rPr>
                      <w:rFonts w:hint="eastAsia"/>
                      <w:color w:val="auto"/>
                      <w:kern w:val="0"/>
                      <w:sz w:val="21"/>
                      <w:szCs w:val="21"/>
                      <w:lang w:val="en-US" w:eastAsia="zh-CN"/>
                    </w:rPr>
                    <w:t>冷却水</w:t>
                  </w:r>
                </w:p>
                <w:p w14:paraId="6ECD440C">
                  <w:pPr>
                    <w:jc w:val="center"/>
                    <w:rPr>
                      <w:rFonts w:hint="default"/>
                      <w:color w:val="auto"/>
                      <w:kern w:val="0"/>
                      <w:sz w:val="21"/>
                      <w:szCs w:val="21"/>
                      <w:lang w:val="en-US" w:eastAsia="zh-CN"/>
                    </w:rPr>
                  </w:pPr>
                  <w:r>
                    <w:rPr>
                      <w:rFonts w:hint="eastAsia"/>
                      <w:color w:val="auto"/>
                      <w:kern w:val="0"/>
                      <w:sz w:val="21"/>
                      <w:szCs w:val="21"/>
                      <w:lang w:val="en-US" w:eastAsia="zh-CN"/>
                    </w:rPr>
                    <w:t>排水</w:t>
                  </w:r>
                </w:p>
              </w:tc>
              <w:tc>
                <w:tcPr>
                  <w:tcW w:w="455" w:type="pct"/>
                  <w:tcBorders>
                    <w:top w:val="single" w:color="auto" w:sz="4" w:space="0"/>
                  </w:tcBorders>
                  <w:noWrap w:val="0"/>
                  <w:vAlign w:val="center"/>
                </w:tcPr>
                <w:p w14:paraId="2E9212E0">
                  <w:pPr>
                    <w:keepNext w:val="0"/>
                    <w:keepLines w:val="0"/>
                    <w:widowControl/>
                    <w:suppressLineNumbers w:val="0"/>
                    <w:jc w:val="center"/>
                    <w:textAlignment w:val="center"/>
                    <w:rPr>
                      <w:rFonts w:hint="eastAsia"/>
                      <w:color w:val="auto"/>
                      <w:kern w:val="0"/>
                      <w:sz w:val="21"/>
                      <w:szCs w:val="21"/>
                      <w:lang w:val="en-US" w:eastAsia="zh-CN"/>
                    </w:rPr>
                  </w:pPr>
                  <w:r>
                    <w:rPr>
                      <w:rFonts w:hint="eastAsia" w:ascii="宋体" w:hAnsi="宋体" w:eastAsia="宋体" w:cs="宋体"/>
                      <w:i w:val="0"/>
                      <w:iCs w:val="0"/>
                      <w:color w:val="000000"/>
                      <w:kern w:val="0"/>
                      <w:sz w:val="22"/>
                      <w:szCs w:val="22"/>
                      <w:u w:val="none"/>
                      <w:lang w:val="en-US" w:eastAsia="zh-CN" w:bidi="ar"/>
                    </w:rPr>
                    <w:t>废水量</w:t>
                  </w:r>
                </w:p>
              </w:tc>
              <w:tc>
                <w:tcPr>
                  <w:tcW w:w="566" w:type="pct"/>
                  <w:noWrap w:val="0"/>
                  <w:vAlign w:val="center"/>
                </w:tcPr>
                <w:p w14:paraId="56AA4D4B">
                  <w:pPr>
                    <w:widowControl/>
                    <w:adjustRightInd w:val="0"/>
                    <w:snapToGrid w:val="0"/>
                    <w:jc w:val="center"/>
                    <w:textAlignment w:val="center"/>
                    <w:rPr>
                      <w:rFonts w:hint="eastAsia"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w:t>
                  </w:r>
                </w:p>
              </w:tc>
              <w:tc>
                <w:tcPr>
                  <w:tcW w:w="536" w:type="pct"/>
                  <w:noWrap w:val="0"/>
                  <w:vAlign w:val="center"/>
                </w:tcPr>
                <w:p w14:paraId="65118CFA">
                  <w:pPr>
                    <w:keepNext w:val="0"/>
                    <w:keepLines w:val="0"/>
                    <w:widowControl/>
                    <w:suppressLineNumbers w:val="0"/>
                    <w:jc w:val="center"/>
                    <w:textAlignment w:val="center"/>
                    <w:rPr>
                      <w:rFonts w:hint="eastAsia"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i w:val="0"/>
                      <w:iCs w:val="0"/>
                      <w:color w:val="000000"/>
                      <w:kern w:val="0"/>
                      <w:sz w:val="22"/>
                      <w:szCs w:val="22"/>
                      <w:u w:val="none"/>
                      <w:lang w:val="en-US" w:eastAsia="zh-CN" w:bidi="ar"/>
                    </w:rPr>
                    <w:t>20</w:t>
                  </w:r>
                </w:p>
              </w:tc>
              <w:tc>
                <w:tcPr>
                  <w:tcW w:w="610" w:type="pct"/>
                  <w:vMerge w:val="continue"/>
                  <w:noWrap w:val="0"/>
                  <w:vAlign w:val="center"/>
                </w:tcPr>
                <w:p w14:paraId="7054E62F">
                  <w:pPr>
                    <w:adjustRightInd w:val="0"/>
                    <w:snapToGrid w:val="0"/>
                    <w:jc w:val="center"/>
                    <w:rPr>
                      <w:color w:val="auto"/>
                      <w:sz w:val="21"/>
                      <w:szCs w:val="21"/>
                    </w:rPr>
                  </w:pPr>
                </w:p>
              </w:tc>
              <w:tc>
                <w:tcPr>
                  <w:tcW w:w="323" w:type="pct"/>
                  <w:vMerge w:val="continue"/>
                  <w:noWrap w:val="0"/>
                  <w:vAlign w:val="center"/>
                </w:tcPr>
                <w:p w14:paraId="65D9AA83">
                  <w:pPr>
                    <w:adjustRightInd w:val="0"/>
                    <w:snapToGrid w:val="0"/>
                    <w:jc w:val="center"/>
                    <w:rPr>
                      <w:rFonts w:hint="eastAsia"/>
                      <w:color w:val="auto"/>
                      <w:sz w:val="21"/>
                      <w:szCs w:val="21"/>
                      <w:lang w:val="en-US" w:eastAsia="zh-CN"/>
                    </w:rPr>
                  </w:pPr>
                </w:p>
              </w:tc>
              <w:tc>
                <w:tcPr>
                  <w:tcW w:w="470" w:type="pct"/>
                  <w:vMerge w:val="continue"/>
                  <w:noWrap w:val="0"/>
                  <w:vAlign w:val="center"/>
                </w:tcPr>
                <w:p w14:paraId="20049F43">
                  <w:pPr>
                    <w:adjustRightInd w:val="0"/>
                    <w:snapToGrid w:val="0"/>
                    <w:jc w:val="center"/>
                    <w:rPr>
                      <w:bCs/>
                      <w:spacing w:val="-4"/>
                      <w:szCs w:val="21"/>
                    </w:rPr>
                  </w:pPr>
                </w:p>
              </w:tc>
              <w:tc>
                <w:tcPr>
                  <w:tcW w:w="389" w:type="pct"/>
                  <w:vMerge w:val="continue"/>
                  <w:noWrap w:val="0"/>
                  <w:vAlign w:val="center"/>
                </w:tcPr>
                <w:p w14:paraId="07BB8154">
                  <w:pPr>
                    <w:adjustRightInd w:val="0"/>
                    <w:snapToGrid w:val="0"/>
                    <w:jc w:val="center"/>
                    <w:rPr>
                      <w:color w:val="auto"/>
                      <w:sz w:val="21"/>
                      <w:szCs w:val="21"/>
                    </w:rPr>
                  </w:pPr>
                </w:p>
              </w:tc>
              <w:tc>
                <w:tcPr>
                  <w:tcW w:w="374" w:type="pct"/>
                  <w:vMerge w:val="continue"/>
                  <w:noWrap w:val="0"/>
                  <w:vAlign w:val="center"/>
                </w:tcPr>
                <w:p w14:paraId="33DEAD00">
                  <w:pPr>
                    <w:adjustRightInd w:val="0"/>
                    <w:snapToGrid w:val="0"/>
                    <w:jc w:val="center"/>
                    <w:rPr>
                      <w:color w:val="auto"/>
                      <w:sz w:val="21"/>
                      <w:szCs w:val="21"/>
                    </w:rPr>
                  </w:pPr>
                </w:p>
              </w:tc>
              <w:tc>
                <w:tcPr>
                  <w:tcW w:w="316" w:type="pct"/>
                  <w:vMerge w:val="continue"/>
                  <w:noWrap w:val="0"/>
                  <w:vAlign w:val="center"/>
                </w:tcPr>
                <w:p w14:paraId="64969247">
                  <w:pPr>
                    <w:adjustRightInd w:val="0"/>
                    <w:snapToGrid w:val="0"/>
                    <w:jc w:val="center"/>
                    <w:rPr>
                      <w:color w:val="auto"/>
                      <w:sz w:val="21"/>
                      <w:szCs w:val="21"/>
                    </w:rPr>
                  </w:pPr>
                </w:p>
              </w:tc>
              <w:tc>
                <w:tcPr>
                  <w:tcW w:w="573" w:type="pct"/>
                  <w:vMerge w:val="continue"/>
                  <w:noWrap w:val="0"/>
                  <w:vAlign w:val="center"/>
                </w:tcPr>
                <w:p w14:paraId="42E26406">
                  <w:pPr>
                    <w:adjustRightInd w:val="0"/>
                    <w:snapToGrid w:val="0"/>
                    <w:jc w:val="center"/>
                    <w:rPr>
                      <w:color w:val="auto"/>
                      <w:sz w:val="21"/>
                      <w:szCs w:val="21"/>
                    </w:rPr>
                  </w:pPr>
                </w:p>
              </w:tc>
            </w:tr>
            <w:tr w14:paraId="338C140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40" w:hRule="atLeast"/>
              </w:trPr>
              <w:tc>
                <w:tcPr>
                  <w:tcW w:w="384" w:type="pct"/>
                  <w:vMerge w:val="continue"/>
                  <w:noWrap w:val="0"/>
                  <w:vAlign w:val="center"/>
                </w:tcPr>
                <w:p w14:paraId="43312203">
                  <w:pPr>
                    <w:jc w:val="center"/>
                    <w:rPr>
                      <w:rFonts w:hint="eastAsia"/>
                      <w:color w:val="auto"/>
                      <w:kern w:val="0"/>
                      <w:sz w:val="21"/>
                      <w:szCs w:val="21"/>
                      <w:lang w:val="en-US" w:eastAsia="zh-CN"/>
                    </w:rPr>
                  </w:pPr>
                </w:p>
              </w:tc>
              <w:tc>
                <w:tcPr>
                  <w:tcW w:w="455" w:type="pct"/>
                  <w:noWrap w:val="0"/>
                  <w:vAlign w:val="center"/>
                </w:tcPr>
                <w:p w14:paraId="551DEC7C">
                  <w:pPr>
                    <w:keepNext w:val="0"/>
                    <w:keepLines w:val="0"/>
                    <w:widowControl/>
                    <w:suppressLineNumbers w:val="0"/>
                    <w:jc w:val="center"/>
                    <w:textAlignment w:val="center"/>
                    <w:rPr>
                      <w:rFonts w:hint="eastAsia"/>
                      <w:color w:val="auto"/>
                      <w:kern w:val="0"/>
                      <w:sz w:val="21"/>
                      <w:szCs w:val="21"/>
                      <w:lang w:val="en-US" w:eastAsia="zh-CN"/>
                    </w:rPr>
                  </w:pPr>
                  <w:r>
                    <w:rPr>
                      <w:rFonts w:hint="default" w:ascii="Times New Roman" w:hAnsi="Times New Roman" w:eastAsia="宋体" w:cs="Times New Roman"/>
                      <w:i w:val="0"/>
                      <w:iCs w:val="0"/>
                      <w:color w:val="000000"/>
                      <w:kern w:val="0"/>
                      <w:sz w:val="22"/>
                      <w:szCs w:val="22"/>
                      <w:u w:val="none"/>
                      <w:lang w:val="en-US" w:eastAsia="zh-CN" w:bidi="ar"/>
                    </w:rPr>
                    <w:t>COD</w:t>
                  </w:r>
                </w:p>
              </w:tc>
              <w:tc>
                <w:tcPr>
                  <w:tcW w:w="566" w:type="pct"/>
                  <w:noWrap w:val="0"/>
                  <w:vAlign w:val="center"/>
                </w:tcPr>
                <w:p w14:paraId="534D2121">
                  <w:pPr>
                    <w:keepNext w:val="0"/>
                    <w:keepLines w:val="0"/>
                    <w:widowControl/>
                    <w:suppressLineNumbers w:val="0"/>
                    <w:jc w:val="center"/>
                    <w:textAlignment w:val="center"/>
                    <w:rPr>
                      <w:rFonts w:hint="eastAsia"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i w:val="0"/>
                      <w:iCs w:val="0"/>
                      <w:color w:val="000000"/>
                      <w:kern w:val="0"/>
                      <w:sz w:val="22"/>
                      <w:szCs w:val="22"/>
                      <w:u w:val="none"/>
                      <w:lang w:val="en-US" w:eastAsia="zh-CN" w:bidi="ar"/>
                    </w:rPr>
                    <w:t>100</w:t>
                  </w:r>
                </w:p>
              </w:tc>
              <w:tc>
                <w:tcPr>
                  <w:tcW w:w="536" w:type="pct"/>
                  <w:noWrap w:val="0"/>
                  <w:vAlign w:val="center"/>
                </w:tcPr>
                <w:p w14:paraId="2E9F10E0">
                  <w:pPr>
                    <w:keepNext w:val="0"/>
                    <w:keepLines w:val="0"/>
                    <w:widowControl/>
                    <w:suppressLineNumbers w:val="0"/>
                    <w:jc w:val="center"/>
                    <w:textAlignment w:val="center"/>
                    <w:rPr>
                      <w:rFonts w:hint="eastAsia"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i w:val="0"/>
                      <w:iCs w:val="0"/>
                      <w:color w:val="000000"/>
                      <w:kern w:val="0"/>
                      <w:sz w:val="22"/>
                      <w:szCs w:val="22"/>
                      <w:u w:val="none"/>
                      <w:lang w:val="en-US" w:eastAsia="zh-CN" w:bidi="ar"/>
                    </w:rPr>
                    <w:t>0.002</w:t>
                  </w:r>
                </w:p>
              </w:tc>
              <w:tc>
                <w:tcPr>
                  <w:tcW w:w="610" w:type="pct"/>
                  <w:vMerge w:val="continue"/>
                  <w:noWrap w:val="0"/>
                  <w:vAlign w:val="center"/>
                </w:tcPr>
                <w:p w14:paraId="77595C19">
                  <w:pPr>
                    <w:adjustRightInd w:val="0"/>
                    <w:snapToGrid w:val="0"/>
                    <w:jc w:val="center"/>
                    <w:rPr>
                      <w:color w:val="auto"/>
                      <w:sz w:val="21"/>
                      <w:szCs w:val="21"/>
                    </w:rPr>
                  </w:pPr>
                </w:p>
              </w:tc>
              <w:tc>
                <w:tcPr>
                  <w:tcW w:w="323" w:type="pct"/>
                  <w:vMerge w:val="continue"/>
                  <w:noWrap w:val="0"/>
                  <w:vAlign w:val="center"/>
                </w:tcPr>
                <w:p w14:paraId="633F70D0">
                  <w:pPr>
                    <w:adjustRightInd w:val="0"/>
                    <w:snapToGrid w:val="0"/>
                    <w:jc w:val="center"/>
                    <w:rPr>
                      <w:rFonts w:hint="eastAsia"/>
                      <w:color w:val="auto"/>
                      <w:sz w:val="21"/>
                      <w:szCs w:val="21"/>
                      <w:lang w:val="en-US" w:eastAsia="zh-CN"/>
                    </w:rPr>
                  </w:pPr>
                </w:p>
              </w:tc>
              <w:tc>
                <w:tcPr>
                  <w:tcW w:w="470" w:type="pct"/>
                  <w:vMerge w:val="continue"/>
                  <w:noWrap w:val="0"/>
                  <w:vAlign w:val="center"/>
                </w:tcPr>
                <w:p w14:paraId="360CD722">
                  <w:pPr>
                    <w:adjustRightInd w:val="0"/>
                    <w:snapToGrid w:val="0"/>
                    <w:jc w:val="center"/>
                    <w:rPr>
                      <w:bCs/>
                      <w:spacing w:val="-4"/>
                      <w:szCs w:val="21"/>
                    </w:rPr>
                  </w:pPr>
                </w:p>
              </w:tc>
              <w:tc>
                <w:tcPr>
                  <w:tcW w:w="389" w:type="pct"/>
                  <w:vMerge w:val="continue"/>
                  <w:noWrap w:val="0"/>
                  <w:vAlign w:val="center"/>
                </w:tcPr>
                <w:p w14:paraId="0F5DAED6">
                  <w:pPr>
                    <w:adjustRightInd w:val="0"/>
                    <w:snapToGrid w:val="0"/>
                    <w:jc w:val="center"/>
                    <w:rPr>
                      <w:color w:val="auto"/>
                      <w:sz w:val="21"/>
                      <w:szCs w:val="21"/>
                    </w:rPr>
                  </w:pPr>
                </w:p>
              </w:tc>
              <w:tc>
                <w:tcPr>
                  <w:tcW w:w="374" w:type="pct"/>
                  <w:vMerge w:val="continue"/>
                  <w:noWrap w:val="0"/>
                  <w:vAlign w:val="center"/>
                </w:tcPr>
                <w:p w14:paraId="550E0BF0">
                  <w:pPr>
                    <w:adjustRightInd w:val="0"/>
                    <w:snapToGrid w:val="0"/>
                    <w:jc w:val="center"/>
                    <w:rPr>
                      <w:color w:val="auto"/>
                      <w:sz w:val="21"/>
                      <w:szCs w:val="21"/>
                    </w:rPr>
                  </w:pPr>
                </w:p>
              </w:tc>
              <w:tc>
                <w:tcPr>
                  <w:tcW w:w="316" w:type="pct"/>
                  <w:vMerge w:val="continue"/>
                  <w:noWrap w:val="0"/>
                  <w:vAlign w:val="center"/>
                </w:tcPr>
                <w:p w14:paraId="7848463F">
                  <w:pPr>
                    <w:adjustRightInd w:val="0"/>
                    <w:snapToGrid w:val="0"/>
                    <w:jc w:val="center"/>
                    <w:rPr>
                      <w:color w:val="auto"/>
                      <w:sz w:val="21"/>
                      <w:szCs w:val="21"/>
                    </w:rPr>
                  </w:pPr>
                </w:p>
              </w:tc>
              <w:tc>
                <w:tcPr>
                  <w:tcW w:w="573" w:type="pct"/>
                  <w:vMerge w:val="continue"/>
                  <w:noWrap w:val="0"/>
                  <w:vAlign w:val="center"/>
                </w:tcPr>
                <w:p w14:paraId="44B572A9">
                  <w:pPr>
                    <w:adjustRightInd w:val="0"/>
                    <w:snapToGrid w:val="0"/>
                    <w:jc w:val="center"/>
                    <w:rPr>
                      <w:color w:val="auto"/>
                      <w:sz w:val="21"/>
                      <w:szCs w:val="21"/>
                    </w:rPr>
                  </w:pPr>
                </w:p>
              </w:tc>
            </w:tr>
            <w:tr w14:paraId="1830866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trPr>
              <w:tc>
                <w:tcPr>
                  <w:tcW w:w="384" w:type="pct"/>
                  <w:vMerge w:val="continue"/>
                  <w:tcBorders>
                    <w:bottom w:val="single" w:color="auto" w:sz="4" w:space="0"/>
                  </w:tcBorders>
                  <w:noWrap w:val="0"/>
                  <w:vAlign w:val="center"/>
                </w:tcPr>
                <w:p w14:paraId="0010E68C">
                  <w:pPr>
                    <w:jc w:val="center"/>
                    <w:rPr>
                      <w:rFonts w:hint="eastAsia"/>
                      <w:color w:val="auto"/>
                      <w:kern w:val="0"/>
                      <w:sz w:val="21"/>
                      <w:szCs w:val="21"/>
                      <w:lang w:val="en-US" w:eastAsia="zh-CN"/>
                    </w:rPr>
                  </w:pPr>
                </w:p>
              </w:tc>
              <w:tc>
                <w:tcPr>
                  <w:tcW w:w="455" w:type="pct"/>
                  <w:tcBorders>
                    <w:bottom w:val="single" w:color="auto" w:sz="4" w:space="0"/>
                  </w:tcBorders>
                  <w:noWrap w:val="0"/>
                  <w:vAlign w:val="center"/>
                </w:tcPr>
                <w:p w14:paraId="4CE43054">
                  <w:pPr>
                    <w:keepNext w:val="0"/>
                    <w:keepLines w:val="0"/>
                    <w:widowControl/>
                    <w:suppressLineNumbers w:val="0"/>
                    <w:jc w:val="center"/>
                    <w:textAlignment w:val="center"/>
                    <w:rPr>
                      <w:rFonts w:hint="eastAsia"/>
                      <w:color w:val="auto"/>
                      <w:kern w:val="0"/>
                      <w:sz w:val="21"/>
                      <w:szCs w:val="21"/>
                      <w:lang w:val="en-US" w:eastAsia="zh-CN"/>
                    </w:rPr>
                  </w:pPr>
                  <w:r>
                    <w:rPr>
                      <w:rFonts w:hint="default" w:ascii="Times New Roman" w:hAnsi="Times New Roman" w:eastAsia="宋体" w:cs="Times New Roman"/>
                      <w:i w:val="0"/>
                      <w:iCs w:val="0"/>
                      <w:color w:val="000000"/>
                      <w:kern w:val="0"/>
                      <w:sz w:val="22"/>
                      <w:szCs w:val="22"/>
                      <w:u w:val="none"/>
                      <w:lang w:val="en-US" w:eastAsia="zh-CN" w:bidi="ar"/>
                    </w:rPr>
                    <w:t>SS</w:t>
                  </w:r>
                </w:p>
              </w:tc>
              <w:tc>
                <w:tcPr>
                  <w:tcW w:w="566" w:type="pct"/>
                  <w:noWrap w:val="0"/>
                  <w:vAlign w:val="center"/>
                </w:tcPr>
                <w:p w14:paraId="29D1AB0F">
                  <w:pPr>
                    <w:keepNext w:val="0"/>
                    <w:keepLines w:val="0"/>
                    <w:widowControl/>
                    <w:suppressLineNumbers w:val="0"/>
                    <w:jc w:val="center"/>
                    <w:textAlignment w:val="center"/>
                    <w:rPr>
                      <w:rFonts w:hint="eastAsia"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i w:val="0"/>
                      <w:iCs w:val="0"/>
                      <w:color w:val="000000"/>
                      <w:kern w:val="0"/>
                      <w:sz w:val="22"/>
                      <w:szCs w:val="22"/>
                      <w:u w:val="none"/>
                      <w:lang w:val="en-US" w:eastAsia="zh-CN" w:bidi="ar"/>
                    </w:rPr>
                    <w:t>80</w:t>
                  </w:r>
                </w:p>
              </w:tc>
              <w:tc>
                <w:tcPr>
                  <w:tcW w:w="536" w:type="pct"/>
                  <w:noWrap w:val="0"/>
                  <w:vAlign w:val="center"/>
                </w:tcPr>
                <w:p w14:paraId="0FF47478">
                  <w:pPr>
                    <w:keepNext w:val="0"/>
                    <w:keepLines w:val="0"/>
                    <w:widowControl/>
                    <w:suppressLineNumbers w:val="0"/>
                    <w:jc w:val="center"/>
                    <w:textAlignment w:val="center"/>
                    <w:rPr>
                      <w:rFonts w:hint="eastAsia"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i w:val="0"/>
                      <w:iCs w:val="0"/>
                      <w:color w:val="000000"/>
                      <w:kern w:val="0"/>
                      <w:sz w:val="22"/>
                      <w:szCs w:val="22"/>
                      <w:u w:val="none"/>
                      <w:lang w:val="en-US" w:eastAsia="zh-CN" w:bidi="ar"/>
                    </w:rPr>
                    <w:t>0.0016</w:t>
                  </w:r>
                </w:p>
              </w:tc>
              <w:tc>
                <w:tcPr>
                  <w:tcW w:w="610" w:type="pct"/>
                  <w:vMerge w:val="continue"/>
                  <w:noWrap w:val="0"/>
                  <w:vAlign w:val="center"/>
                </w:tcPr>
                <w:p w14:paraId="618CB316">
                  <w:pPr>
                    <w:adjustRightInd w:val="0"/>
                    <w:snapToGrid w:val="0"/>
                    <w:jc w:val="center"/>
                    <w:rPr>
                      <w:color w:val="auto"/>
                      <w:sz w:val="21"/>
                      <w:szCs w:val="21"/>
                    </w:rPr>
                  </w:pPr>
                </w:p>
              </w:tc>
              <w:tc>
                <w:tcPr>
                  <w:tcW w:w="323" w:type="pct"/>
                  <w:vMerge w:val="continue"/>
                  <w:noWrap w:val="0"/>
                  <w:vAlign w:val="center"/>
                </w:tcPr>
                <w:p w14:paraId="71059EF4">
                  <w:pPr>
                    <w:adjustRightInd w:val="0"/>
                    <w:snapToGrid w:val="0"/>
                    <w:jc w:val="center"/>
                    <w:rPr>
                      <w:rFonts w:hint="eastAsia"/>
                      <w:color w:val="auto"/>
                      <w:sz w:val="21"/>
                      <w:szCs w:val="21"/>
                      <w:lang w:val="en-US" w:eastAsia="zh-CN"/>
                    </w:rPr>
                  </w:pPr>
                </w:p>
              </w:tc>
              <w:tc>
                <w:tcPr>
                  <w:tcW w:w="470" w:type="pct"/>
                  <w:vMerge w:val="continue"/>
                  <w:noWrap w:val="0"/>
                  <w:vAlign w:val="center"/>
                </w:tcPr>
                <w:p w14:paraId="73FE7DD8">
                  <w:pPr>
                    <w:adjustRightInd w:val="0"/>
                    <w:snapToGrid w:val="0"/>
                    <w:jc w:val="center"/>
                    <w:rPr>
                      <w:bCs/>
                      <w:spacing w:val="-4"/>
                      <w:szCs w:val="21"/>
                    </w:rPr>
                  </w:pPr>
                </w:p>
              </w:tc>
              <w:tc>
                <w:tcPr>
                  <w:tcW w:w="389" w:type="pct"/>
                  <w:vMerge w:val="continue"/>
                  <w:noWrap w:val="0"/>
                  <w:vAlign w:val="center"/>
                </w:tcPr>
                <w:p w14:paraId="696FE9BE">
                  <w:pPr>
                    <w:adjustRightInd w:val="0"/>
                    <w:snapToGrid w:val="0"/>
                    <w:jc w:val="center"/>
                    <w:rPr>
                      <w:color w:val="auto"/>
                      <w:sz w:val="21"/>
                      <w:szCs w:val="21"/>
                    </w:rPr>
                  </w:pPr>
                </w:p>
              </w:tc>
              <w:tc>
                <w:tcPr>
                  <w:tcW w:w="374" w:type="pct"/>
                  <w:vMerge w:val="continue"/>
                  <w:noWrap w:val="0"/>
                  <w:vAlign w:val="center"/>
                </w:tcPr>
                <w:p w14:paraId="0B666CE2">
                  <w:pPr>
                    <w:adjustRightInd w:val="0"/>
                    <w:snapToGrid w:val="0"/>
                    <w:jc w:val="center"/>
                    <w:rPr>
                      <w:color w:val="auto"/>
                      <w:sz w:val="21"/>
                      <w:szCs w:val="21"/>
                    </w:rPr>
                  </w:pPr>
                </w:p>
              </w:tc>
              <w:tc>
                <w:tcPr>
                  <w:tcW w:w="316" w:type="pct"/>
                  <w:vMerge w:val="continue"/>
                  <w:noWrap w:val="0"/>
                  <w:vAlign w:val="center"/>
                </w:tcPr>
                <w:p w14:paraId="53A71C32">
                  <w:pPr>
                    <w:adjustRightInd w:val="0"/>
                    <w:snapToGrid w:val="0"/>
                    <w:jc w:val="center"/>
                    <w:rPr>
                      <w:color w:val="auto"/>
                      <w:sz w:val="21"/>
                      <w:szCs w:val="21"/>
                    </w:rPr>
                  </w:pPr>
                </w:p>
              </w:tc>
              <w:tc>
                <w:tcPr>
                  <w:tcW w:w="573" w:type="pct"/>
                  <w:vMerge w:val="continue"/>
                  <w:noWrap w:val="0"/>
                  <w:vAlign w:val="center"/>
                </w:tcPr>
                <w:p w14:paraId="196B2555">
                  <w:pPr>
                    <w:adjustRightInd w:val="0"/>
                    <w:snapToGrid w:val="0"/>
                    <w:jc w:val="center"/>
                    <w:rPr>
                      <w:color w:val="auto"/>
                      <w:sz w:val="21"/>
                      <w:szCs w:val="21"/>
                    </w:rPr>
                  </w:pPr>
                </w:p>
              </w:tc>
            </w:tr>
            <w:tr w14:paraId="277290B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trPr>
              <w:tc>
                <w:tcPr>
                  <w:tcW w:w="384" w:type="pct"/>
                  <w:vMerge w:val="restart"/>
                  <w:tcBorders>
                    <w:top w:val="single" w:color="auto" w:sz="4" w:space="0"/>
                  </w:tcBorders>
                  <w:noWrap w:val="0"/>
                  <w:vAlign w:val="center"/>
                </w:tcPr>
                <w:p w14:paraId="52555EED">
                  <w:pPr>
                    <w:jc w:val="center"/>
                    <w:rPr>
                      <w:rFonts w:hint="eastAsia"/>
                      <w:color w:val="auto"/>
                      <w:kern w:val="0"/>
                      <w:sz w:val="21"/>
                      <w:szCs w:val="21"/>
                      <w:lang w:val="en-US" w:eastAsia="zh-CN"/>
                    </w:rPr>
                  </w:pPr>
                  <w:r>
                    <w:rPr>
                      <w:rFonts w:hint="eastAsia"/>
                      <w:color w:val="auto"/>
                      <w:kern w:val="0"/>
                      <w:sz w:val="21"/>
                      <w:szCs w:val="21"/>
                      <w:lang w:val="en-US" w:eastAsia="zh-CN"/>
                    </w:rPr>
                    <w:t>综合</w:t>
                  </w:r>
                </w:p>
                <w:p w14:paraId="55A53E2C">
                  <w:pPr>
                    <w:jc w:val="center"/>
                    <w:rPr>
                      <w:rFonts w:hint="eastAsia"/>
                      <w:color w:val="auto"/>
                      <w:kern w:val="0"/>
                      <w:sz w:val="21"/>
                      <w:szCs w:val="21"/>
                      <w:lang w:val="en-US" w:eastAsia="zh-CN"/>
                    </w:rPr>
                  </w:pPr>
                  <w:r>
                    <w:rPr>
                      <w:rFonts w:hint="eastAsia"/>
                      <w:color w:val="auto"/>
                      <w:kern w:val="0"/>
                      <w:sz w:val="21"/>
                      <w:szCs w:val="21"/>
                      <w:lang w:val="en-US" w:eastAsia="zh-CN"/>
                    </w:rPr>
                    <w:t>废水</w:t>
                  </w:r>
                </w:p>
              </w:tc>
              <w:tc>
                <w:tcPr>
                  <w:tcW w:w="455" w:type="pct"/>
                  <w:tcBorders>
                    <w:top w:val="single" w:color="auto" w:sz="4" w:space="0"/>
                  </w:tcBorders>
                  <w:shd w:val="clear" w:color="auto" w:fill="auto"/>
                  <w:noWrap w:val="0"/>
                  <w:vAlign w:val="center"/>
                </w:tcPr>
                <w:p w14:paraId="7782F0BD">
                  <w:pPr>
                    <w:widowControl/>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rPr>
                    <w:t>废水量</w:t>
                  </w:r>
                </w:p>
              </w:tc>
              <w:tc>
                <w:tcPr>
                  <w:tcW w:w="566" w:type="pct"/>
                  <w:noWrap w:val="0"/>
                  <w:vAlign w:val="center"/>
                </w:tcPr>
                <w:p w14:paraId="3D10513C">
                  <w:pPr>
                    <w:keepNext w:val="0"/>
                    <w:keepLines w:val="0"/>
                    <w:widowControl/>
                    <w:suppressLineNumbers w:val="0"/>
                    <w:jc w:val="center"/>
                    <w:textAlignment w:val="center"/>
                    <w:rPr>
                      <w:rFonts w:hint="eastAsia"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w:t>
                  </w:r>
                </w:p>
              </w:tc>
              <w:tc>
                <w:tcPr>
                  <w:tcW w:w="536" w:type="pct"/>
                  <w:noWrap w:val="0"/>
                  <w:vAlign w:val="center"/>
                </w:tcPr>
                <w:p w14:paraId="478ED5A2">
                  <w:pPr>
                    <w:widowControl/>
                    <w:adjustRightInd w:val="0"/>
                    <w:snapToGrid w:val="0"/>
                    <w:jc w:val="center"/>
                    <w:textAlignment w:val="center"/>
                    <w:rPr>
                      <w:rFonts w:hint="default" w:ascii="Times New Roman" w:hAnsi="Times New Roman" w:eastAsia="宋体" w:cs="Times New Roman"/>
                      <w:bCs/>
                      <w:color w:val="auto"/>
                      <w:kern w:val="0"/>
                      <w:sz w:val="21"/>
                      <w:szCs w:val="21"/>
                      <w:lang w:val="en-US" w:eastAsia="zh-CN"/>
                    </w:rPr>
                  </w:pPr>
                  <w:r>
                    <w:rPr>
                      <w:rFonts w:hint="eastAsia" w:cs="Times New Roman"/>
                      <w:bCs/>
                      <w:color w:val="auto"/>
                      <w:kern w:val="0"/>
                      <w:sz w:val="21"/>
                      <w:szCs w:val="21"/>
                      <w:lang w:val="en-US" w:eastAsia="zh-CN"/>
                    </w:rPr>
                    <w:t>220</w:t>
                  </w:r>
                </w:p>
              </w:tc>
              <w:tc>
                <w:tcPr>
                  <w:tcW w:w="610" w:type="pct"/>
                  <w:vMerge w:val="continue"/>
                  <w:noWrap w:val="0"/>
                  <w:vAlign w:val="center"/>
                </w:tcPr>
                <w:p w14:paraId="5761B0DD">
                  <w:pPr>
                    <w:adjustRightInd w:val="0"/>
                    <w:snapToGrid w:val="0"/>
                    <w:jc w:val="center"/>
                    <w:rPr>
                      <w:color w:val="auto"/>
                      <w:sz w:val="21"/>
                      <w:szCs w:val="21"/>
                    </w:rPr>
                  </w:pPr>
                </w:p>
              </w:tc>
              <w:tc>
                <w:tcPr>
                  <w:tcW w:w="323" w:type="pct"/>
                  <w:vMerge w:val="continue"/>
                  <w:noWrap w:val="0"/>
                  <w:vAlign w:val="center"/>
                </w:tcPr>
                <w:p w14:paraId="7376045E">
                  <w:pPr>
                    <w:adjustRightInd w:val="0"/>
                    <w:snapToGrid w:val="0"/>
                    <w:jc w:val="center"/>
                    <w:rPr>
                      <w:rFonts w:hint="eastAsia"/>
                      <w:color w:val="auto"/>
                      <w:sz w:val="21"/>
                      <w:szCs w:val="21"/>
                      <w:lang w:val="en-US" w:eastAsia="zh-CN"/>
                    </w:rPr>
                  </w:pPr>
                </w:p>
              </w:tc>
              <w:tc>
                <w:tcPr>
                  <w:tcW w:w="470" w:type="pct"/>
                  <w:vMerge w:val="continue"/>
                  <w:noWrap w:val="0"/>
                  <w:vAlign w:val="center"/>
                </w:tcPr>
                <w:p w14:paraId="7C05404D">
                  <w:pPr>
                    <w:adjustRightInd w:val="0"/>
                    <w:snapToGrid w:val="0"/>
                    <w:jc w:val="center"/>
                    <w:rPr>
                      <w:bCs/>
                      <w:spacing w:val="-4"/>
                      <w:szCs w:val="21"/>
                    </w:rPr>
                  </w:pPr>
                </w:p>
              </w:tc>
              <w:tc>
                <w:tcPr>
                  <w:tcW w:w="389" w:type="pct"/>
                  <w:vMerge w:val="continue"/>
                  <w:noWrap w:val="0"/>
                  <w:vAlign w:val="center"/>
                </w:tcPr>
                <w:p w14:paraId="4754786D">
                  <w:pPr>
                    <w:adjustRightInd w:val="0"/>
                    <w:snapToGrid w:val="0"/>
                    <w:jc w:val="center"/>
                    <w:rPr>
                      <w:color w:val="auto"/>
                      <w:sz w:val="21"/>
                      <w:szCs w:val="21"/>
                    </w:rPr>
                  </w:pPr>
                </w:p>
              </w:tc>
              <w:tc>
                <w:tcPr>
                  <w:tcW w:w="374" w:type="pct"/>
                  <w:vMerge w:val="continue"/>
                  <w:noWrap w:val="0"/>
                  <w:vAlign w:val="center"/>
                </w:tcPr>
                <w:p w14:paraId="73B6E86A">
                  <w:pPr>
                    <w:adjustRightInd w:val="0"/>
                    <w:snapToGrid w:val="0"/>
                    <w:jc w:val="center"/>
                    <w:rPr>
                      <w:color w:val="auto"/>
                      <w:sz w:val="21"/>
                      <w:szCs w:val="21"/>
                    </w:rPr>
                  </w:pPr>
                </w:p>
              </w:tc>
              <w:tc>
                <w:tcPr>
                  <w:tcW w:w="316" w:type="pct"/>
                  <w:vMerge w:val="continue"/>
                  <w:noWrap w:val="0"/>
                  <w:vAlign w:val="center"/>
                </w:tcPr>
                <w:p w14:paraId="37424538">
                  <w:pPr>
                    <w:adjustRightInd w:val="0"/>
                    <w:snapToGrid w:val="0"/>
                    <w:jc w:val="center"/>
                    <w:rPr>
                      <w:color w:val="auto"/>
                      <w:sz w:val="21"/>
                      <w:szCs w:val="21"/>
                    </w:rPr>
                  </w:pPr>
                </w:p>
              </w:tc>
              <w:tc>
                <w:tcPr>
                  <w:tcW w:w="573" w:type="pct"/>
                  <w:vMerge w:val="continue"/>
                  <w:noWrap w:val="0"/>
                  <w:vAlign w:val="center"/>
                </w:tcPr>
                <w:p w14:paraId="0CDC09E6">
                  <w:pPr>
                    <w:adjustRightInd w:val="0"/>
                    <w:snapToGrid w:val="0"/>
                    <w:jc w:val="center"/>
                    <w:rPr>
                      <w:color w:val="auto"/>
                      <w:sz w:val="21"/>
                      <w:szCs w:val="21"/>
                    </w:rPr>
                  </w:pPr>
                </w:p>
              </w:tc>
            </w:tr>
            <w:tr w14:paraId="7A4AE14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trPr>
              <w:tc>
                <w:tcPr>
                  <w:tcW w:w="384" w:type="pct"/>
                  <w:vMerge w:val="continue"/>
                  <w:noWrap w:val="0"/>
                  <w:vAlign w:val="center"/>
                </w:tcPr>
                <w:p w14:paraId="15855ECF">
                  <w:pPr>
                    <w:jc w:val="center"/>
                    <w:rPr>
                      <w:rFonts w:hint="eastAsia"/>
                      <w:color w:val="auto"/>
                      <w:kern w:val="0"/>
                      <w:sz w:val="21"/>
                      <w:szCs w:val="21"/>
                      <w:lang w:val="en-US" w:eastAsia="zh-CN"/>
                    </w:rPr>
                  </w:pPr>
                </w:p>
              </w:tc>
              <w:tc>
                <w:tcPr>
                  <w:tcW w:w="455" w:type="pct"/>
                  <w:shd w:val="clear" w:color="auto" w:fill="auto"/>
                  <w:noWrap w:val="0"/>
                  <w:vAlign w:val="center"/>
                </w:tcPr>
                <w:p w14:paraId="08BDDC2D">
                  <w:pPr>
                    <w:widowControl/>
                    <w:jc w:val="center"/>
                    <w:rPr>
                      <w:rFonts w:hint="eastAsia" w:ascii="Times New Roman" w:hAnsi="Times New Roman" w:eastAsia="宋体" w:cs="Times New Roman"/>
                      <w:color w:val="auto"/>
                      <w:kern w:val="0"/>
                      <w:sz w:val="21"/>
                      <w:szCs w:val="21"/>
                      <w:lang w:val="en-US" w:eastAsia="zh-CN" w:bidi="ar-SA"/>
                    </w:rPr>
                  </w:pPr>
                  <w:r>
                    <w:rPr>
                      <w:color w:val="auto"/>
                      <w:sz w:val="21"/>
                      <w:szCs w:val="21"/>
                    </w:rPr>
                    <w:t>COD</w:t>
                  </w:r>
                </w:p>
              </w:tc>
              <w:tc>
                <w:tcPr>
                  <w:tcW w:w="566" w:type="pct"/>
                  <w:shd w:val="clear" w:color="auto" w:fill="auto"/>
                  <w:noWrap w:val="0"/>
                  <w:vAlign w:val="center"/>
                </w:tcPr>
                <w:p w14:paraId="6AFAEE66">
                  <w:pPr>
                    <w:keepNext w:val="0"/>
                    <w:keepLines w:val="0"/>
                    <w:widowControl/>
                    <w:suppressLineNumbers w:val="0"/>
                    <w:jc w:val="center"/>
                    <w:textAlignment w:val="center"/>
                    <w:rPr>
                      <w:rFonts w:hint="eastAsia"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372.727</w:t>
                  </w:r>
                </w:p>
              </w:tc>
              <w:tc>
                <w:tcPr>
                  <w:tcW w:w="536" w:type="pct"/>
                  <w:noWrap w:val="0"/>
                  <w:vAlign w:val="center"/>
                </w:tcPr>
                <w:p w14:paraId="62E08FAA">
                  <w:pPr>
                    <w:keepNext w:val="0"/>
                    <w:keepLines w:val="0"/>
                    <w:widowControl/>
                    <w:suppressLineNumbers w:val="0"/>
                    <w:jc w:val="center"/>
                    <w:textAlignment w:val="center"/>
                    <w:rPr>
                      <w:rFonts w:hint="eastAsia"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i w:val="0"/>
                      <w:iCs w:val="0"/>
                      <w:color w:val="000000"/>
                      <w:kern w:val="0"/>
                      <w:sz w:val="22"/>
                      <w:szCs w:val="22"/>
                      <w:u w:val="none"/>
                      <w:lang w:val="en-US" w:eastAsia="zh-CN" w:bidi="ar"/>
                    </w:rPr>
                    <w:t>0.082</w:t>
                  </w:r>
                </w:p>
              </w:tc>
              <w:tc>
                <w:tcPr>
                  <w:tcW w:w="610" w:type="pct"/>
                  <w:vMerge w:val="continue"/>
                  <w:noWrap w:val="0"/>
                  <w:vAlign w:val="center"/>
                </w:tcPr>
                <w:p w14:paraId="0CFFF56C">
                  <w:pPr>
                    <w:adjustRightInd w:val="0"/>
                    <w:snapToGrid w:val="0"/>
                    <w:jc w:val="center"/>
                    <w:rPr>
                      <w:color w:val="auto"/>
                      <w:sz w:val="21"/>
                      <w:szCs w:val="21"/>
                    </w:rPr>
                  </w:pPr>
                </w:p>
              </w:tc>
              <w:tc>
                <w:tcPr>
                  <w:tcW w:w="323" w:type="pct"/>
                  <w:vMerge w:val="continue"/>
                  <w:noWrap w:val="0"/>
                  <w:vAlign w:val="center"/>
                </w:tcPr>
                <w:p w14:paraId="710202C5">
                  <w:pPr>
                    <w:adjustRightInd w:val="0"/>
                    <w:snapToGrid w:val="0"/>
                    <w:jc w:val="center"/>
                    <w:rPr>
                      <w:rFonts w:hint="eastAsia"/>
                      <w:color w:val="auto"/>
                      <w:sz w:val="21"/>
                      <w:szCs w:val="21"/>
                      <w:lang w:val="en-US" w:eastAsia="zh-CN"/>
                    </w:rPr>
                  </w:pPr>
                </w:p>
              </w:tc>
              <w:tc>
                <w:tcPr>
                  <w:tcW w:w="470" w:type="pct"/>
                  <w:vMerge w:val="continue"/>
                  <w:noWrap w:val="0"/>
                  <w:vAlign w:val="center"/>
                </w:tcPr>
                <w:p w14:paraId="104D198F">
                  <w:pPr>
                    <w:adjustRightInd w:val="0"/>
                    <w:snapToGrid w:val="0"/>
                    <w:jc w:val="center"/>
                    <w:rPr>
                      <w:bCs/>
                      <w:spacing w:val="-4"/>
                      <w:szCs w:val="21"/>
                    </w:rPr>
                  </w:pPr>
                </w:p>
              </w:tc>
              <w:tc>
                <w:tcPr>
                  <w:tcW w:w="389" w:type="pct"/>
                  <w:vMerge w:val="continue"/>
                  <w:noWrap w:val="0"/>
                  <w:vAlign w:val="center"/>
                </w:tcPr>
                <w:p w14:paraId="6B09F7D2">
                  <w:pPr>
                    <w:adjustRightInd w:val="0"/>
                    <w:snapToGrid w:val="0"/>
                    <w:jc w:val="center"/>
                    <w:rPr>
                      <w:color w:val="auto"/>
                      <w:sz w:val="21"/>
                      <w:szCs w:val="21"/>
                    </w:rPr>
                  </w:pPr>
                </w:p>
              </w:tc>
              <w:tc>
                <w:tcPr>
                  <w:tcW w:w="374" w:type="pct"/>
                  <w:vMerge w:val="continue"/>
                  <w:noWrap w:val="0"/>
                  <w:vAlign w:val="center"/>
                </w:tcPr>
                <w:p w14:paraId="668DAE23">
                  <w:pPr>
                    <w:adjustRightInd w:val="0"/>
                    <w:snapToGrid w:val="0"/>
                    <w:jc w:val="center"/>
                    <w:rPr>
                      <w:color w:val="auto"/>
                      <w:sz w:val="21"/>
                      <w:szCs w:val="21"/>
                    </w:rPr>
                  </w:pPr>
                </w:p>
              </w:tc>
              <w:tc>
                <w:tcPr>
                  <w:tcW w:w="316" w:type="pct"/>
                  <w:vMerge w:val="continue"/>
                  <w:noWrap w:val="0"/>
                  <w:vAlign w:val="center"/>
                </w:tcPr>
                <w:p w14:paraId="04477251">
                  <w:pPr>
                    <w:adjustRightInd w:val="0"/>
                    <w:snapToGrid w:val="0"/>
                    <w:jc w:val="center"/>
                    <w:rPr>
                      <w:color w:val="auto"/>
                      <w:sz w:val="21"/>
                      <w:szCs w:val="21"/>
                    </w:rPr>
                  </w:pPr>
                </w:p>
              </w:tc>
              <w:tc>
                <w:tcPr>
                  <w:tcW w:w="573" w:type="pct"/>
                  <w:vMerge w:val="continue"/>
                  <w:noWrap w:val="0"/>
                  <w:vAlign w:val="center"/>
                </w:tcPr>
                <w:p w14:paraId="12FD6C34">
                  <w:pPr>
                    <w:adjustRightInd w:val="0"/>
                    <w:snapToGrid w:val="0"/>
                    <w:jc w:val="center"/>
                    <w:rPr>
                      <w:color w:val="auto"/>
                      <w:sz w:val="21"/>
                      <w:szCs w:val="21"/>
                    </w:rPr>
                  </w:pPr>
                </w:p>
              </w:tc>
            </w:tr>
            <w:tr w14:paraId="3DB9FD3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trPr>
              <w:tc>
                <w:tcPr>
                  <w:tcW w:w="384" w:type="pct"/>
                  <w:vMerge w:val="continue"/>
                  <w:noWrap w:val="0"/>
                  <w:vAlign w:val="center"/>
                </w:tcPr>
                <w:p w14:paraId="5BDEB160">
                  <w:pPr>
                    <w:jc w:val="center"/>
                    <w:rPr>
                      <w:rFonts w:hint="eastAsia"/>
                      <w:color w:val="auto"/>
                      <w:kern w:val="0"/>
                      <w:sz w:val="21"/>
                      <w:szCs w:val="21"/>
                      <w:lang w:val="en-US" w:eastAsia="zh-CN"/>
                    </w:rPr>
                  </w:pPr>
                </w:p>
              </w:tc>
              <w:tc>
                <w:tcPr>
                  <w:tcW w:w="455" w:type="pct"/>
                  <w:shd w:val="clear" w:color="auto" w:fill="auto"/>
                  <w:noWrap w:val="0"/>
                  <w:vAlign w:val="center"/>
                </w:tcPr>
                <w:p w14:paraId="16B55B44">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SS</w:t>
                  </w:r>
                </w:p>
              </w:tc>
              <w:tc>
                <w:tcPr>
                  <w:tcW w:w="566" w:type="pct"/>
                  <w:shd w:val="clear" w:color="auto" w:fill="auto"/>
                  <w:noWrap w:val="0"/>
                  <w:vAlign w:val="center"/>
                </w:tcPr>
                <w:p w14:paraId="2F8B0575">
                  <w:pPr>
                    <w:keepNext w:val="0"/>
                    <w:keepLines w:val="0"/>
                    <w:widowControl/>
                    <w:suppressLineNumbers w:val="0"/>
                    <w:jc w:val="center"/>
                    <w:textAlignment w:val="center"/>
                    <w:rPr>
                      <w:rFonts w:hint="eastAsia"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280</w:t>
                  </w:r>
                </w:p>
              </w:tc>
              <w:tc>
                <w:tcPr>
                  <w:tcW w:w="536" w:type="pct"/>
                  <w:noWrap w:val="0"/>
                  <w:vAlign w:val="center"/>
                </w:tcPr>
                <w:p w14:paraId="35D77D93">
                  <w:pPr>
                    <w:keepNext w:val="0"/>
                    <w:keepLines w:val="0"/>
                    <w:widowControl/>
                    <w:suppressLineNumbers w:val="0"/>
                    <w:jc w:val="center"/>
                    <w:textAlignment w:val="center"/>
                    <w:rPr>
                      <w:rFonts w:hint="eastAsia"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i w:val="0"/>
                      <w:iCs w:val="0"/>
                      <w:color w:val="000000"/>
                      <w:kern w:val="0"/>
                      <w:sz w:val="22"/>
                      <w:szCs w:val="22"/>
                      <w:u w:val="none"/>
                      <w:lang w:val="en-US" w:eastAsia="zh-CN" w:bidi="ar"/>
                    </w:rPr>
                    <w:t>0.0616</w:t>
                  </w:r>
                </w:p>
              </w:tc>
              <w:tc>
                <w:tcPr>
                  <w:tcW w:w="610" w:type="pct"/>
                  <w:vMerge w:val="continue"/>
                  <w:noWrap w:val="0"/>
                  <w:vAlign w:val="center"/>
                </w:tcPr>
                <w:p w14:paraId="19C4B9F6">
                  <w:pPr>
                    <w:adjustRightInd w:val="0"/>
                    <w:snapToGrid w:val="0"/>
                    <w:jc w:val="center"/>
                    <w:rPr>
                      <w:color w:val="auto"/>
                      <w:sz w:val="21"/>
                      <w:szCs w:val="21"/>
                    </w:rPr>
                  </w:pPr>
                </w:p>
              </w:tc>
              <w:tc>
                <w:tcPr>
                  <w:tcW w:w="323" w:type="pct"/>
                  <w:vMerge w:val="continue"/>
                  <w:noWrap w:val="0"/>
                  <w:vAlign w:val="center"/>
                </w:tcPr>
                <w:p w14:paraId="6F3F92AB">
                  <w:pPr>
                    <w:adjustRightInd w:val="0"/>
                    <w:snapToGrid w:val="0"/>
                    <w:jc w:val="center"/>
                    <w:rPr>
                      <w:rFonts w:hint="eastAsia"/>
                      <w:color w:val="auto"/>
                      <w:sz w:val="21"/>
                      <w:szCs w:val="21"/>
                      <w:lang w:val="en-US" w:eastAsia="zh-CN"/>
                    </w:rPr>
                  </w:pPr>
                </w:p>
              </w:tc>
              <w:tc>
                <w:tcPr>
                  <w:tcW w:w="470" w:type="pct"/>
                  <w:vMerge w:val="continue"/>
                  <w:noWrap w:val="0"/>
                  <w:vAlign w:val="center"/>
                </w:tcPr>
                <w:p w14:paraId="6AFEC7AC">
                  <w:pPr>
                    <w:adjustRightInd w:val="0"/>
                    <w:snapToGrid w:val="0"/>
                    <w:jc w:val="center"/>
                    <w:rPr>
                      <w:bCs/>
                      <w:spacing w:val="-4"/>
                      <w:szCs w:val="21"/>
                    </w:rPr>
                  </w:pPr>
                </w:p>
              </w:tc>
              <w:tc>
                <w:tcPr>
                  <w:tcW w:w="389" w:type="pct"/>
                  <w:vMerge w:val="continue"/>
                  <w:noWrap w:val="0"/>
                  <w:vAlign w:val="center"/>
                </w:tcPr>
                <w:p w14:paraId="39DCB349">
                  <w:pPr>
                    <w:adjustRightInd w:val="0"/>
                    <w:snapToGrid w:val="0"/>
                    <w:jc w:val="center"/>
                    <w:rPr>
                      <w:color w:val="auto"/>
                      <w:sz w:val="21"/>
                      <w:szCs w:val="21"/>
                    </w:rPr>
                  </w:pPr>
                </w:p>
              </w:tc>
              <w:tc>
                <w:tcPr>
                  <w:tcW w:w="374" w:type="pct"/>
                  <w:vMerge w:val="continue"/>
                  <w:noWrap w:val="0"/>
                  <w:vAlign w:val="center"/>
                </w:tcPr>
                <w:p w14:paraId="309DF2D5">
                  <w:pPr>
                    <w:adjustRightInd w:val="0"/>
                    <w:snapToGrid w:val="0"/>
                    <w:jc w:val="center"/>
                    <w:rPr>
                      <w:color w:val="auto"/>
                      <w:sz w:val="21"/>
                      <w:szCs w:val="21"/>
                    </w:rPr>
                  </w:pPr>
                </w:p>
              </w:tc>
              <w:tc>
                <w:tcPr>
                  <w:tcW w:w="316" w:type="pct"/>
                  <w:vMerge w:val="continue"/>
                  <w:noWrap w:val="0"/>
                  <w:vAlign w:val="center"/>
                </w:tcPr>
                <w:p w14:paraId="53F6A6A0">
                  <w:pPr>
                    <w:adjustRightInd w:val="0"/>
                    <w:snapToGrid w:val="0"/>
                    <w:jc w:val="center"/>
                    <w:rPr>
                      <w:color w:val="auto"/>
                      <w:sz w:val="21"/>
                      <w:szCs w:val="21"/>
                    </w:rPr>
                  </w:pPr>
                </w:p>
              </w:tc>
              <w:tc>
                <w:tcPr>
                  <w:tcW w:w="573" w:type="pct"/>
                  <w:vMerge w:val="continue"/>
                  <w:noWrap w:val="0"/>
                  <w:vAlign w:val="center"/>
                </w:tcPr>
                <w:p w14:paraId="14E75404">
                  <w:pPr>
                    <w:adjustRightInd w:val="0"/>
                    <w:snapToGrid w:val="0"/>
                    <w:jc w:val="center"/>
                    <w:rPr>
                      <w:color w:val="auto"/>
                      <w:sz w:val="21"/>
                      <w:szCs w:val="21"/>
                    </w:rPr>
                  </w:pPr>
                </w:p>
              </w:tc>
            </w:tr>
            <w:tr w14:paraId="7818E21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trPr>
              <w:tc>
                <w:tcPr>
                  <w:tcW w:w="384" w:type="pct"/>
                  <w:vMerge w:val="continue"/>
                  <w:noWrap w:val="0"/>
                  <w:vAlign w:val="center"/>
                </w:tcPr>
                <w:p w14:paraId="64810A6C">
                  <w:pPr>
                    <w:jc w:val="center"/>
                    <w:rPr>
                      <w:rFonts w:hint="eastAsia"/>
                      <w:color w:val="auto"/>
                      <w:kern w:val="0"/>
                      <w:sz w:val="21"/>
                      <w:szCs w:val="21"/>
                      <w:lang w:val="en-US" w:eastAsia="zh-CN"/>
                    </w:rPr>
                  </w:pPr>
                </w:p>
              </w:tc>
              <w:tc>
                <w:tcPr>
                  <w:tcW w:w="455" w:type="pct"/>
                  <w:shd w:val="clear" w:color="auto" w:fill="auto"/>
                  <w:noWrap w:val="0"/>
                  <w:vAlign w:val="center"/>
                </w:tcPr>
                <w:p w14:paraId="7985058C">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氨氮</w:t>
                  </w:r>
                </w:p>
              </w:tc>
              <w:tc>
                <w:tcPr>
                  <w:tcW w:w="566" w:type="pct"/>
                  <w:shd w:val="clear" w:color="auto" w:fill="auto"/>
                  <w:noWrap w:val="0"/>
                  <w:vAlign w:val="center"/>
                </w:tcPr>
                <w:p w14:paraId="083D9719">
                  <w:pPr>
                    <w:keepNext w:val="0"/>
                    <w:keepLines w:val="0"/>
                    <w:widowControl/>
                    <w:suppressLineNumbers w:val="0"/>
                    <w:jc w:val="center"/>
                    <w:textAlignment w:val="center"/>
                    <w:rPr>
                      <w:rFonts w:hint="eastAsia"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36.364</w:t>
                  </w:r>
                </w:p>
              </w:tc>
              <w:tc>
                <w:tcPr>
                  <w:tcW w:w="536" w:type="pct"/>
                  <w:shd w:val="clear" w:color="auto" w:fill="auto"/>
                  <w:noWrap w:val="0"/>
                  <w:vAlign w:val="center"/>
                </w:tcPr>
                <w:p w14:paraId="60B273F3">
                  <w:pPr>
                    <w:keepNext w:val="0"/>
                    <w:keepLines w:val="0"/>
                    <w:widowControl/>
                    <w:suppressLineNumbers w:val="0"/>
                    <w:jc w:val="center"/>
                    <w:textAlignment w:val="center"/>
                    <w:rPr>
                      <w:rFonts w:hint="eastAsia"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0.008</w:t>
                  </w:r>
                </w:p>
              </w:tc>
              <w:tc>
                <w:tcPr>
                  <w:tcW w:w="610" w:type="pct"/>
                  <w:vMerge w:val="continue"/>
                  <w:noWrap w:val="0"/>
                  <w:vAlign w:val="center"/>
                </w:tcPr>
                <w:p w14:paraId="695B0250">
                  <w:pPr>
                    <w:adjustRightInd w:val="0"/>
                    <w:snapToGrid w:val="0"/>
                    <w:jc w:val="center"/>
                    <w:rPr>
                      <w:color w:val="auto"/>
                      <w:sz w:val="21"/>
                      <w:szCs w:val="21"/>
                    </w:rPr>
                  </w:pPr>
                </w:p>
              </w:tc>
              <w:tc>
                <w:tcPr>
                  <w:tcW w:w="323" w:type="pct"/>
                  <w:vMerge w:val="continue"/>
                  <w:noWrap w:val="0"/>
                  <w:vAlign w:val="center"/>
                </w:tcPr>
                <w:p w14:paraId="109485BA">
                  <w:pPr>
                    <w:adjustRightInd w:val="0"/>
                    <w:snapToGrid w:val="0"/>
                    <w:jc w:val="center"/>
                    <w:rPr>
                      <w:rFonts w:hint="eastAsia"/>
                      <w:color w:val="auto"/>
                      <w:sz w:val="21"/>
                      <w:szCs w:val="21"/>
                      <w:lang w:val="en-US" w:eastAsia="zh-CN"/>
                    </w:rPr>
                  </w:pPr>
                </w:p>
              </w:tc>
              <w:tc>
                <w:tcPr>
                  <w:tcW w:w="470" w:type="pct"/>
                  <w:vMerge w:val="continue"/>
                  <w:noWrap w:val="0"/>
                  <w:vAlign w:val="center"/>
                </w:tcPr>
                <w:p w14:paraId="2E92E5C5">
                  <w:pPr>
                    <w:adjustRightInd w:val="0"/>
                    <w:snapToGrid w:val="0"/>
                    <w:jc w:val="center"/>
                    <w:rPr>
                      <w:bCs/>
                      <w:spacing w:val="-4"/>
                      <w:szCs w:val="21"/>
                    </w:rPr>
                  </w:pPr>
                </w:p>
              </w:tc>
              <w:tc>
                <w:tcPr>
                  <w:tcW w:w="389" w:type="pct"/>
                  <w:vMerge w:val="continue"/>
                  <w:noWrap w:val="0"/>
                  <w:vAlign w:val="center"/>
                </w:tcPr>
                <w:p w14:paraId="50870AED">
                  <w:pPr>
                    <w:adjustRightInd w:val="0"/>
                    <w:snapToGrid w:val="0"/>
                    <w:jc w:val="center"/>
                    <w:rPr>
                      <w:color w:val="auto"/>
                      <w:sz w:val="21"/>
                      <w:szCs w:val="21"/>
                    </w:rPr>
                  </w:pPr>
                </w:p>
              </w:tc>
              <w:tc>
                <w:tcPr>
                  <w:tcW w:w="374" w:type="pct"/>
                  <w:vMerge w:val="continue"/>
                  <w:noWrap w:val="0"/>
                  <w:vAlign w:val="center"/>
                </w:tcPr>
                <w:p w14:paraId="5A78A8CC">
                  <w:pPr>
                    <w:adjustRightInd w:val="0"/>
                    <w:snapToGrid w:val="0"/>
                    <w:jc w:val="center"/>
                    <w:rPr>
                      <w:color w:val="auto"/>
                      <w:sz w:val="21"/>
                      <w:szCs w:val="21"/>
                    </w:rPr>
                  </w:pPr>
                </w:p>
              </w:tc>
              <w:tc>
                <w:tcPr>
                  <w:tcW w:w="316" w:type="pct"/>
                  <w:vMerge w:val="continue"/>
                  <w:noWrap w:val="0"/>
                  <w:vAlign w:val="center"/>
                </w:tcPr>
                <w:p w14:paraId="5AA9D21C">
                  <w:pPr>
                    <w:adjustRightInd w:val="0"/>
                    <w:snapToGrid w:val="0"/>
                    <w:jc w:val="center"/>
                    <w:rPr>
                      <w:color w:val="auto"/>
                      <w:sz w:val="21"/>
                      <w:szCs w:val="21"/>
                    </w:rPr>
                  </w:pPr>
                </w:p>
              </w:tc>
              <w:tc>
                <w:tcPr>
                  <w:tcW w:w="573" w:type="pct"/>
                  <w:vMerge w:val="continue"/>
                  <w:noWrap w:val="0"/>
                  <w:vAlign w:val="center"/>
                </w:tcPr>
                <w:p w14:paraId="560B1744">
                  <w:pPr>
                    <w:adjustRightInd w:val="0"/>
                    <w:snapToGrid w:val="0"/>
                    <w:jc w:val="center"/>
                    <w:rPr>
                      <w:color w:val="auto"/>
                      <w:sz w:val="21"/>
                      <w:szCs w:val="21"/>
                    </w:rPr>
                  </w:pPr>
                </w:p>
              </w:tc>
            </w:tr>
            <w:tr w14:paraId="193127B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trPr>
              <w:tc>
                <w:tcPr>
                  <w:tcW w:w="384" w:type="pct"/>
                  <w:vMerge w:val="continue"/>
                  <w:noWrap w:val="0"/>
                  <w:vAlign w:val="center"/>
                </w:tcPr>
                <w:p w14:paraId="00D4F5CE">
                  <w:pPr>
                    <w:jc w:val="center"/>
                    <w:rPr>
                      <w:color w:val="auto"/>
                      <w:kern w:val="0"/>
                      <w:sz w:val="21"/>
                      <w:szCs w:val="21"/>
                    </w:rPr>
                  </w:pPr>
                </w:p>
              </w:tc>
              <w:tc>
                <w:tcPr>
                  <w:tcW w:w="455" w:type="pct"/>
                  <w:shd w:val="clear" w:color="auto" w:fill="auto"/>
                  <w:noWrap w:val="0"/>
                  <w:vAlign w:val="center"/>
                </w:tcPr>
                <w:p w14:paraId="12C5E8FB">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总磷</w:t>
                  </w:r>
                </w:p>
              </w:tc>
              <w:tc>
                <w:tcPr>
                  <w:tcW w:w="566" w:type="pct"/>
                  <w:shd w:val="clear" w:color="auto" w:fill="auto"/>
                  <w:noWrap w:val="0"/>
                  <w:vAlign w:val="center"/>
                </w:tcPr>
                <w:p w14:paraId="4B004469">
                  <w:pPr>
                    <w:keepNext w:val="0"/>
                    <w:keepLines w:val="0"/>
                    <w:widowControl/>
                    <w:suppressLineNumbers w:val="0"/>
                    <w:jc w:val="center"/>
                    <w:textAlignment w:val="center"/>
                    <w:rPr>
                      <w:rFonts w:hint="eastAsia"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4.545</w:t>
                  </w:r>
                </w:p>
              </w:tc>
              <w:tc>
                <w:tcPr>
                  <w:tcW w:w="536" w:type="pct"/>
                  <w:noWrap w:val="0"/>
                  <w:vAlign w:val="center"/>
                </w:tcPr>
                <w:p w14:paraId="4E46581C">
                  <w:pPr>
                    <w:keepNext w:val="0"/>
                    <w:keepLines w:val="0"/>
                    <w:widowControl/>
                    <w:suppressLineNumbers w:val="0"/>
                    <w:jc w:val="center"/>
                    <w:textAlignment w:val="center"/>
                    <w:rPr>
                      <w:rFonts w:hint="eastAsia"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i w:val="0"/>
                      <w:iCs w:val="0"/>
                      <w:color w:val="000000"/>
                      <w:kern w:val="0"/>
                      <w:sz w:val="22"/>
                      <w:szCs w:val="22"/>
                      <w:u w:val="none"/>
                      <w:lang w:val="en-US" w:eastAsia="zh-CN" w:bidi="ar"/>
                    </w:rPr>
                    <w:t>0.001</w:t>
                  </w:r>
                </w:p>
              </w:tc>
              <w:tc>
                <w:tcPr>
                  <w:tcW w:w="610" w:type="pct"/>
                  <w:vMerge w:val="continue"/>
                  <w:noWrap w:val="0"/>
                  <w:vAlign w:val="center"/>
                </w:tcPr>
                <w:p w14:paraId="2627670D">
                  <w:pPr>
                    <w:adjustRightInd w:val="0"/>
                    <w:snapToGrid w:val="0"/>
                    <w:jc w:val="center"/>
                    <w:rPr>
                      <w:color w:val="auto"/>
                      <w:sz w:val="21"/>
                      <w:szCs w:val="21"/>
                    </w:rPr>
                  </w:pPr>
                </w:p>
              </w:tc>
              <w:tc>
                <w:tcPr>
                  <w:tcW w:w="323" w:type="pct"/>
                  <w:vMerge w:val="continue"/>
                  <w:noWrap w:val="0"/>
                  <w:vAlign w:val="center"/>
                </w:tcPr>
                <w:p w14:paraId="7FEBAA86">
                  <w:pPr>
                    <w:adjustRightInd w:val="0"/>
                    <w:snapToGrid w:val="0"/>
                    <w:jc w:val="center"/>
                    <w:rPr>
                      <w:rFonts w:hint="eastAsia"/>
                      <w:color w:val="auto"/>
                      <w:sz w:val="21"/>
                      <w:szCs w:val="21"/>
                    </w:rPr>
                  </w:pPr>
                </w:p>
              </w:tc>
              <w:tc>
                <w:tcPr>
                  <w:tcW w:w="470" w:type="pct"/>
                  <w:vMerge w:val="continue"/>
                  <w:noWrap w:val="0"/>
                  <w:vAlign w:val="center"/>
                </w:tcPr>
                <w:p w14:paraId="453D9ABA">
                  <w:pPr>
                    <w:adjustRightInd w:val="0"/>
                    <w:snapToGrid w:val="0"/>
                    <w:jc w:val="center"/>
                    <w:rPr>
                      <w:color w:val="auto"/>
                      <w:sz w:val="21"/>
                      <w:szCs w:val="21"/>
                    </w:rPr>
                  </w:pPr>
                </w:p>
              </w:tc>
              <w:tc>
                <w:tcPr>
                  <w:tcW w:w="389" w:type="pct"/>
                  <w:vMerge w:val="continue"/>
                  <w:noWrap w:val="0"/>
                  <w:vAlign w:val="center"/>
                </w:tcPr>
                <w:p w14:paraId="756C2B8A">
                  <w:pPr>
                    <w:adjustRightInd w:val="0"/>
                    <w:snapToGrid w:val="0"/>
                    <w:jc w:val="center"/>
                    <w:rPr>
                      <w:rFonts w:hint="eastAsia"/>
                      <w:color w:val="auto"/>
                      <w:sz w:val="21"/>
                      <w:szCs w:val="21"/>
                      <w:lang w:val="en-US" w:eastAsia="zh-CN"/>
                    </w:rPr>
                  </w:pPr>
                </w:p>
              </w:tc>
              <w:tc>
                <w:tcPr>
                  <w:tcW w:w="374" w:type="pct"/>
                  <w:vMerge w:val="continue"/>
                  <w:noWrap w:val="0"/>
                  <w:vAlign w:val="center"/>
                </w:tcPr>
                <w:p w14:paraId="7959EBC1">
                  <w:pPr>
                    <w:adjustRightInd w:val="0"/>
                    <w:snapToGrid w:val="0"/>
                    <w:jc w:val="center"/>
                    <w:rPr>
                      <w:color w:val="auto"/>
                      <w:sz w:val="21"/>
                      <w:szCs w:val="21"/>
                    </w:rPr>
                  </w:pPr>
                </w:p>
              </w:tc>
              <w:tc>
                <w:tcPr>
                  <w:tcW w:w="316" w:type="pct"/>
                  <w:vMerge w:val="continue"/>
                  <w:noWrap w:val="0"/>
                  <w:vAlign w:val="center"/>
                </w:tcPr>
                <w:p w14:paraId="17B0A7A7">
                  <w:pPr>
                    <w:adjustRightInd w:val="0"/>
                    <w:snapToGrid w:val="0"/>
                    <w:jc w:val="center"/>
                    <w:rPr>
                      <w:color w:val="auto"/>
                      <w:sz w:val="21"/>
                      <w:szCs w:val="21"/>
                    </w:rPr>
                  </w:pPr>
                </w:p>
              </w:tc>
              <w:tc>
                <w:tcPr>
                  <w:tcW w:w="573" w:type="pct"/>
                  <w:vMerge w:val="continue"/>
                  <w:noWrap w:val="0"/>
                  <w:vAlign w:val="center"/>
                </w:tcPr>
                <w:p w14:paraId="4A8D8869">
                  <w:pPr>
                    <w:adjustRightInd w:val="0"/>
                    <w:snapToGrid w:val="0"/>
                    <w:jc w:val="center"/>
                    <w:rPr>
                      <w:color w:val="auto"/>
                      <w:sz w:val="21"/>
                      <w:szCs w:val="21"/>
                    </w:rPr>
                  </w:pPr>
                </w:p>
              </w:tc>
            </w:tr>
            <w:tr w14:paraId="3D1A639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40" w:hRule="atLeast"/>
              </w:trPr>
              <w:tc>
                <w:tcPr>
                  <w:tcW w:w="384" w:type="pct"/>
                  <w:vMerge w:val="continue"/>
                  <w:noWrap w:val="0"/>
                  <w:vAlign w:val="center"/>
                </w:tcPr>
                <w:p w14:paraId="4159E1BC">
                  <w:pPr>
                    <w:adjustRightInd w:val="0"/>
                    <w:snapToGrid w:val="0"/>
                    <w:jc w:val="center"/>
                    <w:rPr>
                      <w:color w:val="auto"/>
                      <w:sz w:val="21"/>
                      <w:szCs w:val="21"/>
                    </w:rPr>
                  </w:pPr>
                </w:p>
              </w:tc>
              <w:tc>
                <w:tcPr>
                  <w:tcW w:w="455" w:type="pct"/>
                  <w:shd w:val="clear" w:color="auto" w:fill="auto"/>
                  <w:noWrap w:val="0"/>
                  <w:vAlign w:val="center"/>
                </w:tcPr>
                <w:p w14:paraId="2DDE34EC">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总氮</w:t>
                  </w:r>
                </w:p>
              </w:tc>
              <w:tc>
                <w:tcPr>
                  <w:tcW w:w="566" w:type="pct"/>
                  <w:shd w:val="clear" w:color="auto" w:fill="auto"/>
                  <w:noWrap w:val="0"/>
                  <w:vAlign w:val="center"/>
                </w:tcPr>
                <w:p w14:paraId="194F48FF">
                  <w:pPr>
                    <w:keepNext w:val="0"/>
                    <w:keepLines w:val="0"/>
                    <w:widowControl/>
                    <w:suppressLineNumbers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54.545</w:t>
                  </w:r>
                </w:p>
              </w:tc>
              <w:tc>
                <w:tcPr>
                  <w:tcW w:w="536" w:type="pct"/>
                  <w:noWrap w:val="0"/>
                  <w:vAlign w:val="center"/>
                </w:tcPr>
                <w:p w14:paraId="7C25304F">
                  <w:pPr>
                    <w:keepNext w:val="0"/>
                    <w:keepLines w:val="0"/>
                    <w:widowControl/>
                    <w:suppressLineNumbers w:val="0"/>
                    <w:jc w:val="center"/>
                    <w:textAlignment w:val="center"/>
                    <w:rPr>
                      <w:rFonts w:hint="eastAsia"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i w:val="0"/>
                      <w:iCs w:val="0"/>
                      <w:color w:val="000000"/>
                      <w:kern w:val="0"/>
                      <w:sz w:val="22"/>
                      <w:szCs w:val="22"/>
                      <w:u w:val="none"/>
                      <w:lang w:val="en-US" w:eastAsia="zh-CN" w:bidi="ar"/>
                    </w:rPr>
                    <w:t>0.012</w:t>
                  </w:r>
                </w:p>
              </w:tc>
              <w:tc>
                <w:tcPr>
                  <w:tcW w:w="610" w:type="pct"/>
                  <w:vMerge w:val="continue"/>
                  <w:noWrap w:val="0"/>
                  <w:vAlign w:val="center"/>
                </w:tcPr>
                <w:p w14:paraId="038B191B">
                  <w:pPr>
                    <w:adjustRightInd w:val="0"/>
                    <w:snapToGrid w:val="0"/>
                    <w:jc w:val="center"/>
                    <w:rPr>
                      <w:color w:val="auto"/>
                      <w:sz w:val="21"/>
                      <w:szCs w:val="21"/>
                    </w:rPr>
                  </w:pPr>
                </w:p>
              </w:tc>
              <w:tc>
                <w:tcPr>
                  <w:tcW w:w="323" w:type="pct"/>
                  <w:vMerge w:val="continue"/>
                  <w:noWrap w:val="0"/>
                  <w:vAlign w:val="center"/>
                </w:tcPr>
                <w:p w14:paraId="7CD6F76C">
                  <w:pPr>
                    <w:adjustRightInd w:val="0"/>
                    <w:snapToGrid w:val="0"/>
                    <w:jc w:val="center"/>
                    <w:rPr>
                      <w:color w:val="auto"/>
                      <w:sz w:val="21"/>
                      <w:szCs w:val="21"/>
                    </w:rPr>
                  </w:pPr>
                </w:p>
              </w:tc>
              <w:tc>
                <w:tcPr>
                  <w:tcW w:w="470" w:type="pct"/>
                  <w:vMerge w:val="continue"/>
                  <w:noWrap w:val="0"/>
                  <w:vAlign w:val="center"/>
                </w:tcPr>
                <w:p w14:paraId="18A24BD5">
                  <w:pPr>
                    <w:adjustRightInd w:val="0"/>
                    <w:snapToGrid w:val="0"/>
                    <w:jc w:val="center"/>
                    <w:rPr>
                      <w:color w:val="auto"/>
                      <w:sz w:val="21"/>
                      <w:szCs w:val="21"/>
                    </w:rPr>
                  </w:pPr>
                </w:p>
              </w:tc>
              <w:tc>
                <w:tcPr>
                  <w:tcW w:w="389" w:type="pct"/>
                  <w:vMerge w:val="continue"/>
                  <w:noWrap w:val="0"/>
                  <w:vAlign w:val="center"/>
                </w:tcPr>
                <w:p w14:paraId="65D36F65">
                  <w:pPr>
                    <w:adjustRightInd w:val="0"/>
                    <w:snapToGrid w:val="0"/>
                    <w:jc w:val="center"/>
                    <w:rPr>
                      <w:color w:val="auto"/>
                      <w:sz w:val="21"/>
                      <w:szCs w:val="21"/>
                    </w:rPr>
                  </w:pPr>
                </w:p>
              </w:tc>
              <w:tc>
                <w:tcPr>
                  <w:tcW w:w="374" w:type="pct"/>
                  <w:vMerge w:val="continue"/>
                  <w:noWrap w:val="0"/>
                  <w:vAlign w:val="center"/>
                </w:tcPr>
                <w:p w14:paraId="377137A5">
                  <w:pPr>
                    <w:adjustRightInd w:val="0"/>
                    <w:snapToGrid w:val="0"/>
                    <w:jc w:val="center"/>
                    <w:rPr>
                      <w:color w:val="auto"/>
                      <w:sz w:val="21"/>
                      <w:szCs w:val="21"/>
                    </w:rPr>
                  </w:pPr>
                </w:p>
              </w:tc>
              <w:tc>
                <w:tcPr>
                  <w:tcW w:w="316" w:type="pct"/>
                  <w:vMerge w:val="continue"/>
                  <w:noWrap w:val="0"/>
                  <w:vAlign w:val="center"/>
                </w:tcPr>
                <w:p w14:paraId="1C957DEA">
                  <w:pPr>
                    <w:adjustRightInd w:val="0"/>
                    <w:snapToGrid w:val="0"/>
                    <w:jc w:val="center"/>
                    <w:rPr>
                      <w:color w:val="auto"/>
                      <w:sz w:val="21"/>
                      <w:szCs w:val="21"/>
                    </w:rPr>
                  </w:pPr>
                </w:p>
              </w:tc>
              <w:tc>
                <w:tcPr>
                  <w:tcW w:w="573" w:type="pct"/>
                  <w:vMerge w:val="continue"/>
                  <w:noWrap w:val="0"/>
                  <w:vAlign w:val="center"/>
                </w:tcPr>
                <w:p w14:paraId="65DB008A">
                  <w:pPr>
                    <w:adjustRightInd w:val="0"/>
                    <w:snapToGrid w:val="0"/>
                    <w:jc w:val="center"/>
                    <w:rPr>
                      <w:color w:val="auto"/>
                      <w:sz w:val="21"/>
                      <w:szCs w:val="21"/>
                    </w:rPr>
                  </w:pPr>
                </w:p>
              </w:tc>
            </w:tr>
            <w:bookmarkEnd w:id="30"/>
          </w:tbl>
          <w:p w14:paraId="7C1EF01D">
            <w:pPr>
              <w:pStyle w:val="49"/>
              <w:spacing w:before="0" w:line="500" w:lineRule="exact"/>
              <w:ind w:firstLine="482"/>
              <w:rPr>
                <w:rFonts w:hint="eastAsia"/>
              </w:rPr>
            </w:pPr>
            <w:r>
              <w:rPr>
                <w:rFonts w:hint="eastAsia"/>
                <w:b w:val="0"/>
                <w:bCs w:val="0"/>
              </w:rPr>
              <w:t>由上表可知：</w:t>
            </w:r>
            <w:r>
              <w:rPr>
                <w:rFonts w:hint="eastAsia"/>
              </w:rPr>
              <w:t>本项目接管水质可达到《污水综合排放标准》（GB8978-1996）表4中三级标准及《污水排入城镇下水道水质标准》（GB/T31962-2015）表1中A等级标准。</w:t>
            </w:r>
          </w:p>
          <w:p w14:paraId="5BFD77A5">
            <w:pPr>
              <w:snapToGrid w:val="0"/>
              <w:spacing w:line="500" w:lineRule="exact"/>
              <w:ind w:firstLine="482" w:firstLineChars="200"/>
              <w:rPr>
                <w:b/>
                <w:sz w:val="24"/>
              </w:rPr>
            </w:pPr>
            <w:r>
              <w:rPr>
                <w:rFonts w:hint="eastAsia"/>
                <w:b/>
                <w:sz w:val="24"/>
              </w:rPr>
              <w:t>2.2</w:t>
            </w:r>
            <w:r>
              <w:rPr>
                <w:b/>
                <w:bCs/>
                <w:sz w:val="24"/>
              </w:rPr>
              <w:t>废水接管污水处理厂集中处理的可行性分析</w:t>
            </w:r>
          </w:p>
          <w:p w14:paraId="12E90CBA">
            <w:pPr>
              <w:adjustRightInd w:val="0"/>
              <w:snapToGrid w:val="0"/>
              <w:spacing w:line="500" w:lineRule="exact"/>
              <w:ind w:firstLine="482" w:firstLineChars="200"/>
              <w:rPr>
                <w:b/>
                <w:sz w:val="24"/>
              </w:rPr>
            </w:pPr>
            <w:r>
              <w:rPr>
                <w:b/>
                <w:sz w:val="24"/>
              </w:rPr>
              <w:t>（1）污水处理厂概况</w:t>
            </w:r>
          </w:p>
          <w:p w14:paraId="2B59827C">
            <w:pPr>
              <w:adjustRightInd w:val="0"/>
              <w:snapToGrid w:val="0"/>
              <w:spacing w:line="500" w:lineRule="exact"/>
              <w:ind w:firstLine="440" w:firstLineChars="200"/>
              <w:rPr>
                <w:sz w:val="24"/>
              </w:rPr>
            </w:pPr>
            <w:r>
              <w:rPr>
                <w:rFonts w:hint="eastAsia"/>
                <w:spacing w:val="-10"/>
                <w:sz w:val="24"/>
                <w:szCs w:val="21"/>
              </w:rPr>
              <w:t>本项目废水接管</w:t>
            </w:r>
            <w:r>
              <w:rPr>
                <w:rFonts w:hint="eastAsia"/>
                <w:spacing w:val="-10"/>
                <w:sz w:val="24"/>
                <w:szCs w:val="21"/>
                <w:lang w:val="en-US" w:eastAsia="zh-CN"/>
              </w:rPr>
              <w:t>至</w:t>
            </w:r>
            <w:r>
              <w:rPr>
                <w:rFonts w:hint="eastAsia"/>
                <w:spacing w:val="-10"/>
                <w:sz w:val="24"/>
                <w:szCs w:val="21"/>
              </w:rPr>
              <w:t>无锡市高新水务有限公司新城水处理厂。</w:t>
            </w:r>
            <w:r>
              <w:rPr>
                <w:sz w:val="24"/>
              </w:rPr>
              <w:t>新城水处理厂现位于无锡市新吴区珠江路42号，一期第一阶段2万m</w:t>
            </w:r>
            <w:r>
              <w:rPr>
                <w:sz w:val="24"/>
                <w:vertAlign w:val="superscript"/>
              </w:rPr>
              <w:t>3</w:t>
            </w:r>
            <w:r>
              <w:rPr>
                <w:sz w:val="24"/>
              </w:rPr>
              <w:t>/d污水处理工程于2002年1月建成投产，一期第二阶段3万m</w:t>
            </w:r>
            <w:r>
              <w:rPr>
                <w:sz w:val="24"/>
                <w:vertAlign w:val="superscript"/>
              </w:rPr>
              <w:t>3</w:t>
            </w:r>
            <w:r>
              <w:rPr>
                <w:sz w:val="24"/>
              </w:rPr>
              <w:t>/d污水处理工程于2005年6月建成投产，二期第一阶段4万m</w:t>
            </w:r>
            <w:r>
              <w:rPr>
                <w:sz w:val="24"/>
                <w:vertAlign w:val="superscript"/>
              </w:rPr>
              <w:t>3</w:t>
            </w:r>
            <w:r>
              <w:rPr>
                <w:sz w:val="24"/>
              </w:rPr>
              <w:t>/d污水处理工程于2007年9月建成投产；一期第一、第二阶段及二期第一阶段工程均采用MSBR工艺作为污水处理的主体工艺，尾水排放执行《城镇污水处理厂污染物排放标准》（GB18918-2002）表1中的一级B标准。一期和二期第一阶段总规模9万m</w:t>
            </w:r>
            <w:r>
              <w:rPr>
                <w:sz w:val="24"/>
                <w:vertAlign w:val="superscript"/>
              </w:rPr>
              <w:t>3</w:t>
            </w:r>
            <w:r>
              <w:rPr>
                <w:sz w:val="24"/>
              </w:rPr>
              <w:t>/d污水处理的提标改造工程2008年9月建成投产，出水水质提高到《城镇污水处理厂污染物排放标准》（GB18918-2002）表1中的一级</w:t>
            </w:r>
            <w:r>
              <w:rPr>
                <w:rFonts w:hint="eastAsia"/>
                <w:sz w:val="24"/>
              </w:rPr>
              <w:t>A</w:t>
            </w:r>
            <w:r>
              <w:rPr>
                <w:sz w:val="24"/>
              </w:rPr>
              <w:t>标准。二期续建3万m</w:t>
            </w:r>
            <w:r>
              <w:rPr>
                <w:sz w:val="24"/>
                <w:vertAlign w:val="superscript"/>
              </w:rPr>
              <w:t>3</w:t>
            </w:r>
            <w:r>
              <w:rPr>
                <w:sz w:val="24"/>
              </w:rPr>
              <w:t>/d污水处理工程于2009年5月建成投产，采用先进的MBR污水处理工艺，尾水排放执行《城镇水处理厂污染物排放标准》(GB18918-2002)一级A标准。三期工程设计处理能力为3万m</w:t>
            </w:r>
            <w:r>
              <w:rPr>
                <w:sz w:val="24"/>
                <w:vertAlign w:val="superscript"/>
              </w:rPr>
              <w:t>3</w:t>
            </w:r>
            <w:r>
              <w:rPr>
                <w:sz w:val="24"/>
              </w:rPr>
              <w:t>/d，</w:t>
            </w:r>
            <w:r>
              <w:rPr>
                <w:rFonts w:hint="eastAsia"/>
                <w:sz w:val="24"/>
              </w:rPr>
              <w:t>四期</w:t>
            </w:r>
            <w:r>
              <w:rPr>
                <w:sz w:val="24"/>
              </w:rPr>
              <w:t>工程设计处理能力</w:t>
            </w:r>
            <w:r>
              <w:rPr>
                <w:rFonts w:hint="eastAsia"/>
                <w:sz w:val="24"/>
              </w:rPr>
              <w:t>2万</w:t>
            </w:r>
            <w:r>
              <w:rPr>
                <w:sz w:val="24"/>
              </w:rPr>
              <w:t>m</w:t>
            </w:r>
            <w:r>
              <w:rPr>
                <w:sz w:val="24"/>
                <w:vertAlign w:val="superscript"/>
              </w:rPr>
              <w:t>3</w:t>
            </w:r>
            <w:r>
              <w:rPr>
                <w:sz w:val="24"/>
              </w:rPr>
              <w:t>/d</w:t>
            </w:r>
            <w:r>
              <w:rPr>
                <w:rFonts w:hint="eastAsia"/>
                <w:sz w:val="24"/>
              </w:rPr>
              <w:t>，</w:t>
            </w:r>
            <w:r>
              <w:rPr>
                <w:sz w:val="24"/>
              </w:rPr>
              <w:t>尾水排放执行《城镇水处理厂污染物排放标准》(GB18918-2002)一级A标准，尾水</w:t>
            </w:r>
            <w:r>
              <w:rPr>
                <w:rFonts w:hint="eastAsia"/>
                <w:sz w:val="24"/>
              </w:rPr>
              <w:t>排入</w:t>
            </w:r>
            <w:r>
              <w:rPr>
                <w:rFonts w:hint="eastAsia"/>
                <w:bCs/>
                <w:color w:val="auto"/>
                <w:kern w:val="4"/>
                <w:sz w:val="24"/>
                <w:highlight w:val="none"/>
                <w:lang w:val="en-US" w:eastAsia="zh-CN"/>
              </w:rPr>
              <w:t>京杭运河</w:t>
            </w:r>
            <w:r>
              <w:rPr>
                <w:sz w:val="24"/>
              </w:rPr>
              <w:t>。新城水处理厂已形成17万m</w:t>
            </w:r>
            <w:r>
              <w:rPr>
                <w:sz w:val="24"/>
                <w:vertAlign w:val="superscript"/>
              </w:rPr>
              <w:t>3</w:t>
            </w:r>
            <w:r>
              <w:rPr>
                <w:sz w:val="24"/>
              </w:rPr>
              <w:t>/d的处理能力。</w:t>
            </w:r>
            <w:r>
              <w:rPr>
                <w:rFonts w:hint="eastAsia"/>
                <w:sz w:val="24"/>
              </w:rPr>
              <w:t>新城水处理厂（四期工程）</w:t>
            </w:r>
            <w:r>
              <w:rPr>
                <w:sz w:val="24"/>
              </w:rPr>
              <w:t>水处理工艺流程</w:t>
            </w:r>
            <w:r>
              <w:rPr>
                <w:rFonts w:hint="eastAsia"/>
                <w:sz w:val="24"/>
              </w:rPr>
              <w:t>见</w:t>
            </w:r>
            <w:r>
              <w:rPr>
                <w:sz w:val="24"/>
              </w:rPr>
              <w:t>图</w:t>
            </w:r>
            <w:r>
              <w:rPr>
                <w:rFonts w:hint="eastAsia"/>
                <w:sz w:val="24"/>
              </w:rPr>
              <w:t>4-</w:t>
            </w:r>
            <w:r>
              <w:rPr>
                <w:rFonts w:hint="eastAsia"/>
                <w:sz w:val="24"/>
                <w:lang w:val="en-US" w:eastAsia="zh-CN"/>
              </w:rPr>
              <w:t>1</w:t>
            </w:r>
            <w:r>
              <w:rPr>
                <w:sz w:val="24"/>
              </w:rPr>
              <w:t>：</w:t>
            </w:r>
          </w:p>
          <w:p w14:paraId="40A7E3A0">
            <w:pPr>
              <w:autoSpaceDE w:val="0"/>
              <w:autoSpaceDN w:val="0"/>
              <w:adjustRightInd w:val="0"/>
              <w:jc w:val="center"/>
              <w:rPr>
                <w:b/>
                <w:sz w:val="24"/>
              </w:rPr>
            </w:pPr>
            <w:r>
              <w:rPr>
                <w:sz w:val="24"/>
              </w:rPr>
              <w:drawing>
                <wp:inline distT="0" distB="0" distL="0" distR="0">
                  <wp:extent cx="5367655" cy="2245995"/>
                  <wp:effectExtent l="0" t="0" r="1206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5367655" cy="2245995"/>
                          </a:xfrm>
                          <a:prstGeom prst="rect">
                            <a:avLst/>
                          </a:prstGeom>
                          <a:noFill/>
                          <a:ln>
                            <a:noFill/>
                          </a:ln>
                        </pic:spPr>
                      </pic:pic>
                    </a:graphicData>
                  </a:graphic>
                </wp:inline>
              </w:drawing>
            </w:r>
          </w:p>
          <w:p w14:paraId="6B23A7B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sz w:val="24"/>
              </w:rPr>
            </w:pPr>
            <w:r>
              <w:rPr>
                <w:rFonts w:hint="eastAsia"/>
                <w:b/>
                <w:sz w:val="24"/>
                <w:szCs w:val="28"/>
              </w:rPr>
              <w:t>图4-</w:t>
            </w:r>
            <w:r>
              <w:rPr>
                <w:rFonts w:hint="eastAsia"/>
                <w:b/>
                <w:sz w:val="24"/>
                <w:szCs w:val="28"/>
                <w:lang w:val="en-US" w:eastAsia="zh-CN"/>
              </w:rPr>
              <w:t>4</w:t>
            </w:r>
            <w:r>
              <w:rPr>
                <w:rFonts w:hint="eastAsia"/>
                <w:b/>
                <w:sz w:val="24"/>
                <w:szCs w:val="28"/>
              </w:rPr>
              <w:t xml:space="preserve">  新城</w:t>
            </w:r>
            <w:r>
              <w:rPr>
                <w:b/>
                <w:sz w:val="24"/>
                <w:szCs w:val="28"/>
              </w:rPr>
              <w:t>水处理厂水处理工艺流程图</w:t>
            </w:r>
          </w:p>
          <w:p w14:paraId="44F736F9">
            <w:pPr>
              <w:tabs>
                <w:tab w:val="left" w:pos="3780"/>
              </w:tabs>
              <w:snapToGrid w:val="0"/>
              <w:spacing w:line="480" w:lineRule="exact"/>
              <w:ind w:firstLine="482" w:firstLineChars="200"/>
              <w:rPr>
                <w:b/>
                <w:bCs/>
                <w:sz w:val="24"/>
              </w:rPr>
            </w:pPr>
            <w:r>
              <w:rPr>
                <w:b/>
                <w:bCs/>
                <w:sz w:val="24"/>
              </w:rPr>
              <w:t>（2）处理规模的可行性分析</w:t>
            </w:r>
          </w:p>
          <w:p w14:paraId="2EEC9079">
            <w:pPr>
              <w:tabs>
                <w:tab w:val="left" w:pos="3780"/>
              </w:tabs>
              <w:snapToGrid w:val="0"/>
              <w:spacing w:line="480" w:lineRule="exact"/>
              <w:ind w:firstLine="480" w:firstLineChars="200"/>
              <w:rPr>
                <w:sz w:val="24"/>
              </w:rPr>
            </w:pPr>
            <w:r>
              <w:rPr>
                <w:sz w:val="24"/>
              </w:rPr>
              <w:t>本项目</w:t>
            </w:r>
            <w:r>
              <w:rPr>
                <w:rFonts w:hint="eastAsia"/>
                <w:sz w:val="24"/>
              </w:rPr>
              <w:t>废水</w:t>
            </w:r>
            <w:r>
              <w:rPr>
                <w:sz w:val="24"/>
              </w:rPr>
              <w:t>拟接入</w:t>
            </w:r>
            <w:r>
              <w:rPr>
                <w:rFonts w:hint="eastAsia"/>
                <w:sz w:val="24"/>
              </w:rPr>
              <w:t>新城</w:t>
            </w:r>
            <w:r>
              <w:rPr>
                <w:sz w:val="24"/>
              </w:rPr>
              <w:t>水处理厂进行处理，</w:t>
            </w:r>
            <w:r>
              <w:rPr>
                <w:rFonts w:hint="eastAsia"/>
                <w:sz w:val="24"/>
              </w:rPr>
              <w:t>新城水处理厂一至三期工程已接近饱和，新建四期工程设计处理能力2万m</w:t>
            </w:r>
            <w:r>
              <w:rPr>
                <w:rFonts w:hint="eastAsia"/>
                <w:sz w:val="24"/>
                <w:vertAlign w:val="superscript"/>
              </w:rPr>
              <w:t>3</w:t>
            </w:r>
            <w:r>
              <w:rPr>
                <w:rFonts w:hint="eastAsia"/>
                <w:sz w:val="24"/>
              </w:rPr>
              <w:t>/d，尚有余量，</w:t>
            </w:r>
            <w:r>
              <w:rPr>
                <w:sz w:val="24"/>
              </w:rPr>
              <w:t>本项目建成后新增排放量</w:t>
            </w:r>
            <w:r>
              <w:rPr>
                <w:rFonts w:hint="eastAsia"/>
                <w:sz w:val="24"/>
                <w:lang w:val="en-US" w:eastAsia="zh-CN"/>
              </w:rPr>
              <w:t>0.88</w:t>
            </w:r>
            <w:r>
              <w:rPr>
                <w:sz w:val="24"/>
              </w:rPr>
              <w:t>t/d（</w:t>
            </w:r>
            <w:r>
              <w:rPr>
                <w:rFonts w:hint="eastAsia"/>
                <w:sz w:val="24"/>
                <w:lang w:val="en-US" w:eastAsia="zh-CN"/>
              </w:rPr>
              <w:t>220</w:t>
            </w:r>
            <w:r>
              <w:rPr>
                <w:sz w:val="24"/>
              </w:rPr>
              <w:t>t/a），对</w:t>
            </w:r>
            <w:r>
              <w:rPr>
                <w:rFonts w:hint="eastAsia"/>
                <w:sz w:val="24"/>
              </w:rPr>
              <w:t>新城</w:t>
            </w:r>
            <w:r>
              <w:rPr>
                <w:sz w:val="24"/>
              </w:rPr>
              <w:t>水处理厂的的水量负荷较小，故本项目的废水接入该污水厂集中处理的方案是可行的。</w:t>
            </w:r>
          </w:p>
          <w:p w14:paraId="1995CE6D">
            <w:pPr>
              <w:tabs>
                <w:tab w:val="left" w:pos="3780"/>
              </w:tabs>
              <w:snapToGrid w:val="0"/>
              <w:spacing w:line="480" w:lineRule="exact"/>
              <w:ind w:firstLine="482" w:firstLineChars="200"/>
              <w:rPr>
                <w:b/>
                <w:bCs/>
                <w:sz w:val="24"/>
              </w:rPr>
            </w:pPr>
            <w:r>
              <w:rPr>
                <w:b/>
                <w:bCs/>
                <w:sz w:val="24"/>
              </w:rPr>
              <w:t>（3）工艺及接管标准上的可行性分析</w:t>
            </w:r>
          </w:p>
          <w:p w14:paraId="4BF3FC65">
            <w:pPr>
              <w:adjustRightInd w:val="0"/>
              <w:snapToGrid w:val="0"/>
              <w:spacing w:line="500" w:lineRule="exact"/>
              <w:ind w:firstLine="480" w:firstLineChars="200"/>
              <w:rPr>
                <w:sz w:val="24"/>
              </w:rPr>
            </w:pPr>
            <w:r>
              <w:rPr>
                <w:sz w:val="24"/>
              </w:rPr>
              <w:t>建设项目废水为生活污水和</w:t>
            </w:r>
            <w:r>
              <w:rPr>
                <w:rFonts w:hint="eastAsia"/>
                <w:sz w:val="24"/>
              </w:rPr>
              <w:t>冷却</w:t>
            </w:r>
            <w:r>
              <w:rPr>
                <w:rFonts w:hint="eastAsia"/>
                <w:sz w:val="24"/>
                <w:lang w:val="en-US" w:eastAsia="zh-CN"/>
              </w:rPr>
              <w:t>水排水</w:t>
            </w:r>
            <w:r>
              <w:rPr>
                <w:sz w:val="24"/>
              </w:rPr>
              <w:t>，水质可达到《污水综合排放标准》（GB8978-1996）表4中三级标准及《污水排入城镇下水道水质标准》（GB/T 31962-2015）表1中A等级标准，满足</w:t>
            </w:r>
            <w:r>
              <w:rPr>
                <w:rFonts w:hint="eastAsia"/>
                <w:sz w:val="24"/>
              </w:rPr>
              <w:t>新城</w:t>
            </w:r>
            <w:r>
              <w:rPr>
                <w:sz w:val="24"/>
              </w:rPr>
              <w:t>水处理厂水质接管要求，污水中不含有对</w:t>
            </w:r>
            <w:r>
              <w:rPr>
                <w:rFonts w:hint="eastAsia"/>
                <w:sz w:val="24"/>
              </w:rPr>
              <w:t>新城</w:t>
            </w:r>
            <w:r>
              <w:rPr>
                <w:sz w:val="24"/>
              </w:rPr>
              <w:t>水处理厂污水处理工艺造成不良影响的物质，不会影响</w:t>
            </w:r>
            <w:r>
              <w:rPr>
                <w:rFonts w:hint="eastAsia"/>
                <w:sz w:val="24"/>
              </w:rPr>
              <w:t>新城</w:t>
            </w:r>
            <w:r>
              <w:rPr>
                <w:sz w:val="24"/>
              </w:rPr>
              <w:t>水处理厂的处理工艺，因此排入</w:t>
            </w:r>
            <w:r>
              <w:rPr>
                <w:rFonts w:hint="eastAsia"/>
                <w:sz w:val="24"/>
              </w:rPr>
              <w:t>新城</w:t>
            </w:r>
            <w:r>
              <w:rPr>
                <w:sz w:val="24"/>
              </w:rPr>
              <w:t>水处理厂集中处理是可行的。</w:t>
            </w:r>
          </w:p>
          <w:p w14:paraId="3E485587">
            <w:pPr>
              <w:keepNext w:val="0"/>
              <w:keepLines w:val="0"/>
              <w:pageBreakBefore w:val="0"/>
              <w:kinsoku/>
              <w:wordWrap/>
              <w:overflowPunct/>
              <w:topLinePunct w:val="0"/>
              <w:autoSpaceDE/>
              <w:autoSpaceDN/>
              <w:bidi w:val="0"/>
              <w:spacing w:line="500" w:lineRule="exact"/>
              <w:ind w:firstLine="482" w:firstLineChars="200"/>
              <w:textAlignment w:val="auto"/>
              <w:rPr>
                <w:b/>
                <w:bCs/>
                <w:sz w:val="24"/>
              </w:rPr>
            </w:pPr>
            <w:r>
              <w:rPr>
                <w:rFonts w:hint="eastAsia"/>
                <w:b/>
                <w:bCs/>
                <w:sz w:val="24"/>
                <w:lang w:val="en-US" w:eastAsia="zh-CN"/>
              </w:rPr>
              <w:t>2.3</w:t>
            </w:r>
            <w:r>
              <w:rPr>
                <w:b/>
                <w:bCs/>
                <w:sz w:val="24"/>
              </w:rPr>
              <w:t>本项目水污染物自行监测要求</w:t>
            </w:r>
          </w:p>
          <w:p w14:paraId="7401E4F5">
            <w:pPr>
              <w:keepNext w:val="0"/>
              <w:keepLines w:val="0"/>
              <w:pageBreakBefore w:val="0"/>
              <w:kinsoku/>
              <w:wordWrap/>
              <w:overflowPunct/>
              <w:topLinePunct w:val="0"/>
              <w:autoSpaceDE/>
              <w:autoSpaceDN/>
              <w:bidi w:val="0"/>
              <w:adjustRightInd w:val="0"/>
              <w:snapToGrid w:val="0"/>
              <w:spacing w:line="500" w:lineRule="exact"/>
              <w:ind w:firstLine="480" w:firstLineChars="200"/>
              <w:textAlignment w:val="auto"/>
              <w:rPr>
                <w:bCs/>
                <w:sz w:val="24"/>
              </w:rPr>
            </w:pPr>
            <w:r>
              <w:rPr>
                <w:bCs/>
                <w:sz w:val="24"/>
              </w:rPr>
              <w:t>本项目生活</w:t>
            </w:r>
            <w:r>
              <w:rPr>
                <w:rFonts w:hint="eastAsia"/>
                <w:bCs/>
                <w:sz w:val="24"/>
                <w:lang w:val="en-US" w:eastAsia="zh-CN"/>
              </w:rPr>
              <w:t>污水、冷却水排水排放参考《排污单位自行监测技术指南 总则》（HJ 819-2017），建议</w:t>
            </w:r>
            <w:r>
              <w:rPr>
                <w:bCs/>
                <w:color w:val="auto"/>
                <w:sz w:val="24"/>
              </w:rPr>
              <w:t>每年至少开</w:t>
            </w:r>
            <w:r>
              <w:rPr>
                <w:bCs/>
                <w:sz w:val="24"/>
              </w:rPr>
              <w:t>展一次自行监测，本项目</w:t>
            </w:r>
            <w:r>
              <w:rPr>
                <w:rFonts w:hint="eastAsia"/>
                <w:bCs/>
                <w:sz w:val="24"/>
              </w:rPr>
              <w:t>水</w:t>
            </w:r>
            <w:r>
              <w:rPr>
                <w:bCs/>
                <w:sz w:val="24"/>
              </w:rPr>
              <w:t>污染物自行监测要求如下表。</w:t>
            </w:r>
          </w:p>
          <w:p w14:paraId="6AC30EA3">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500" w:lineRule="exact"/>
              <w:ind w:left="0" w:leftChars="0" w:firstLine="0" w:firstLineChars="0"/>
              <w:jc w:val="center"/>
              <w:textAlignment w:val="auto"/>
              <w:rPr>
                <w:rFonts w:hint="eastAsia" w:ascii="Times New Roman" w:hAnsi="Times New Roman" w:eastAsia="宋体" w:cs="Times New Roman"/>
                <w:b/>
                <w:sz w:val="24"/>
                <w:szCs w:val="24"/>
              </w:rPr>
            </w:pPr>
            <w:r>
              <w:rPr>
                <w:rFonts w:hint="default" w:ascii="Times New Roman" w:hAnsi="Times New Roman" w:eastAsia="宋体" w:cs="Times New Roman"/>
                <w:b/>
                <w:i w:val="0"/>
                <w:kern w:val="2"/>
                <w:sz w:val="24"/>
                <w:szCs w:val="24"/>
                <w:lang w:val="en-US" w:eastAsia="zh-CN" w:bidi="ar-SA"/>
              </w:rPr>
              <w:t>表4-</w:t>
            </w:r>
            <w:r>
              <w:rPr>
                <w:rFonts w:hint="eastAsia" w:cs="Times New Roman"/>
                <w:b/>
                <w:i w:val="0"/>
                <w:kern w:val="2"/>
                <w:sz w:val="24"/>
                <w:szCs w:val="24"/>
                <w:lang w:val="en-US" w:eastAsia="zh-CN" w:bidi="ar-SA"/>
              </w:rPr>
              <w:t xml:space="preserve">11  </w:t>
            </w:r>
            <w:r>
              <w:rPr>
                <w:rFonts w:hint="default" w:ascii="Times New Roman" w:hAnsi="Times New Roman" w:eastAsia="宋体" w:cs="Times New Roman"/>
                <w:b/>
                <w:sz w:val="24"/>
                <w:szCs w:val="24"/>
              </w:rPr>
              <w:t>本项目</w:t>
            </w:r>
            <w:r>
              <w:rPr>
                <w:rFonts w:hint="eastAsia" w:ascii="Times New Roman" w:hAnsi="Times New Roman" w:eastAsia="宋体" w:cs="Times New Roman"/>
                <w:b/>
                <w:sz w:val="24"/>
                <w:szCs w:val="24"/>
              </w:rPr>
              <w:t>水</w:t>
            </w:r>
            <w:r>
              <w:rPr>
                <w:rFonts w:hint="default" w:ascii="Times New Roman" w:hAnsi="Times New Roman" w:eastAsia="宋体" w:cs="Times New Roman"/>
                <w:b/>
                <w:sz w:val="24"/>
                <w:szCs w:val="24"/>
              </w:rPr>
              <w:t>污染物自行监测要求</w:t>
            </w:r>
          </w:p>
          <w:tbl>
            <w:tblPr>
              <w:tblStyle w:val="39"/>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1218"/>
              <w:gridCol w:w="1296"/>
              <w:gridCol w:w="1675"/>
              <w:gridCol w:w="1801"/>
              <w:gridCol w:w="938"/>
              <w:gridCol w:w="1343"/>
              <w:gridCol w:w="800"/>
            </w:tblGrid>
            <w:tr w14:paraId="6565BC5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blHeader/>
                <w:jc w:val="center"/>
              </w:trPr>
              <w:tc>
                <w:tcPr>
                  <w:tcW w:w="671" w:type="pct"/>
                  <w:noWrap w:val="0"/>
                  <w:tcMar>
                    <w:top w:w="28" w:type="dxa"/>
                    <w:left w:w="28" w:type="dxa"/>
                    <w:bottom w:w="28" w:type="dxa"/>
                    <w:right w:w="28" w:type="dxa"/>
                  </w:tcMar>
                  <w:vAlign w:val="center"/>
                </w:tcPr>
                <w:p w14:paraId="2DBDAD9D">
                  <w:pPr>
                    <w:pStyle w:val="219"/>
                    <w:keepNext w:val="0"/>
                    <w:keepLines w:val="0"/>
                    <w:suppressLineNumbers w:val="0"/>
                    <w:adjustRightInd w:val="0"/>
                    <w:snapToGrid w:val="0"/>
                    <w:spacing w:before="0" w:beforeAutospacing="0" w:after="0" w:afterAutospacing="0"/>
                    <w:ind w:left="0" w:right="0"/>
                    <w:jc w:val="center"/>
                    <w:rPr>
                      <w:rFonts w:hint="default" w:ascii="Times New Roman" w:hAnsi="Times New Roman"/>
                      <w:b/>
                      <w:szCs w:val="21"/>
                    </w:rPr>
                  </w:pPr>
                  <w:r>
                    <w:rPr>
                      <w:rFonts w:hint="default" w:ascii="Times New Roman" w:hAnsi="Times New Roman"/>
                      <w:b/>
                      <w:szCs w:val="21"/>
                    </w:rPr>
                    <w:t>污染源类别/监测类别</w:t>
                  </w:r>
                </w:p>
              </w:tc>
              <w:tc>
                <w:tcPr>
                  <w:tcW w:w="714" w:type="pct"/>
                  <w:noWrap w:val="0"/>
                  <w:tcMar>
                    <w:top w:w="28" w:type="dxa"/>
                    <w:left w:w="28" w:type="dxa"/>
                    <w:bottom w:w="28" w:type="dxa"/>
                    <w:right w:w="28" w:type="dxa"/>
                  </w:tcMar>
                  <w:vAlign w:val="center"/>
                </w:tcPr>
                <w:p w14:paraId="4FC28D1C">
                  <w:pPr>
                    <w:pStyle w:val="219"/>
                    <w:keepNext w:val="0"/>
                    <w:keepLines w:val="0"/>
                    <w:suppressLineNumbers w:val="0"/>
                    <w:adjustRightInd w:val="0"/>
                    <w:snapToGrid w:val="0"/>
                    <w:spacing w:before="0" w:beforeAutospacing="0" w:after="0" w:afterAutospacing="0"/>
                    <w:ind w:left="0" w:right="0"/>
                    <w:jc w:val="center"/>
                    <w:rPr>
                      <w:rFonts w:hint="default" w:ascii="Times New Roman" w:hAnsi="Times New Roman"/>
                      <w:b/>
                      <w:szCs w:val="21"/>
                    </w:rPr>
                  </w:pPr>
                  <w:r>
                    <w:rPr>
                      <w:rFonts w:hint="default" w:ascii="Times New Roman" w:hAnsi="Times New Roman"/>
                      <w:b/>
                      <w:szCs w:val="21"/>
                    </w:rPr>
                    <w:t>排放口编号/监测点位</w:t>
                  </w:r>
                </w:p>
              </w:tc>
              <w:tc>
                <w:tcPr>
                  <w:tcW w:w="923" w:type="pct"/>
                  <w:noWrap w:val="0"/>
                  <w:tcMar>
                    <w:top w:w="28" w:type="dxa"/>
                    <w:left w:w="28" w:type="dxa"/>
                    <w:bottom w:w="28" w:type="dxa"/>
                    <w:right w:w="28" w:type="dxa"/>
                  </w:tcMar>
                  <w:vAlign w:val="center"/>
                </w:tcPr>
                <w:p w14:paraId="59BCB6FC">
                  <w:pPr>
                    <w:pStyle w:val="219"/>
                    <w:keepNext w:val="0"/>
                    <w:keepLines w:val="0"/>
                    <w:suppressLineNumbers w:val="0"/>
                    <w:adjustRightInd w:val="0"/>
                    <w:snapToGrid w:val="0"/>
                    <w:spacing w:before="0" w:beforeAutospacing="0" w:after="0" w:afterAutospacing="0"/>
                    <w:ind w:left="0" w:right="0"/>
                    <w:jc w:val="center"/>
                    <w:rPr>
                      <w:rFonts w:hint="default" w:ascii="Times New Roman" w:hAnsi="Times New Roman"/>
                      <w:b/>
                      <w:szCs w:val="21"/>
                    </w:rPr>
                  </w:pPr>
                  <w:r>
                    <w:rPr>
                      <w:rFonts w:hint="default" w:ascii="Times New Roman" w:hAnsi="Times New Roman"/>
                      <w:b/>
                      <w:szCs w:val="21"/>
                    </w:rPr>
                    <w:t>排放口名称/监测点位名称</w:t>
                  </w:r>
                </w:p>
              </w:tc>
              <w:tc>
                <w:tcPr>
                  <w:tcW w:w="992" w:type="pct"/>
                  <w:noWrap w:val="0"/>
                  <w:tcMar>
                    <w:top w:w="28" w:type="dxa"/>
                    <w:left w:w="28" w:type="dxa"/>
                    <w:bottom w:w="28" w:type="dxa"/>
                    <w:right w:w="28" w:type="dxa"/>
                  </w:tcMar>
                  <w:vAlign w:val="center"/>
                </w:tcPr>
                <w:p w14:paraId="30B04A62">
                  <w:pPr>
                    <w:pStyle w:val="219"/>
                    <w:keepNext w:val="0"/>
                    <w:keepLines w:val="0"/>
                    <w:suppressLineNumbers w:val="0"/>
                    <w:adjustRightInd w:val="0"/>
                    <w:snapToGrid w:val="0"/>
                    <w:spacing w:before="0" w:beforeAutospacing="0" w:after="0" w:afterAutospacing="0"/>
                    <w:ind w:left="0" w:right="0"/>
                    <w:jc w:val="center"/>
                    <w:rPr>
                      <w:rFonts w:hint="default" w:ascii="Times New Roman" w:hAnsi="Times New Roman"/>
                      <w:b/>
                      <w:color w:val="auto"/>
                      <w:szCs w:val="21"/>
                    </w:rPr>
                  </w:pPr>
                  <w:r>
                    <w:rPr>
                      <w:rFonts w:hint="default" w:ascii="Times New Roman" w:hAnsi="Times New Roman"/>
                      <w:b/>
                      <w:color w:val="auto"/>
                      <w:szCs w:val="21"/>
                    </w:rPr>
                    <w:t>污染物名称</w:t>
                  </w:r>
                </w:p>
              </w:tc>
              <w:tc>
                <w:tcPr>
                  <w:tcW w:w="517" w:type="pct"/>
                  <w:noWrap w:val="0"/>
                  <w:tcMar>
                    <w:top w:w="28" w:type="dxa"/>
                    <w:left w:w="28" w:type="dxa"/>
                    <w:bottom w:w="28" w:type="dxa"/>
                    <w:right w:w="28" w:type="dxa"/>
                  </w:tcMar>
                  <w:vAlign w:val="center"/>
                </w:tcPr>
                <w:p w14:paraId="3DB6B01F">
                  <w:pPr>
                    <w:pStyle w:val="219"/>
                    <w:keepNext w:val="0"/>
                    <w:keepLines w:val="0"/>
                    <w:suppressLineNumbers w:val="0"/>
                    <w:adjustRightInd w:val="0"/>
                    <w:snapToGrid w:val="0"/>
                    <w:spacing w:before="0" w:beforeAutospacing="0" w:after="0" w:afterAutospacing="0"/>
                    <w:ind w:left="0" w:right="0"/>
                    <w:jc w:val="center"/>
                    <w:rPr>
                      <w:rFonts w:hint="default" w:ascii="Times New Roman" w:hAnsi="Times New Roman"/>
                      <w:b/>
                      <w:szCs w:val="21"/>
                    </w:rPr>
                  </w:pPr>
                  <w:r>
                    <w:rPr>
                      <w:rFonts w:hint="default" w:ascii="Times New Roman" w:hAnsi="Times New Roman"/>
                      <w:b/>
                      <w:szCs w:val="21"/>
                    </w:rPr>
                    <w:t>监测设施</w:t>
                  </w:r>
                </w:p>
              </w:tc>
              <w:tc>
                <w:tcPr>
                  <w:tcW w:w="740" w:type="pct"/>
                  <w:noWrap w:val="0"/>
                  <w:tcMar>
                    <w:top w:w="28" w:type="dxa"/>
                    <w:left w:w="28" w:type="dxa"/>
                    <w:bottom w:w="28" w:type="dxa"/>
                    <w:right w:w="28" w:type="dxa"/>
                  </w:tcMar>
                  <w:vAlign w:val="center"/>
                </w:tcPr>
                <w:p w14:paraId="2D5F4D6C">
                  <w:pPr>
                    <w:pStyle w:val="219"/>
                    <w:keepNext w:val="0"/>
                    <w:keepLines w:val="0"/>
                    <w:suppressLineNumbers w:val="0"/>
                    <w:adjustRightInd w:val="0"/>
                    <w:snapToGrid w:val="0"/>
                    <w:spacing w:before="0" w:beforeAutospacing="0" w:after="0" w:afterAutospacing="0"/>
                    <w:ind w:left="0" w:right="0"/>
                    <w:jc w:val="center"/>
                    <w:rPr>
                      <w:rFonts w:hint="default" w:ascii="Times New Roman" w:hAnsi="Times New Roman"/>
                      <w:b/>
                      <w:szCs w:val="21"/>
                      <w:highlight w:val="yellow"/>
                    </w:rPr>
                  </w:pPr>
                  <w:r>
                    <w:rPr>
                      <w:rFonts w:hint="default" w:ascii="Times New Roman" w:hAnsi="Times New Roman"/>
                      <w:b/>
                      <w:szCs w:val="21"/>
                    </w:rPr>
                    <w:t>手工监测采样方法及个数</w:t>
                  </w:r>
                </w:p>
              </w:tc>
              <w:tc>
                <w:tcPr>
                  <w:tcW w:w="440" w:type="pct"/>
                  <w:noWrap w:val="0"/>
                  <w:tcMar>
                    <w:top w:w="28" w:type="dxa"/>
                    <w:left w:w="28" w:type="dxa"/>
                    <w:bottom w:w="28" w:type="dxa"/>
                    <w:right w:w="28" w:type="dxa"/>
                  </w:tcMar>
                  <w:vAlign w:val="center"/>
                </w:tcPr>
                <w:p w14:paraId="2B72276D">
                  <w:pPr>
                    <w:pStyle w:val="219"/>
                    <w:keepNext w:val="0"/>
                    <w:keepLines w:val="0"/>
                    <w:suppressLineNumbers w:val="0"/>
                    <w:adjustRightInd w:val="0"/>
                    <w:snapToGrid w:val="0"/>
                    <w:spacing w:before="0" w:beforeAutospacing="0" w:after="0" w:afterAutospacing="0"/>
                    <w:ind w:left="0" w:right="0"/>
                    <w:jc w:val="center"/>
                    <w:rPr>
                      <w:rFonts w:hint="default" w:ascii="Times New Roman" w:hAnsi="Times New Roman"/>
                      <w:b/>
                      <w:szCs w:val="21"/>
                    </w:rPr>
                  </w:pPr>
                  <w:r>
                    <w:rPr>
                      <w:rFonts w:hint="default" w:ascii="Times New Roman" w:hAnsi="Times New Roman"/>
                      <w:b/>
                      <w:szCs w:val="21"/>
                    </w:rPr>
                    <w:t>手工监</w:t>
                  </w:r>
                </w:p>
                <w:p w14:paraId="41730F0B">
                  <w:pPr>
                    <w:pStyle w:val="219"/>
                    <w:keepNext w:val="0"/>
                    <w:keepLines w:val="0"/>
                    <w:suppressLineNumbers w:val="0"/>
                    <w:adjustRightInd w:val="0"/>
                    <w:snapToGrid w:val="0"/>
                    <w:spacing w:before="0" w:beforeAutospacing="0" w:after="0" w:afterAutospacing="0"/>
                    <w:ind w:left="0" w:right="0"/>
                    <w:jc w:val="center"/>
                    <w:rPr>
                      <w:rFonts w:hint="default" w:ascii="Times New Roman" w:hAnsi="Times New Roman"/>
                      <w:b/>
                      <w:szCs w:val="21"/>
                    </w:rPr>
                  </w:pPr>
                  <w:r>
                    <w:rPr>
                      <w:rFonts w:hint="default" w:ascii="Times New Roman" w:hAnsi="Times New Roman"/>
                      <w:b/>
                      <w:szCs w:val="21"/>
                    </w:rPr>
                    <w:t>测频次</w:t>
                  </w:r>
                </w:p>
              </w:tc>
            </w:tr>
            <w:tr w14:paraId="6B89249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blHeader/>
                <w:jc w:val="center"/>
              </w:trPr>
              <w:tc>
                <w:tcPr>
                  <w:tcW w:w="671" w:type="pct"/>
                  <w:noWrap w:val="0"/>
                  <w:tcMar>
                    <w:top w:w="28" w:type="dxa"/>
                    <w:left w:w="28" w:type="dxa"/>
                    <w:bottom w:w="28" w:type="dxa"/>
                    <w:right w:w="28" w:type="dxa"/>
                  </w:tcMar>
                  <w:vAlign w:val="center"/>
                </w:tcPr>
                <w:p w14:paraId="767497BE">
                  <w:pPr>
                    <w:pStyle w:val="219"/>
                    <w:keepNext w:val="0"/>
                    <w:keepLines w:val="0"/>
                    <w:suppressLineNumbers w:val="0"/>
                    <w:adjustRightInd w:val="0"/>
                    <w:snapToGrid w:val="0"/>
                    <w:spacing w:before="0" w:beforeAutospacing="0" w:after="0" w:afterAutospacing="0"/>
                    <w:ind w:left="0" w:right="0"/>
                    <w:jc w:val="center"/>
                    <w:rPr>
                      <w:rFonts w:hint="eastAsia" w:eastAsia="宋体"/>
                      <w:szCs w:val="20"/>
                      <w:lang w:val="en-US" w:eastAsia="zh-CN"/>
                    </w:rPr>
                  </w:pPr>
                  <w:r>
                    <w:rPr>
                      <w:rFonts w:hint="eastAsia"/>
                      <w:szCs w:val="20"/>
                      <w:lang w:val="en-US" w:eastAsia="zh-CN"/>
                    </w:rPr>
                    <w:t>综合废水</w:t>
                  </w:r>
                </w:p>
              </w:tc>
              <w:tc>
                <w:tcPr>
                  <w:tcW w:w="714" w:type="pct"/>
                  <w:noWrap w:val="0"/>
                  <w:tcMar>
                    <w:top w:w="28" w:type="dxa"/>
                    <w:left w:w="28" w:type="dxa"/>
                    <w:bottom w:w="28" w:type="dxa"/>
                    <w:right w:w="28" w:type="dxa"/>
                  </w:tcMar>
                  <w:vAlign w:val="center"/>
                </w:tcPr>
                <w:p w14:paraId="3CF06644">
                  <w:pPr>
                    <w:pStyle w:val="219"/>
                    <w:keepNext w:val="0"/>
                    <w:keepLines w:val="0"/>
                    <w:suppressLineNumbers w:val="0"/>
                    <w:adjustRightInd w:val="0"/>
                    <w:snapToGrid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WS-01</w:t>
                  </w:r>
                </w:p>
              </w:tc>
              <w:tc>
                <w:tcPr>
                  <w:tcW w:w="923" w:type="pct"/>
                  <w:noWrap w:val="0"/>
                  <w:tcMar>
                    <w:top w:w="28" w:type="dxa"/>
                    <w:left w:w="28" w:type="dxa"/>
                    <w:bottom w:w="28" w:type="dxa"/>
                    <w:right w:w="28" w:type="dxa"/>
                  </w:tcMar>
                  <w:vAlign w:val="center"/>
                </w:tcPr>
                <w:p w14:paraId="6332A4E5">
                  <w:pPr>
                    <w:pStyle w:val="219"/>
                    <w:keepNext w:val="0"/>
                    <w:keepLines w:val="0"/>
                    <w:suppressLineNumbers w:val="0"/>
                    <w:adjustRightInd w:val="0"/>
                    <w:snapToGrid w:val="0"/>
                    <w:spacing w:before="0" w:beforeAutospacing="0" w:after="0" w:afterAutospacing="0"/>
                    <w:ind w:left="0" w:right="0"/>
                    <w:jc w:val="center"/>
                    <w:rPr>
                      <w:rFonts w:hint="default" w:ascii="Times New Roman" w:hAnsi="Times New Roman"/>
                      <w:szCs w:val="21"/>
                    </w:rPr>
                  </w:pPr>
                  <w:r>
                    <w:rPr>
                      <w:rFonts w:hint="eastAsia"/>
                      <w:color w:val="auto"/>
                      <w:sz w:val="21"/>
                      <w:szCs w:val="21"/>
                      <w:lang w:val="en-US" w:eastAsia="zh-CN"/>
                    </w:rPr>
                    <w:t>综合废水</w:t>
                  </w:r>
                  <w:r>
                    <w:rPr>
                      <w:color w:val="auto"/>
                      <w:sz w:val="21"/>
                      <w:szCs w:val="21"/>
                    </w:rPr>
                    <w:t>排放口</w:t>
                  </w:r>
                </w:p>
              </w:tc>
              <w:tc>
                <w:tcPr>
                  <w:tcW w:w="992" w:type="pct"/>
                  <w:noWrap w:val="0"/>
                  <w:tcMar>
                    <w:top w:w="28" w:type="dxa"/>
                    <w:left w:w="28" w:type="dxa"/>
                    <w:bottom w:w="28" w:type="dxa"/>
                    <w:right w:w="28" w:type="dxa"/>
                  </w:tcMar>
                  <w:vAlign w:val="center"/>
                </w:tcPr>
                <w:p w14:paraId="6FC216A2">
                  <w:pPr>
                    <w:pStyle w:val="219"/>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olor w:val="auto"/>
                      <w:szCs w:val="21"/>
                      <w:lang w:val="en-US" w:eastAsia="zh-CN"/>
                    </w:rPr>
                  </w:pPr>
                  <w:r>
                    <w:rPr>
                      <w:rFonts w:hint="eastAsia" w:ascii="Times New Roman" w:hAnsi="Times New Roman"/>
                      <w:color w:val="auto"/>
                      <w:szCs w:val="21"/>
                    </w:rPr>
                    <w:t>p</w:t>
                  </w:r>
                  <w:r>
                    <w:rPr>
                      <w:rFonts w:hint="default" w:ascii="Times New Roman" w:hAnsi="Times New Roman"/>
                      <w:color w:val="auto"/>
                      <w:szCs w:val="21"/>
                    </w:rPr>
                    <w:t>H</w:t>
                  </w:r>
                  <w:r>
                    <w:rPr>
                      <w:rFonts w:hint="eastAsia" w:ascii="Times New Roman" w:hAnsi="Times New Roman"/>
                      <w:color w:val="auto"/>
                      <w:szCs w:val="21"/>
                    </w:rPr>
                    <w:t>、化学需氧量、悬浮物、氨氮、总磷、总氮</w:t>
                  </w:r>
                </w:p>
              </w:tc>
              <w:tc>
                <w:tcPr>
                  <w:tcW w:w="517" w:type="pct"/>
                  <w:noWrap w:val="0"/>
                  <w:tcMar>
                    <w:top w:w="28" w:type="dxa"/>
                    <w:left w:w="28" w:type="dxa"/>
                    <w:bottom w:w="28" w:type="dxa"/>
                    <w:right w:w="28" w:type="dxa"/>
                  </w:tcMar>
                  <w:vAlign w:val="center"/>
                </w:tcPr>
                <w:p w14:paraId="5D7C883E">
                  <w:pPr>
                    <w:pStyle w:val="219"/>
                    <w:keepNext w:val="0"/>
                    <w:keepLines w:val="0"/>
                    <w:suppressLineNumbers w:val="0"/>
                    <w:adjustRightInd w:val="0"/>
                    <w:snapToGrid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手工</w:t>
                  </w:r>
                </w:p>
              </w:tc>
              <w:tc>
                <w:tcPr>
                  <w:tcW w:w="740" w:type="pct"/>
                  <w:noWrap w:val="0"/>
                  <w:tcMar>
                    <w:top w:w="28" w:type="dxa"/>
                    <w:left w:w="28" w:type="dxa"/>
                    <w:bottom w:w="28" w:type="dxa"/>
                    <w:right w:w="28" w:type="dxa"/>
                  </w:tcMar>
                  <w:vAlign w:val="center"/>
                </w:tcPr>
                <w:p w14:paraId="2C38F76E">
                  <w:pPr>
                    <w:pStyle w:val="219"/>
                    <w:keepNext w:val="0"/>
                    <w:keepLines w:val="0"/>
                    <w:suppressLineNumbers w:val="0"/>
                    <w:adjustRightInd w:val="0"/>
                    <w:snapToGrid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 xml:space="preserve">非连续采样 </w:t>
                  </w:r>
                </w:p>
                <w:p w14:paraId="2B87B03E">
                  <w:pPr>
                    <w:pStyle w:val="219"/>
                    <w:keepNext w:val="0"/>
                    <w:keepLines w:val="0"/>
                    <w:suppressLineNumbers w:val="0"/>
                    <w:adjustRightInd w:val="0"/>
                    <w:snapToGrid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至少3个</w:t>
                  </w:r>
                </w:p>
              </w:tc>
              <w:tc>
                <w:tcPr>
                  <w:tcW w:w="440" w:type="pct"/>
                  <w:noWrap w:val="0"/>
                  <w:tcMar>
                    <w:top w:w="28" w:type="dxa"/>
                    <w:left w:w="28" w:type="dxa"/>
                    <w:bottom w:w="28" w:type="dxa"/>
                    <w:right w:w="28" w:type="dxa"/>
                  </w:tcMar>
                  <w:vAlign w:val="center"/>
                </w:tcPr>
                <w:p w14:paraId="2E09A2F1">
                  <w:pPr>
                    <w:pStyle w:val="219"/>
                    <w:keepNext w:val="0"/>
                    <w:keepLines w:val="0"/>
                    <w:suppressLineNumbers w:val="0"/>
                    <w:adjustRightInd w:val="0"/>
                    <w:snapToGrid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1次/年</w:t>
                  </w:r>
                </w:p>
              </w:tc>
            </w:tr>
          </w:tbl>
          <w:p w14:paraId="44AB957E">
            <w:pPr>
              <w:pStyle w:val="72"/>
              <w:spacing w:line="500" w:lineRule="exact"/>
              <w:ind w:left="0" w:leftChars="0" w:firstLine="0" w:firstLineChars="0"/>
              <w:rPr>
                <w:rFonts w:hint="eastAsia"/>
                <w:szCs w:val="21"/>
              </w:rPr>
            </w:pPr>
          </w:p>
          <w:p w14:paraId="60DC498C">
            <w:pPr>
              <w:pStyle w:val="37"/>
              <w:outlineLvl w:val="0"/>
              <w:rPr>
                <w:rFonts w:ascii="Times New Roman" w:hAnsi="Times New Roman" w:eastAsia="黑体"/>
                <w:snapToGrid w:val="0"/>
                <w:sz w:val="30"/>
                <w:szCs w:val="30"/>
                <w:vertAlign w:val="baseline"/>
              </w:rPr>
            </w:pPr>
          </w:p>
          <w:p w14:paraId="71336484">
            <w:pPr>
              <w:pStyle w:val="37"/>
              <w:outlineLvl w:val="0"/>
              <w:rPr>
                <w:rFonts w:ascii="Times New Roman" w:hAnsi="Times New Roman" w:eastAsia="黑体"/>
                <w:snapToGrid w:val="0"/>
                <w:sz w:val="30"/>
                <w:szCs w:val="30"/>
                <w:vertAlign w:val="baseline"/>
              </w:rPr>
            </w:pPr>
          </w:p>
          <w:p w14:paraId="248F4F8C">
            <w:pPr>
              <w:pStyle w:val="37"/>
              <w:outlineLvl w:val="0"/>
              <w:rPr>
                <w:rFonts w:ascii="Times New Roman" w:hAnsi="Times New Roman" w:eastAsia="黑体"/>
                <w:snapToGrid w:val="0"/>
                <w:sz w:val="30"/>
                <w:szCs w:val="30"/>
                <w:vertAlign w:val="baseline"/>
              </w:rPr>
            </w:pPr>
          </w:p>
          <w:p w14:paraId="645E4E10">
            <w:pPr>
              <w:pStyle w:val="37"/>
              <w:outlineLvl w:val="0"/>
              <w:rPr>
                <w:rFonts w:ascii="Times New Roman" w:hAnsi="Times New Roman" w:eastAsia="黑体"/>
                <w:snapToGrid w:val="0"/>
                <w:sz w:val="30"/>
                <w:szCs w:val="30"/>
                <w:vertAlign w:val="baseline"/>
              </w:rPr>
            </w:pPr>
          </w:p>
          <w:p w14:paraId="6A1DAFD2">
            <w:pPr>
              <w:pStyle w:val="37"/>
              <w:outlineLvl w:val="0"/>
              <w:rPr>
                <w:rFonts w:ascii="Times New Roman" w:hAnsi="Times New Roman" w:eastAsia="黑体"/>
                <w:snapToGrid w:val="0"/>
                <w:sz w:val="30"/>
                <w:szCs w:val="30"/>
                <w:vertAlign w:val="baseline"/>
              </w:rPr>
            </w:pPr>
          </w:p>
          <w:p w14:paraId="26CD0CE0">
            <w:pPr>
              <w:pStyle w:val="37"/>
              <w:outlineLvl w:val="0"/>
              <w:rPr>
                <w:rFonts w:ascii="Times New Roman" w:hAnsi="Times New Roman" w:eastAsia="黑体"/>
                <w:snapToGrid w:val="0"/>
                <w:sz w:val="30"/>
                <w:szCs w:val="30"/>
                <w:vertAlign w:val="baseline"/>
              </w:rPr>
            </w:pPr>
          </w:p>
          <w:p w14:paraId="790C606E">
            <w:pPr>
              <w:pStyle w:val="37"/>
              <w:outlineLvl w:val="0"/>
              <w:rPr>
                <w:rFonts w:ascii="Times New Roman" w:hAnsi="Times New Roman" w:eastAsia="黑体"/>
                <w:snapToGrid w:val="0"/>
                <w:sz w:val="30"/>
                <w:szCs w:val="30"/>
                <w:vertAlign w:val="baseline"/>
              </w:rPr>
            </w:pPr>
          </w:p>
          <w:p w14:paraId="6E5C1159">
            <w:pPr>
              <w:pStyle w:val="37"/>
              <w:outlineLvl w:val="0"/>
              <w:rPr>
                <w:rFonts w:ascii="Times New Roman" w:hAnsi="Times New Roman" w:eastAsia="黑体"/>
                <w:snapToGrid w:val="0"/>
                <w:sz w:val="30"/>
                <w:szCs w:val="30"/>
                <w:vertAlign w:val="baseline"/>
              </w:rPr>
            </w:pPr>
          </w:p>
          <w:p w14:paraId="45AFBB50">
            <w:pPr>
              <w:pStyle w:val="37"/>
              <w:outlineLvl w:val="0"/>
              <w:rPr>
                <w:rFonts w:ascii="Times New Roman" w:hAnsi="Times New Roman" w:eastAsia="黑体"/>
                <w:snapToGrid w:val="0"/>
                <w:sz w:val="30"/>
                <w:szCs w:val="30"/>
                <w:vertAlign w:val="baseline"/>
              </w:rPr>
            </w:pPr>
          </w:p>
          <w:p w14:paraId="7AE75571">
            <w:pPr>
              <w:pStyle w:val="37"/>
              <w:outlineLvl w:val="0"/>
              <w:rPr>
                <w:rFonts w:ascii="Times New Roman" w:hAnsi="Times New Roman" w:eastAsia="黑体"/>
                <w:snapToGrid w:val="0"/>
                <w:sz w:val="30"/>
                <w:szCs w:val="30"/>
                <w:vertAlign w:val="baseline"/>
              </w:rPr>
            </w:pPr>
          </w:p>
          <w:p w14:paraId="37820F1E">
            <w:pPr>
              <w:pStyle w:val="37"/>
              <w:outlineLvl w:val="0"/>
              <w:rPr>
                <w:rFonts w:ascii="Times New Roman" w:hAnsi="Times New Roman" w:eastAsia="黑体"/>
                <w:snapToGrid w:val="0"/>
                <w:sz w:val="30"/>
                <w:szCs w:val="30"/>
                <w:vertAlign w:val="baseline"/>
              </w:rPr>
            </w:pPr>
          </w:p>
          <w:p w14:paraId="72468388">
            <w:pPr>
              <w:pStyle w:val="37"/>
              <w:outlineLvl w:val="0"/>
              <w:rPr>
                <w:rFonts w:ascii="Times New Roman" w:hAnsi="Times New Roman" w:eastAsia="黑体"/>
                <w:snapToGrid w:val="0"/>
                <w:sz w:val="30"/>
                <w:szCs w:val="30"/>
                <w:vertAlign w:val="baseline"/>
              </w:rPr>
            </w:pPr>
          </w:p>
          <w:p w14:paraId="74C72A17">
            <w:pPr>
              <w:pStyle w:val="37"/>
              <w:outlineLvl w:val="0"/>
              <w:rPr>
                <w:rFonts w:ascii="Times New Roman" w:hAnsi="Times New Roman" w:eastAsia="黑体"/>
                <w:snapToGrid w:val="0"/>
                <w:sz w:val="30"/>
                <w:szCs w:val="30"/>
                <w:vertAlign w:val="baseline"/>
              </w:rPr>
            </w:pPr>
          </w:p>
          <w:p w14:paraId="4454E074">
            <w:pPr>
              <w:pStyle w:val="37"/>
              <w:outlineLvl w:val="0"/>
              <w:rPr>
                <w:rFonts w:ascii="Times New Roman" w:hAnsi="Times New Roman" w:eastAsia="黑体"/>
                <w:snapToGrid w:val="0"/>
                <w:sz w:val="30"/>
                <w:szCs w:val="30"/>
                <w:vertAlign w:val="baseline"/>
              </w:rPr>
            </w:pPr>
          </w:p>
          <w:p w14:paraId="56C4B76B">
            <w:pPr>
              <w:pStyle w:val="37"/>
              <w:outlineLvl w:val="0"/>
              <w:rPr>
                <w:rFonts w:ascii="Times New Roman" w:hAnsi="Times New Roman" w:eastAsia="黑体"/>
                <w:snapToGrid w:val="0"/>
                <w:sz w:val="30"/>
                <w:szCs w:val="30"/>
                <w:vertAlign w:val="baseline"/>
              </w:rPr>
            </w:pPr>
          </w:p>
          <w:p w14:paraId="0CC858A2">
            <w:pPr>
              <w:pStyle w:val="37"/>
              <w:outlineLvl w:val="0"/>
              <w:rPr>
                <w:rFonts w:ascii="Times New Roman" w:hAnsi="Times New Roman" w:eastAsia="黑体"/>
                <w:snapToGrid w:val="0"/>
                <w:sz w:val="30"/>
                <w:szCs w:val="30"/>
                <w:vertAlign w:val="baseline"/>
              </w:rPr>
            </w:pPr>
          </w:p>
          <w:p w14:paraId="5190FB30">
            <w:pPr>
              <w:pStyle w:val="37"/>
              <w:outlineLvl w:val="0"/>
              <w:rPr>
                <w:rFonts w:ascii="Times New Roman" w:hAnsi="Times New Roman" w:eastAsia="黑体"/>
                <w:snapToGrid w:val="0"/>
                <w:sz w:val="30"/>
                <w:szCs w:val="30"/>
                <w:vertAlign w:val="baseline"/>
              </w:rPr>
            </w:pPr>
          </w:p>
        </w:tc>
      </w:tr>
    </w:tbl>
    <w:p w14:paraId="1FCC9839">
      <w:pPr>
        <w:pStyle w:val="37"/>
        <w:outlineLvl w:val="0"/>
        <w:rPr>
          <w:rFonts w:ascii="Times New Roman" w:hAnsi="Times New Roman" w:eastAsia="黑体"/>
          <w:snapToGrid w:val="0"/>
          <w:sz w:val="30"/>
          <w:szCs w:val="30"/>
        </w:rPr>
        <w:sectPr>
          <w:pgSz w:w="11907" w:h="16840"/>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tbl>
      <w:tblPr>
        <w:tblStyle w:val="40"/>
        <w:tblW w:w="142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0"/>
      </w:tblGrid>
      <w:tr w14:paraId="67223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20" w:type="dxa"/>
          </w:tcPr>
          <w:p w14:paraId="680FD2C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00" w:lineRule="exact"/>
              <w:ind w:left="360" w:leftChars="0" w:right="0" w:rightChars="0" w:hanging="360" w:firstLineChars="0"/>
              <w:textAlignment w:val="auto"/>
              <w:rPr>
                <w:rFonts w:hint="default" w:ascii="Times New Roman" w:hAnsi="Times New Roman" w:eastAsia="宋体" w:cs="Times New Roman"/>
                <w:sz w:val="24"/>
                <w:szCs w:val="24"/>
              </w:rPr>
            </w:pPr>
            <w:r>
              <w:rPr>
                <w:rFonts w:hint="eastAsia" w:ascii="Times New Roman" w:hAnsi="Times New Roman" w:eastAsia="宋体" w:cs="Times New Roman"/>
                <w:b/>
                <w:bCs/>
                <w:spacing w:val="-10"/>
                <w:kern w:val="2"/>
                <w:sz w:val="24"/>
                <w:szCs w:val="21"/>
                <w:lang w:val="en-US" w:eastAsia="zh-CN" w:bidi="ar-SA"/>
              </w:rPr>
              <w:t>3</w:t>
            </w:r>
            <w:r>
              <w:rPr>
                <w:rFonts w:hint="eastAsia" w:cs="Times New Roman"/>
                <w:b/>
                <w:bCs/>
                <w:spacing w:val="-10"/>
                <w:kern w:val="2"/>
                <w:sz w:val="24"/>
                <w:szCs w:val="21"/>
                <w:lang w:val="en-US" w:eastAsia="zh-CN" w:bidi="ar-SA"/>
              </w:rPr>
              <w:t>、</w:t>
            </w:r>
            <w:r>
              <w:rPr>
                <w:rFonts w:hint="default" w:ascii="Times New Roman" w:hAnsi="Times New Roman" w:eastAsia="宋体" w:cs="Times New Roman"/>
                <w:b/>
                <w:bCs/>
                <w:spacing w:val="-10"/>
                <w:sz w:val="24"/>
                <w:szCs w:val="21"/>
              </w:rPr>
              <w:t>噪声</w:t>
            </w:r>
          </w:p>
          <w:p w14:paraId="4CDC44F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40" w:firstLineChars="200"/>
              <w:textAlignment w:val="auto"/>
              <w:rPr>
                <w:rFonts w:hint="default" w:ascii="Times New Roman" w:hAnsi="Times New Roman" w:eastAsia="宋体" w:cs="Times New Roman"/>
                <w:bCs/>
                <w:spacing w:val="-10"/>
                <w:sz w:val="24"/>
                <w:szCs w:val="21"/>
              </w:rPr>
            </w:pPr>
            <w:r>
              <w:rPr>
                <w:rFonts w:hint="default" w:ascii="Times New Roman" w:hAnsi="Times New Roman" w:eastAsia="宋体" w:cs="Times New Roman"/>
                <w:bCs/>
                <w:spacing w:val="-10"/>
                <w:sz w:val="24"/>
                <w:szCs w:val="24"/>
              </w:rPr>
              <w:t>根据《环境影响评价技术导则 声环境》（HJ2.4-2021）</w:t>
            </w:r>
            <w:r>
              <w:rPr>
                <w:rFonts w:hint="eastAsia" w:ascii="Times New Roman" w:hAnsi="Times New Roman" w:eastAsia="宋体" w:cs="Times New Roman"/>
                <w:bCs/>
                <w:spacing w:val="-10"/>
                <w:sz w:val="24"/>
                <w:szCs w:val="24"/>
              </w:rPr>
              <w:t>的规定，</w:t>
            </w:r>
            <w:r>
              <w:rPr>
                <w:rFonts w:hint="default" w:ascii="Times New Roman" w:hAnsi="Times New Roman" w:eastAsia="宋体" w:cs="Times New Roman"/>
                <w:bCs/>
                <w:spacing w:val="-10"/>
                <w:sz w:val="24"/>
                <w:szCs w:val="24"/>
              </w:rPr>
              <w:t>室内声源和室外声源按照导则附录B和附录A分别计算：</w:t>
            </w:r>
          </w:p>
          <w:p w14:paraId="500B12A3">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2" w:firstLineChars="200"/>
              <w:jc w:val="left"/>
              <w:textAlignment w:val="auto"/>
              <w:rPr>
                <w:rFonts w:hint="eastAsia" w:ascii="Times New Roman" w:hAnsi="Times New Roman" w:eastAsia="宋体" w:cs="Times New Roman"/>
                <w:b/>
                <w:sz w:val="24"/>
                <w:szCs w:val="24"/>
              </w:rPr>
            </w:pPr>
            <w:r>
              <w:rPr>
                <w:rFonts w:hint="eastAsia" w:ascii="Times New Roman" w:hAnsi="Times New Roman" w:eastAsia="宋体" w:cs="Times New Roman"/>
                <w:b/>
                <w:sz w:val="24"/>
                <w:szCs w:val="24"/>
                <w:lang w:bidi="ar"/>
              </w:rPr>
              <w:t>①室内声源</w:t>
            </w:r>
          </w:p>
          <w:p w14:paraId="758465C3">
            <w:pPr>
              <w:keepNext w:val="0"/>
              <w:keepLines w:val="0"/>
              <w:pageBreakBefore w:val="0"/>
              <w:widowControl w:val="0"/>
              <w:numPr>
                <w:ilvl w:val="0"/>
                <w:numId w:val="6"/>
              </w:numPr>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right="0" w:firstLine="480" w:firstLineChars="200"/>
              <w:jc w:val="left"/>
              <w:textAlignment w:val="auto"/>
              <w:rPr>
                <w:rFonts w:hint="eastAsia" w:ascii="Times New Roman" w:hAnsi="Times New Roman" w:eastAsia="宋体" w:cs="Times New Roman"/>
                <w:sz w:val="24"/>
                <w:szCs w:val="24"/>
                <w:lang w:bidi="ar"/>
              </w:rPr>
            </w:pPr>
            <w:r>
              <w:rPr>
                <w:rFonts w:hint="eastAsia" w:ascii="Times New Roman" w:hAnsi="Times New Roman" w:eastAsia="宋体" w:cs="Times New Roman"/>
                <w:sz w:val="24"/>
                <w:szCs w:val="24"/>
                <w:lang w:bidi="ar"/>
              </w:rPr>
              <w:t>计算某一室内声源靠近围护结构处产生的倍频带声压级。计算公式如下：</w:t>
            </w:r>
          </w:p>
          <w:p w14:paraId="10751551">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center"/>
              <w:textAlignment w:val="auto"/>
              <w:rPr>
                <w:rFonts w:hint="eastAsia" w:ascii="Times New Roman" w:hAnsi="Times New Roman" w:eastAsia="宋体" w:cs="Times New Roman"/>
                <w:sz w:val="24"/>
                <w:szCs w:val="24"/>
              </w:rPr>
            </w:pPr>
            <w:r>
              <w:rPr>
                <w:rFonts w:hint="default" w:ascii="Times New Roman" w:hAnsi="Times New Roman" w:eastAsia="宋体" w:cs="Times New Roman"/>
                <w:position w:val="-24"/>
                <w:sz w:val="24"/>
                <w:szCs w:val="24"/>
                <w:lang w:bidi="ar"/>
              </w:rPr>
              <w:pict>
                <v:shape id="_x0000_s1026" o:spid="_x0000_s1026" o:spt="75" type="#_x0000_t75" style="position:absolute;left:0pt;margin-left:272.25pt;margin-top:4.75pt;height:39.6pt;width:146.6pt;mso-wrap-distance-bottom:0pt;mso-wrap-distance-left:9pt;mso-wrap-distance-right:9pt;mso-wrap-distance-top:0pt;z-index:251661312;mso-width-relative:page;mso-height-relative:page;" o:ole="t" filled="f" o:preferrelative="t" stroked="f" coordsize="21600,21600">
                  <v:path/>
                  <v:fill on="f" focussize="0,0"/>
                  <v:stroke on="f"/>
                  <v:imagedata r:id="rId22" o:title=""/>
                  <o:lock v:ext="edit" aspectratio="t"/>
                  <w10:wrap type="square"/>
                </v:shape>
                <o:OLEObject Type="Embed" ProgID="Equation.3" ShapeID="_x0000_s1026" DrawAspect="Content" ObjectID="_1468075725" r:id="rId21">
                  <o:LockedField>false</o:LockedField>
                </o:OLEObject>
              </w:pict>
            </w:r>
          </w:p>
          <w:p w14:paraId="738C407C">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center"/>
              <w:textAlignment w:val="auto"/>
              <w:rPr>
                <w:rFonts w:hint="eastAsia" w:ascii="Times New Roman" w:hAnsi="Times New Roman" w:eastAsia="宋体" w:cs="Times New Roman"/>
                <w:sz w:val="24"/>
                <w:szCs w:val="24"/>
              </w:rPr>
            </w:pPr>
          </w:p>
          <w:p w14:paraId="383ADEB4">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lang w:bidi="ar"/>
              </w:rPr>
            </w:pPr>
            <w:r>
              <w:rPr>
                <w:rFonts w:hint="eastAsia" w:ascii="Times New Roman" w:hAnsi="Times New Roman" w:eastAsia="宋体" w:cs="Times New Roman"/>
                <w:sz w:val="24"/>
                <w:szCs w:val="24"/>
                <w:lang w:bidi="ar"/>
              </w:rPr>
              <w:t>式中：</w:t>
            </w:r>
          </w:p>
          <w:p w14:paraId="2375C726">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rPr>
            </w:pPr>
            <w:r>
              <w:rPr>
                <w:rFonts w:hint="eastAsia" w:ascii="Times New Roman" w:hAnsi="Times New Roman" w:eastAsia="宋体" w:cs="Times New Roman"/>
                <w:i/>
                <w:sz w:val="24"/>
                <w:szCs w:val="24"/>
                <w:lang w:bidi="ar"/>
              </w:rPr>
              <w:t>L</w:t>
            </w:r>
            <w:r>
              <w:rPr>
                <w:rFonts w:hint="eastAsia" w:ascii="Times New Roman" w:hAnsi="Times New Roman" w:eastAsia="宋体" w:cs="Times New Roman"/>
                <w:i/>
                <w:sz w:val="24"/>
                <w:szCs w:val="24"/>
                <w:vertAlign w:val="subscript"/>
                <w:lang w:bidi="ar"/>
              </w:rPr>
              <w:t>p1</w:t>
            </w:r>
            <w:r>
              <w:rPr>
                <w:rFonts w:hint="eastAsia" w:ascii="Times New Roman" w:hAnsi="Times New Roman" w:eastAsia="宋体" w:cs="Times New Roman"/>
                <w:sz w:val="24"/>
                <w:szCs w:val="24"/>
                <w:lang w:bidi="ar"/>
              </w:rPr>
              <w:t>—靠近开口处（或窗户）室内某倍频带的声压级或A声级，dB；</w:t>
            </w:r>
          </w:p>
          <w:p w14:paraId="083834E1">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rPr>
            </w:pPr>
            <w:r>
              <w:rPr>
                <w:rFonts w:hint="eastAsia" w:ascii="Times New Roman" w:hAnsi="Times New Roman" w:eastAsia="宋体" w:cs="Times New Roman"/>
                <w:i/>
                <w:sz w:val="24"/>
                <w:szCs w:val="24"/>
                <w:lang w:bidi="ar"/>
              </w:rPr>
              <w:t>Lw</w:t>
            </w:r>
            <w:r>
              <w:rPr>
                <w:rFonts w:hint="eastAsia" w:ascii="Times New Roman" w:hAnsi="Times New Roman" w:eastAsia="宋体" w:cs="Times New Roman"/>
                <w:sz w:val="24"/>
                <w:szCs w:val="24"/>
                <w:lang w:bidi="ar"/>
              </w:rPr>
              <w:t>—点声源声功率级（A计权或倍频带），dB；</w:t>
            </w:r>
          </w:p>
          <w:p w14:paraId="6B3B401E">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rPr>
            </w:pPr>
            <w:r>
              <w:rPr>
                <w:rFonts w:hint="eastAsia" w:ascii="Times New Roman" w:hAnsi="Times New Roman" w:eastAsia="宋体" w:cs="Times New Roman"/>
                <w:i/>
                <w:sz w:val="24"/>
                <w:szCs w:val="24"/>
                <w:lang w:bidi="ar"/>
              </w:rPr>
              <w:t>Q</w:t>
            </w:r>
            <w:r>
              <w:rPr>
                <w:rFonts w:hint="eastAsia" w:ascii="Times New Roman" w:hAnsi="Times New Roman" w:eastAsia="宋体" w:cs="Times New Roman"/>
                <w:sz w:val="24"/>
                <w:szCs w:val="24"/>
                <w:lang w:bidi="ar"/>
              </w:rPr>
              <w:t>—指向性因数，通常对无指向性声源，当声源放在房间中心时，</w:t>
            </w:r>
            <w:r>
              <w:rPr>
                <w:rFonts w:hint="eastAsia" w:ascii="Times New Roman" w:hAnsi="Times New Roman" w:eastAsia="宋体" w:cs="Times New Roman"/>
                <w:i/>
                <w:sz w:val="24"/>
                <w:szCs w:val="24"/>
                <w:lang w:bidi="ar"/>
              </w:rPr>
              <w:t>Q</w:t>
            </w:r>
            <w:r>
              <w:rPr>
                <w:rFonts w:hint="eastAsia" w:ascii="Times New Roman" w:hAnsi="Times New Roman" w:eastAsia="宋体" w:cs="Times New Roman"/>
                <w:sz w:val="24"/>
                <w:szCs w:val="24"/>
                <w:lang w:bidi="ar"/>
              </w:rPr>
              <w:t>=1，当放在一面墙的中心时，</w:t>
            </w:r>
            <w:r>
              <w:rPr>
                <w:rFonts w:hint="eastAsia" w:ascii="Times New Roman" w:hAnsi="Times New Roman" w:eastAsia="宋体" w:cs="Times New Roman"/>
                <w:i/>
                <w:sz w:val="24"/>
                <w:szCs w:val="24"/>
                <w:lang w:bidi="ar"/>
              </w:rPr>
              <w:t>Q</w:t>
            </w:r>
            <w:r>
              <w:rPr>
                <w:rFonts w:hint="eastAsia" w:ascii="Times New Roman" w:hAnsi="Times New Roman" w:eastAsia="宋体" w:cs="Times New Roman"/>
                <w:sz w:val="24"/>
                <w:szCs w:val="24"/>
                <w:lang w:bidi="ar"/>
              </w:rPr>
              <w:t>=2；当放在两面墙夹角处时，</w:t>
            </w:r>
            <w:r>
              <w:rPr>
                <w:rFonts w:hint="eastAsia" w:ascii="Times New Roman" w:hAnsi="Times New Roman" w:eastAsia="宋体" w:cs="Times New Roman"/>
                <w:i/>
                <w:sz w:val="24"/>
                <w:szCs w:val="24"/>
                <w:lang w:bidi="ar"/>
              </w:rPr>
              <w:t>Q</w:t>
            </w:r>
            <w:r>
              <w:rPr>
                <w:rFonts w:hint="eastAsia" w:ascii="Times New Roman" w:hAnsi="Times New Roman" w:eastAsia="宋体" w:cs="Times New Roman"/>
                <w:sz w:val="24"/>
                <w:szCs w:val="24"/>
                <w:lang w:bidi="ar"/>
              </w:rPr>
              <w:t>=4，当放在三面墙夹角处时，</w:t>
            </w:r>
            <w:r>
              <w:rPr>
                <w:rFonts w:hint="eastAsia" w:ascii="Times New Roman" w:hAnsi="Times New Roman" w:eastAsia="宋体" w:cs="Times New Roman"/>
                <w:i/>
                <w:sz w:val="24"/>
                <w:szCs w:val="24"/>
                <w:lang w:bidi="ar"/>
              </w:rPr>
              <w:t>Q</w:t>
            </w:r>
            <w:r>
              <w:rPr>
                <w:rFonts w:hint="eastAsia" w:ascii="Times New Roman" w:hAnsi="Times New Roman" w:eastAsia="宋体" w:cs="Times New Roman"/>
                <w:sz w:val="24"/>
                <w:szCs w:val="24"/>
                <w:lang w:bidi="ar"/>
              </w:rPr>
              <w:t>=8；</w:t>
            </w:r>
          </w:p>
          <w:p w14:paraId="74F5BA39">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rPr>
            </w:pPr>
            <w:r>
              <w:rPr>
                <w:rFonts w:hint="eastAsia" w:ascii="Times New Roman" w:hAnsi="Times New Roman" w:eastAsia="宋体" w:cs="Times New Roman"/>
                <w:i/>
                <w:sz w:val="24"/>
                <w:szCs w:val="24"/>
                <w:lang w:bidi="ar"/>
              </w:rPr>
              <w:t>R</w:t>
            </w:r>
            <w:r>
              <w:rPr>
                <w:rFonts w:hint="eastAsia" w:ascii="Times New Roman" w:hAnsi="Times New Roman" w:eastAsia="宋体" w:cs="Times New Roman"/>
                <w:sz w:val="24"/>
                <w:szCs w:val="24"/>
                <w:lang w:bidi="ar"/>
              </w:rPr>
              <w:t>—房间常数；R=Sα/(1−α)，S为房间内表面面积，m</w:t>
            </w:r>
            <w:r>
              <w:rPr>
                <w:rFonts w:hint="eastAsia" w:ascii="Times New Roman" w:hAnsi="Times New Roman" w:eastAsia="宋体" w:cs="Times New Roman"/>
                <w:sz w:val="24"/>
                <w:szCs w:val="24"/>
                <w:vertAlign w:val="superscript"/>
                <w:lang w:bidi="ar"/>
              </w:rPr>
              <w:t>2</w:t>
            </w:r>
            <w:r>
              <w:rPr>
                <w:rFonts w:hint="eastAsia" w:ascii="Times New Roman" w:hAnsi="Times New Roman" w:eastAsia="宋体" w:cs="Times New Roman"/>
                <w:sz w:val="24"/>
                <w:szCs w:val="24"/>
                <w:lang w:bidi="ar"/>
              </w:rPr>
              <w:t>，α为平均吸声系数；</w:t>
            </w:r>
          </w:p>
          <w:p w14:paraId="5715D64A">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rPr>
            </w:pPr>
            <w:r>
              <w:rPr>
                <w:rFonts w:hint="eastAsia" w:ascii="Times New Roman" w:hAnsi="Times New Roman" w:eastAsia="宋体" w:cs="Times New Roman"/>
                <w:i/>
                <w:sz w:val="24"/>
                <w:szCs w:val="24"/>
                <w:lang w:bidi="ar"/>
              </w:rPr>
              <w:t>r</w:t>
            </w:r>
            <w:r>
              <w:rPr>
                <w:rFonts w:hint="eastAsia" w:ascii="Times New Roman" w:hAnsi="Times New Roman" w:eastAsia="宋体" w:cs="Times New Roman"/>
                <w:sz w:val="24"/>
                <w:szCs w:val="24"/>
                <w:lang w:bidi="ar"/>
              </w:rPr>
              <w:t>—声源到靠近围护结构某点处的距离，m。</w:t>
            </w:r>
          </w:p>
          <w:p w14:paraId="5F374370">
            <w:pPr>
              <w:keepNext w:val="0"/>
              <w:keepLines w:val="0"/>
              <w:pageBreakBefore w:val="0"/>
              <w:widowControl w:val="0"/>
              <w:numPr>
                <w:ilvl w:val="0"/>
                <w:numId w:val="6"/>
              </w:numPr>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right="0" w:firstLine="480" w:firstLineChars="200"/>
              <w:jc w:val="left"/>
              <w:textAlignment w:val="auto"/>
              <w:rPr>
                <w:rFonts w:hint="eastAsia" w:ascii="Times New Roman" w:hAnsi="Times New Roman" w:eastAsia="宋体" w:cs="Times New Roman"/>
                <w:b/>
                <w:sz w:val="24"/>
                <w:szCs w:val="24"/>
              </w:rPr>
            </w:pPr>
            <w:r>
              <w:rPr>
                <w:rFonts w:hint="eastAsia" w:ascii="Times New Roman" w:hAnsi="Times New Roman" w:eastAsia="宋体" w:cs="Times New Roman"/>
                <w:sz w:val="24"/>
                <w:szCs w:val="24"/>
                <w:lang w:bidi="ar"/>
              </w:rPr>
              <w:t>计算出所有室内声源在围护结构处产生的</w:t>
            </w:r>
            <w:r>
              <w:rPr>
                <w:rFonts w:hint="eastAsia" w:ascii="Times New Roman" w:hAnsi="Times New Roman" w:eastAsia="宋体" w:cs="Times New Roman"/>
                <w:i/>
                <w:sz w:val="24"/>
                <w:szCs w:val="24"/>
                <w:lang w:bidi="ar"/>
              </w:rPr>
              <w:t>i</w:t>
            </w:r>
            <w:r>
              <w:rPr>
                <w:rFonts w:hint="eastAsia" w:ascii="Times New Roman" w:hAnsi="Times New Roman" w:eastAsia="宋体" w:cs="Times New Roman"/>
                <w:sz w:val="24"/>
                <w:szCs w:val="24"/>
                <w:lang w:bidi="ar"/>
              </w:rPr>
              <w:t>倍频带叠加声压级。计算公式如下：</w:t>
            </w:r>
          </w:p>
          <w:p w14:paraId="6DC22CD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Chars="200" w:right="0" w:rightChars="0"/>
              <w:jc w:val="left"/>
              <w:textAlignment w:val="auto"/>
              <w:rPr>
                <w:rFonts w:hint="eastAsia" w:ascii="Times New Roman" w:hAnsi="Times New Roman" w:eastAsia="宋体" w:cs="Times New Roman"/>
                <w:b/>
                <w:sz w:val="24"/>
                <w:szCs w:val="24"/>
              </w:rPr>
            </w:pPr>
            <w:r>
              <w:rPr>
                <w:rFonts w:hint="default" w:ascii="Times New Roman" w:hAnsi="Times New Roman" w:eastAsia="宋体" w:cs="Times New Roman"/>
                <w:b/>
                <w:position w:val="-30"/>
                <w:sz w:val="24"/>
                <w:szCs w:val="24"/>
                <w:lang w:bidi="ar"/>
              </w:rPr>
              <w:pict>
                <v:shape id="_x0000_s1027" o:spid="_x0000_s1027" o:spt="75" type="#_x0000_t75" style="position:absolute;left:0pt;margin-left:269.8pt;margin-top:1.2pt;height:43pt;width:165.4pt;z-index:251661312;mso-width-relative:page;mso-height-relative:page;" o:ole="t" filled="f" o:preferrelative="t" stroked="f" coordsize="21600,21600">
                  <v:path/>
                  <v:fill on="f" focussize="0,0"/>
                  <v:stroke on="f"/>
                  <v:imagedata r:id="rId24" o:title=""/>
                  <o:lock v:ext="edit" aspectratio="t"/>
                </v:shape>
                <o:OLEObject Type="Embed" ProgID="Equation.3" ShapeID="_x0000_s1027" DrawAspect="Content" ObjectID="_1468075726" r:id="rId23">
                  <o:LockedField>false</o:LockedField>
                </o:OLEObject>
              </w:pict>
            </w:r>
          </w:p>
          <w:p w14:paraId="4F0AD222">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Chars="200" w:right="0" w:rightChars="0"/>
              <w:jc w:val="left"/>
              <w:textAlignment w:val="auto"/>
              <w:rPr>
                <w:rFonts w:hint="eastAsia" w:ascii="Times New Roman" w:hAnsi="Times New Roman" w:eastAsia="宋体" w:cs="Times New Roman"/>
                <w:b/>
                <w:sz w:val="24"/>
                <w:szCs w:val="24"/>
              </w:rPr>
            </w:pPr>
          </w:p>
          <w:p w14:paraId="22B3C9C0">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lang w:bidi="ar"/>
              </w:rPr>
            </w:pPr>
            <w:r>
              <w:rPr>
                <w:rFonts w:hint="eastAsia" w:ascii="Times New Roman" w:hAnsi="Times New Roman" w:eastAsia="宋体" w:cs="Times New Roman"/>
                <w:sz w:val="24"/>
                <w:szCs w:val="24"/>
                <w:lang w:bidi="ar"/>
              </w:rPr>
              <w:t>式中：</w:t>
            </w:r>
          </w:p>
          <w:p w14:paraId="14EC8B13">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rPr>
            </w:pPr>
            <w:r>
              <w:rPr>
                <w:rFonts w:hint="eastAsia" w:ascii="Times New Roman" w:hAnsi="Times New Roman" w:eastAsia="宋体" w:cs="Times New Roman"/>
                <w:i/>
                <w:sz w:val="24"/>
                <w:szCs w:val="24"/>
                <w:lang w:bidi="ar"/>
              </w:rPr>
              <w:t>L</w:t>
            </w:r>
            <w:r>
              <w:rPr>
                <w:rFonts w:hint="eastAsia" w:ascii="Times New Roman" w:hAnsi="Times New Roman" w:eastAsia="宋体" w:cs="Times New Roman"/>
                <w:i/>
                <w:sz w:val="24"/>
                <w:szCs w:val="24"/>
                <w:vertAlign w:val="subscript"/>
                <w:lang w:bidi="ar"/>
              </w:rPr>
              <w:t>pli</w:t>
            </w:r>
            <w:r>
              <w:rPr>
                <w:rFonts w:hint="eastAsia" w:ascii="Times New Roman" w:hAnsi="Times New Roman" w:eastAsia="宋体" w:cs="Times New Roman"/>
                <w:sz w:val="24"/>
                <w:szCs w:val="24"/>
                <w:lang w:bidi="ar"/>
              </w:rPr>
              <w:t>(</w:t>
            </w:r>
            <w:r>
              <w:rPr>
                <w:rFonts w:hint="eastAsia" w:ascii="Times New Roman" w:hAnsi="Times New Roman" w:eastAsia="宋体" w:cs="Times New Roman"/>
                <w:i/>
                <w:sz w:val="24"/>
                <w:szCs w:val="24"/>
                <w:lang w:bidi="ar"/>
              </w:rPr>
              <w:t>T</w:t>
            </w:r>
            <w:r>
              <w:rPr>
                <w:rFonts w:hint="eastAsia" w:ascii="Times New Roman" w:hAnsi="Times New Roman" w:eastAsia="宋体" w:cs="Times New Roman"/>
                <w:sz w:val="24"/>
                <w:szCs w:val="24"/>
                <w:lang w:bidi="ar"/>
              </w:rPr>
              <w:t>)——靠近围护结构处室内N个声源</w:t>
            </w:r>
            <w:r>
              <w:rPr>
                <w:rFonts w:hint="eastAsia" w:ascii="Times New Roman" w:hAnsi="Times New Roman" w:eastAsia="宋体" w:cs="Times New Roman"/>
                <w:i/>
                <w:sz w:val="24"/>
                <w:szCs w:val="24"/>
                <w:lang w:bidi="ar"/>
              </w:rPr>
              <w:t>i</w:t>
            </w:r>
            <w:r>
              <w:rPr>
                <w:rFonts w:hint="eastAsia" w:ascii="Times New Roman" w:hAnsi="Times New Roman" w:eastAsia="宋体" w:cs="Times New Roman"/>
                <w:sz w:val="24"/>
                <w:szCs w:val="24"/>
                <w:lang w:bidi="ar"/>
              </w:rPr>
              <w:t>倍频带的叠加声压级，dB；</w:t>
            </w:r>
          </w:p>
          <w:p w14:paraId="40E32C3E">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rPr>
            </w:pPr>
            <w:r>
              <w:rPr>
                <w:rFonts w:hint="eastAsia" w:ascii="Times New Roman" w:hAnsi="Times New Roman" w:eastAsia="宋体" w:cs="Times New Roman"/>
                <w:i/>
                <w:sz w:val="24"/>
                <w:szCs w:val="24"/>
                <w:lang w:bidi="ar"/>
              </w:rPr>
              <w:t>L</w:t>
            </w:r>
            <w:r>
              <w:rPr>
                <w:rFonts w:hint="eastAsia" w:ascii="Times New Roman" w:hAnsi="Times New Roman" w:eastAsia="宋体" w:cs="Times New Roman"/>
                <w:i/>
                <w:sz w:val="24"/>
                <w:szCs w:val="24"/>
                <w:vertAlign w:val="subscript"/>
                <w:lang w:bidi="ar"/>
              </w:rPr>
              <w:t>plij</w:t>
            </w:r>
            <w:r>
              <w:rPr>
                <w:rFonts w:hint="eastAsia" w:ascii="Times New Roman" w:hAnsi="Times New Roman" w:eastAsia="宋体" w:cs="Times New Roman"/>
                <w:sz w:val="24"/>
                <w:szCs w:val="24"/>
                <w:lang w:bidi="ar"/>
              </w:rPr>
              <w:t>——室内</w:t>
            </w:r>
            <w:r>
              <w:rPr>
                <w:rFonts w:hint="eastAsia" w:ascii="Times New Roman" w:hAnsi="Times New Roman" w:eastAsia="宋体" w:cs="Times New Roman"/>
                <w:i/>
                <w:sz w:val="24"/>
                <w:szCs w:val="24"/>
                <w:lang w:bidi="ar"/>
              </w:rPr>
              <w:t>j</w:t>
            </w:r>
            <w:r>
              <w:rPr>
                <w:rFonts w:hint="eastAsia" w:ascii="Times New Roman" w:hAnsi="Times New Roman" w:eastAsia="宋体" w:cs="Times New Roman"/>
                <w:sz w:val="24"/>
                <w:szCs w:val="24"/>
                <w:lang w:bidi="ar"/>
              </w:rPr>
              <w:t>声源</w:t>
            </w:r>
            <w:r>
              <w:rPr>
                <w:rFonts w:hint="eastAsia" w:ascii="Times New Roman" w:hAnsi="Times New Roman" w:eastAsia="宋体" w:cs="Times New Roman"/>
                <w:i/>
                <w:sz w:val="24"/>
                <w:szCs w:val="24"/>
                <w:lang w:bidi="ar"/>
              </w:rPr>
              <w:t>i</w:t>
            </w:r>
            <w:r>
              <w:rPr>
                <w:rFonts w:hint="eastAsia" w:ascii="Times New Roman" w:hAnsi="Times New Roman" w:eastAsia="宋体" w:cs="Times New Roman"/>
                <w:sz w:val="24"/>
                <w:szCs w:val="24"/>
                <w:lang w:bidi="ar"/>
              </w:rPr>
              <w:t>倍频带的声压级，dB；</w:t>
            </w:r>
          </w:p>
          <w:p w14:paraId="4DDA320A">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rPr>
            </w:pPr>
            <w:r>
              <w:rPr>
                <w:rFonts w:hint="eastAsia" w:ascii="Times New Roman" w:hAnsi="Times New Roman" w:eastAsia="宋体" w:cs="Times New Roman"/>
                <w:sz w:val="24"/>
                <w:szCs w:val="24"/>
                <w:lang w:bidi="ar"/>
              </w:rPr>
              <w:t>N—室内声源总数。</w:t>
            </w:r>
          </w:p>
          <w:p w14:paraId="78AB4DA0">
            <w:pPr>
              <w:keepNext w:val="0"/>
              <w:keepLines w:val="0"/>
              <w:pageBreakBefore w:val="0"/>
              <w:widowControl w:val="0"/>
              <w:numPr>
                <w:ilvl w:val="0"/>
                <w:numId w:val="6"/>
              </w:numPr>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right="0" w:firstLine="480" w:firstLineChars="200"/>
              <w:jc w:val="left"/>
              <w:textAlignment w:val="auto"/>
              <w:rPr>
                <w:rFonts w:hint="eastAsia" w:ascii="Times New Roman" w:hAnsi="Times New Roman" w:eastAsia="宋体" w:cs="Times New Roman"/>
                <w:sz w:val="24"/>
                <w:szCs w:val="24"/>
              </w:rPr>
            </w:pPr>
            <w:r>
              <w:rPr>
                <w:rFonts w:hint="eastAsia" w:ascii="Times New Roman" w:hAnsi="Times New Roman" w:eastAsia="宋体" w:cs="Times New Roman"/>
                <w:sz w:val="24"/>
                <w:szCs w:val="24"/>
                <w:lang w:bidi="ar"/>
              </w:rPr>
              <w:t>计算出靠近室外维护结构处的声压级。计算公式如下：</w:t>
            </w:r>
          </w:p>
          <w:p w14:paraId="768203E3">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right="0"/>
              <w:jc w:val="center"/>
              <w:textAlignment w:val="auto"/>
              <w:rPr>
                <w:rFonts w:hint="eastAsia" w:ascii="Times New Roman" w:hAnsi="Times New Roman" w:eastAsia="宋体" w:cs="Times New Roman"/>
                <w:sz w:val="32"/>
                <w:szCs w:val="32"/>
              </w:rPr>
            </w:pPr>
            <w:r>
              <w:rPr>
                <w:rFonts w:hint="eastAsia" w:ascii="Times New Roman" w:hAnsi="Times New Roman" w:eastAsia="宋体" w:cs="Times New Roman"/>
                <w:i/>
                <w:sz w:val="32"/>
                <w:szCs w:val="32"/>
                <w:lang w:bidi="ar"/>
              </w:rPr>
              <w:t>L</w:t>
            </w:r>
            <w:r>
              <w:rPr>
                <w:rFonts w:hint="eastAsia" w:ascii="Times New Roman" w:hAnsi="Times New Roman" w:eastAsia="宋体" w:cs="Times New Roman"/>
                <w:i/>
                <w:sz w:val="32"/>
                <w:szCs w:val="32"/>
                <w:vertAlign w:val="subscript"/>
                <w:lang w:bidi="ar"/>
              </w:rPr>
              <w:t>p2i</w:t>
            </w:r>
            <w:r>
              <w:rPr>
                <w:rFonts w:hint="eastAsia" w:ascii="Times New Roman" w:hAnsi="Times New Roman" w:eastAsia="宋体" w:cs="Times New Roman"/>
                <w:sz w:val="32"/>
                <w:szCs w:val="32"/>
                <w:lang w:bidi="ar"/>
              </w:rPr>
              <w:t>(</w:t>
            </w:r>
            <w:r>
              <w:rPr>
                <w:rFonts w:hint="eastAsia" w:ascii="Times New Roman" w:hAnsi="Times New Roman" w:eastAsia="宋体" w:cs="Times New Roman"/>
                <w:i/>
                <w:sz w:val="32"/>
                <w:szCs w:val="32"/>
                <w:lang w:bidi="ar"/>
              </w:rPr>
              <w:t>T</w:t>
            </w:r>
            <w:r>
              <w:rPr>
                <w:rFonts w:hint="eastAsia" w:ascii="Times New Roman" w:hAnsi="Times New Roman" w:eastAsia="宋体" w:cs="Times New Roman"/>
                <w:sz w:val="32"/>
                <w:szCs w:val="32"/>
                <w:lang w:bidi="ar"/>
              </w:rPr>
              <w:t>)=</w:t>
            </w:r>
            <w:r>
              <w:rPr>
                <w:rFonts w:hint="eastAsia" w:ascii="Times New Roman" w:hAnsi="Times New Roman" w:eastAsia="宋体" w:cs="Times New Roman"/>
                <w:i/>
                <w:sz w:val="32"/>
                <w:szCs w:val="32"/>
                <w:lang w:bidi="ar"/>
              </w:rPr>
              <w:t>L</w:t>
            </w:r>
            <w:r>
              <w:rPr>
                <w:rFonts w:hint="eastAsia" w:ascii="Times New Roman" w:hAnsi="Times New Roman" w:eastAsia="宋体" w:cs="Times New Roman"/>
                <w:i/>
                <w:sz w:val="32"/>
                <w:szCs w:val="32"/>
                <w:vertAlign w:val="subscript"/>
                <w:lang w:bidi="ar"/>
              </w:rPr>
              <w:t>pl</w:t>
            </w:r>
            <w:r>
              <w:rPr>
                <w:rFonts w:hint="eastAsia" w:ascii="Times New Roman" w:hAnsi="Times New Roman" w:eastAsia="宋体" w:cs="Times New Roman"/>
                <w:sz w:val="32"/>
                <w:szCs w:val="32"/>
                <w:vertAlign w:val="subscript"/>
                <w:lang w:bidi="ar"/>
              </w:rPr>
              <w:t>i</w:t>
            </w:r>
            <w:r>
              <w:rPr>
                <w:rFonts w:hint="eastAsia" w:ascii="Times New Roman" w:hAnsi="Times New Roman" w:eastAsia="宋体" w:cs="Times New Roman"/>
                <w:sz w:val="32"/>
                <w:szCs w:val="32"/>
                <w:lang w:bidi="ar"/>
              </w:rPr>
              <w:t>(</w:t>
            </w:r>
            <w:r>
              <w:rPr>
                <w:rFonts w:hint="eastAsia" w:ascii="Times New Roman" w:hAnsi="Times New Roman" w:eastAsia="宋体" w:cs="Times New Roman"/>
                <w:i/>
                <w:sz w:val="32"/>
                <w:szCs w:val="32"/>
                <w:lang w:bidi="ar"/>
              </w:rPr>
              <w:t>T</w:t>
            </w:r>
            <w:r>
              <w:rPr>
                <w:rFonts w:hint="eastAsia" w:ascii="Times New Roman" w:hAnsi="Times New Roman" w:eastAsia="宋体" w:cs="Times New Roman"/>
                <w:sz w:val="32"/>
                <w:szCs w:val="32"/>
                <w:lang w:bidi="ar"/>
              </w:rPr>
              <w:t>)-(</w:t>
            </w:r>
            <w:r>
              <w:rPr>
                <w:rFonts w:hint="eastAsia" w:ascii="Times New Roman" w:hAnsi="Times New Roman" w:eastAsia="宋体" w:cs="Times New Roman"/>
                <w:i/>
                <w:sz w:val="32"/>
                <w:szCs w:val="32"/>
                <w:lang w:bidi="ar"/>
              </w:rPr>
              <w:t>T</w:t>
            </w:r>
            <w:r>
              <w:rPr>
                <w:rFonts w:hint="eastAsia" w:ascii="Times New Roman" w:hAnsi="Times New Roman" w:eastAsia="宋体" w:cs="Times New Roman"/>
                <w:i/>
                <w:sz w:val="32"/>
                <w:szCs w:val="32"/>
                <w:vertAlign w:val="subscript"/>
                <w:lang w:bidi="ar"/>
              </w:rPr>
              <w:t>L</w:t>
            </w:r>
            <w:r>
              <w:rPr>
                <w:rFonts w:hint="eastAsia" w:ascii="Times New Roman" w:hAnsi="Times New Roman" w:eastAsia="宋体" w:cs="Times New Roman"/>
                <w:sz w:val="32"/>
                <w:szCs w:val="32"/>
                <w:vertAlign w:val="subscript"/>
                <w:lang w:bidi="ar"/>
              </w:rPr>
              <w:t>i</w:t>
            </w:r>
            <w:r>
              <w:rPr>
                <w:rFonts w:hint="eastAsia" w:ascii="Times New Roman" w:hAnsi="Times New Roman" w:eastAsia="宋体" w:cs="Times New Roman"/>
                <w:sz w:val="32"/>
                <w:szCs w:val="32"/>
                <w:lang w:bidi="ar"/>
              </w:rPr>
              <w:t>+6)</w:t>
            </w:r>
          </w:p>
          <w:p w14:paraId="028623D3">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lang w:bidi="ar"/>
              </w:rPr>
            </w:pPr>
            <w:r>
              <w:rPr>
                <w:rFonts w:hint="eastAsia" w:ascii="Times New Roman" w:hAnsi="Times New Roman" w:eastAsia="宋体" w:cs="Times New Roman"/>
                <w:sz w:val="24"/>
                <w:szCs w:val="24"/>
                <w:lang w:bidi="ar"/>
              </w:rPr>
              <w:t>式中：</w:t>
            </w:r>
          </w:p>
          <w:p w14:paraId="15A362DB">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lang w:bidi="ar"/>
              </w:rPr>
            </w:pPr>
            <w:r>
              <w:rPr>
                <w:rFonts w:hint="eastAsia" w:ascii="Times New Roman" w:hAnsi="Times New Roman" w:eastAsia="宋体" w:cs="Times New Roman"/>
                <w:i/>
                <w:sz w:val="24"/>
                <w:szCs w:val="24"/>
                <w:lang w:bidi="ar"/>
              </w:rPr>
              <w:t>L</w:t>
            </w:r>
            <w:r>
              <w:rPr>
                <w:rFonts w:hint="eastAsia" w:ascii="Times New Roman" w:hAnsi="Times New Roman" w:eastAsia="宋体" w:cs="Times New Roman"/>
                <w:i/>
                <w:sz w:val="24"/>
                <w:szCs w:val="24"/>
                <w:vertAlign w:val="subscript"/>
                <w:lang w:bidi="ar"/>
              </w:rPr>
              <w:t>p2i</w:t>
            </w:r>
            <w:r>
              <w:rPr>
                <w:rFonts w:hint="eastAsia" w:ascii="Times New Roman" w:hAnsi="Times New Roman" w:eastAsia="宋体" w:cs="Times New Roman"/>
                <w:sz w:val="24"/>
                <w:szCs w:val="24"/>
                <w:lang w:bidi="ar"/>
              </w:rPr>
              <w:t>(</w:t>
            </w:r>
            <w:r>
              <w:rPr>
                <w:rFonts w:hint="eastAsia" w:ascii="Times New Roman" w:hAnsi="Times New Roman" w:eastAsia="宋体" w:cs="Times New Roman"/>
                <w:i/>
                <w:sz w:val="24"/>
                <w:szCs w:val="24"/>
                <w:lang w:bidi="ar"/>
              </w:rPr>
              <w:t>T</w:t>
            </w:r>
            <w:r>
              <w:rPr>
                <w:rFonts w:hint="eastAsia" w:ascii="Times New Roman" w:hAnsi="Times New Roman" w:eastAsia="宋体" w:cs="Times New Roman"/>
                <w:sz w:val="24"/>
                <w:szCs w:val="24"/>
                <w:lang w:bidi="ar"/>
              </w:rPr>
              <w:t>)—靠近围护结构处室外N个声源</w:t>
            </w:r>
            <w:r>
              <w:rPr>
                <w:rFonts w:hint="eastAsia" w:ascii="Times New Roman" w:hAnsi="Times New Roman" w:eastAsia="宋体" w:cs="Times New Roman"/>
                <w:i/>
                <w:sz w:val="24"/>
                <w:szCs w:val="24"/>
                <w:lang w:bidi="ar"/>
              </w:rPr>
              <w:t>i</w:t>
            </w:r>
            <w:r>
              <w:rPr>
                <w:rFonts w:hint="eastAsia" w:ascii="Times New Roman" w:hAnsi="Times New Roman" w:eastAsia="宋体" w:cs="Times New Roman"/>
                <w:sz w:val="24"/>
                <w:szCs w:val="24"/>
                <w:lang w:bidi="ar"/>
              </w:rPr>
              <w:t>倍频带的叠加声压级，dB；</w:t>
            </w:r>
          </w:p>
          <w:p w14:paraId="4A7E1FF6">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lang w:bidi="ar"/>
              </w:rPr>
            </w:pPr>
            <w:r>
              <w:rPr>
                <w:rFonts w:hint="eastAsia" w:ascii="Times New Roman" w:hAnsi="Times New Roman" w:eastAsia="宋体" w:cs="Times New Roman"/>
                <w:i/>
                <w:sz w:val="24"/>
                <w:szCs w:val="24"/>
                <w:lang w:bidi="ar"/>
              </w:rPr>
              <w:t>L</w:t>
            </w:r>
            <w:r>
              <w:rPr>
                <w:rFonts w:hint="eastAsia" w:ascii="Times New Roman" w:hAnsi="Times New Roman" w:eastAsia="宋体" w:cs="Times New Roman"/>
                <w:i/>
                <w:sz w:val="24"/>
                <w:szCs w:val="24"/>
                <w:vertAlign w:val="subscript"/>
                <w:lang w:bidi="ar"/>
              </w:rPr>
              <w:t>p1i</w:t>
            </w:r>
            <w:r>
              <w:rPr>
                <w:rFonts w:hint="eastAsia" w:ascii="Times New Roman" w:hAnsi="Times New Roman" w:eastAsia="宋体" w:cs="Times New Roman"/>
                <w:sz w:val="24"/>
                <w:szCs w:val="24"/>
                <w:lang w:bidi="ar"/>
              </w:rPr>
              <w:t>(</w:t>
            </w:r>
            <w:r>
              <w:rPr>
                <w:rFonts w:hint="eastAsia" w:ascii="Times New Roman" w:hAnsi="Times New Roman" w:eastAsia="宋体" w:cs="Times New Roman"/>
                <w:i/>
                <w:sz w:val="24"/>
                <w:szCs w:val="24"/>
                <w:lang w:bidi="ar"/>
              </w:rPr>
              <w:t>T</w:t>
            </w:r>
            <w:r>
              <w:rPr>
                <w:rFonts w:hint="eastAsia" w:ascii="Times New Roman" w:hAnsi="Times New Roman" w:eastAsia="宋体" w:cs="Times New Roman"/>
                <w:sz w:val="24"/>
                <w:szCs w:val="24"/>
                <w:lang w:bidi="ar"/>
              </w:rPr>
              <w:t>)—靠近围护结构处室内N个声源</w:t>
            </w:r>
            <w:r>
              <w:rPr>
                <w:rFonts w:hint="eastAsia" w:ascii="Times New Roman" w:hAnsi="Times New Roman" w:eastAsia="宋体" w:cs="Times New Roman"/>
                <w:i/>
                <w:sz w:val="24"/>
                <w:szCs w:val="24"/>
                <w:lang w:bidi="ar"/>
              </w:rPr>
              <w:t>i</w:t>
            </w:r>
            <w:r>
              <w:rPr>
                <w:rFonts w:hint="eastAsia" w:ascii="Times New Roman" w:hAnsi="Times New Roman" w:eastAsia="宋体" w:cs="Times New Roman"/>
                <w:sz w:val="24"/>
                <w:szCs w:val="24"/>
                <w:lang w:bidi="ar"/>
              </w:rPr>
              <w:t>倍频带的叠加声压级，dB；</w:t>
            </w:r>
          </w:p>
          <w:p w14:paraId="7D4F7B45">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rPr>
            </w:pPr>
            <w:r>
              <w:rPr>
                <w:rFonts w:hint="eastAsia" w:ascii="Times New Roman" w:hAnsi="Times New Roman" w:eastAsia="宋体" w:cs="Times New Roman"/>
                <w:i/>
                <w:sz w:val="24"/>
                <w:szCs w:val="24"/>
                <w:lang w:bidi="ar"/>
              </w:rPr>
              <w:t>TL</w:t>
            </w:r>
            <w:r>
              <w:rPr>
                <w:rFonts w:hint="eastAsia" w:ascii="Times New Roman" w:hAnsi="Times New Roman" w:eastAsia="宋体" w:cs="Times New Roman"/>
                <w:sz w:val="24"/>
                <w:szCs w:val="24"/>
                <w:lang w:bidi="ar"/>
              </w:rPr>
              <w:t>i—围护结构i倍频带的的隔声量，dB；</w:t>
            </w:r>
          </w:p>
          <w:p w14:paraId="1F1DDDE8">
            <w:pPr>
              <w:keepNext w:val="0"/>
              <w:keepLines w:val="0"/>
              <w:pageBreakBefore w:val="0"/>
              <w:widowControl w:val="0"/>
              <w:numPr>
                <w:ilvl w:val="0"/>
                <w:numId w:val="6"/>
              </w:numPr>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right="0" w:firstLine="480" w:firstLineChars="200"/>
              <w:jc w:val="left"/>
              <w:textAlignment w:val="auto"/>
              <w:rPr>
                <w:rFonts w:hint="eastAsia" w:ascii="Times New Roman" w:hAnsi="Times New Roman" w:eastAsia="宋体" w:cs="Times New Roman"/>
                <w:sz w:val="24"/>
                <w:szCs w:val="24"/>
              </w:rPr>
            </w:pPr>
            <w:r>
              <w:rPr>
                <w:rFonts w:hint="eastAsia" w:ascii="Times New Roman" w:hAnsi="Times New Roman" w:eastAsia="宋体" w:cs="Times New Roman"/>
                <w:sz w:val="24"/>
                <w:szCs w:val="24"/>
                <w:lang w:bidi="ar"/>
              </w:rPr>
              <w:t>将室外声源的声压级和透过面积换算成等效的室外声源，计算出中心位置位于透声面积（S）处的等效声源的倍频带声功率级。计算公式如下：</w:t>
            </w:r>
          </w:p>
          <w:p w14:paraId="59788E40">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right="0"/>
              <w:jc w:val="center"/>
              <w:textAlignment w:val="auto"/>
              <w:rPr>
                <w:rFonts w:hint="eastAsia" w:ascii="Times New Roman" w:hAnsi="Times New Roman" w:eastAsia="宋体" w:cs="Times New Roman"/>
                <w:sz w:val="32"/>
                <w:szCs w:val="32"/>
                <w:lang w:bidi="ar"/>
              </w:rPr>
            </w:pPr>
            <w:r>
              <w:rPr>
                <w:rFonts w:hint="eastAsia" w:ascii="Times New Roman" w:hAnsi="Times New Roman" w:eastAsia="宋体" w:cs="Times New Roman"/>
                <w:i/>
                <w:sz w:val="32"/>
                <w:szCs w:val="32"/>
                <w:lang w:bidi="ar"/>
              </w:rPr>
              <w:t>L</w:t>
            </w:r>
            <w:r>
              <w:rPr>
                <w:rFonts w:hint="eastAsia" w:ascii="Times New Roman" w:hAnsi="Times New Roman" w:eastAsia="宋体" w:cs="Times New Roman"/>
                <w:i/>
                <w:sz w:val="32"/>
                <w:szCs w:val="32"/>
                <w:vertAlign w:val="subscript"/>
                <w:lang w:bidi="ar"/>
              </w:rPr>
              <w:t>w</w:t>
            </w:r>
            <w:r>
              <w:rPr>
                <w:rFonts w:hint="eastAsia" w:ascii="Times New Roman" w:hAnsi="Times New Roman" w:eastAsia="宋体" w:cs="Times New Roman"/>
                <w:sz w:val="32"/>
                <w:szCs w:val="32"/>
                <w:lang w:bidi="ar"/>
              </w:rPr>
              <w:t>=</w:t>
            </w:r>
            <w:r>
              <w:rPr>
                <w:rFonts w:hint="eastAsia" w:ascii="Times New Roman" w:hAnsi="Times New Roman" w:eastAsia="宋体" w:cs="Times New Roman"/>
                <w:i/>
                <w:sz w:val="32"/>
                <w:szCs w:val="32"/>
                <w:lang w:bidi="ar"/>
              </w:rPr>
              <w:t>L</w:t>
            </w:r>
            <w:r>
              <w:rPr>
                <w:rFonts w:hint="eastAsia" w:ascii="Times New Roman" w:hAnsi="Times New Roman" w:eastAsia="宋体" w:cs="Times New Roman"/>
                <w:i/>
                <w:sz w:val="32"/>
                <w:szCs w:val="32"/>
                <w:vertAlign w:val="subscript"/>
                <w:lang w:bidi="ar"/>
              </w:rPr>
              <w:t>p2</w:t>
            </w:r>
            <w:r>
              <w:rPr>
                <w:rFonts w:hint="eastAsia" w:ascii="Times New Roman" w:hAnsi="Times New Roman" w:eastAsia="宋体" w:cs="Times New Roman"/>
                <w:sz w:val="32"/>
                <w:szCs w:val="32"/>
                <w:lang w:bidi="ar"/>
              </w:rPr>
              <w:t>(T)+10lg</w:t>
            </w:r>
            <w:r>
              <w:rPr>
                <w:rFonts w:hint="eastAsia" w:ascii="Times New Roman" w:hAnsi="Times New Roman" w:eastAsia="宋体" w:cs="Times New Roman"/>
                <w:i/>
                <w:sz w:val="32"/>
                <w:szCs w:val="32"/>
                <w:lang w:bidi="ar"/>
              </w:rPr>
              <w:t>S</w:t>
            </w:r>
          </w:p>
          <w:p w14:paraId="7F06D396">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式中：</w:t>
            </w:r>
          </w:p>
          <w:p w14:paraId="06964C54">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rPr>
            </w:pPr>
            <w:r>
              <w:rPr>
                <w:rFonts w:hint="eastAsia" w:ascii="Times New Roman" w:hAnsi="Times New Roman" w:eastAsia="宋体" w:cs="Times New Roman"/>
                <w:i/>
                <w:sz w:val="24"/>
                <w:szCs w:val="24"/>
              </w:rPr>
              <w:t xml:space="preserve">Lw </w:t>
            </w:r>
            <w:r>
              <w:rPr>
                <w:rFonts w:hint="eastAsia" w:ascii="Times New Roman" w:hAnsi="Times New Roman" w:eastAsia="宋体" w:cs="Times New Roman"/>
                <w:sz w:val="24"/>
                <w:szCs w:val="24"/>
              </w:rPr>
              <w:t>——中心位置位于透声面积（</w:t>
            </w:r>
            <w:r>
              <w:rPr>
                <w:rFonts w:hint="eastAsia" w:ascii="Times New Roman" w:hAnsi="Times New Roman" w:eastAsia="宋体" w:cs="Times New Roman"/>
                <w:i/>
                <w:sz w:val="24"/>
                <w:szCs w:val="24"/>
              </w:rPr>
              <w:t>S</w:t>
            </w:r>
            <w:r>
              <w:rPr>
                <w:rFonts w:hint="eastAsia" w:ascii="Times New Roman" w:hAnsi="Times New Roman" w:eastAsia="宋体" w:cs="Times New Roman"/>
                <w:sz w:val="24"/>
                <w:szCs w:val="24"/>
              </w:rPr>
              <w:t>）处的等效声源的倍频带声功率级，dB；</w:t>
            </w:r>
          </w:p>
          <w:p w14:paraId="2344DB60">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rPr>
            </w:pPr>
            <w:r>
              <w:rPr>
                <w:rFonts w:hint="eastAsia" w:ascii="Times New Roman" w:hAnsi="Times New Roman" w:eastAsia="宋体" w:cs="Times New Roman"/>
                <w:i/>
                <w:sz w:val="24"/>
                <w:szCs w:val="24"/>
              </w:rPr>
              <w:t>L</w:t>
            </w:r>
            <w:r>
              <w:rPr>
                <w:rFonts w:hint="eastAsia" w:ascii="Times New Roman" w:hAnsi="Times New Roman" w:eastAsia="宋体" w:cs="Times New Roman"/>
                <w:i/>
                <w:sz w:val="24"/>
                <w:szCs w:val="24"/>
                <w:vertAlign w:val="subscript"/>
              </w:rPr>
              <w:t>p</w:t>
            </w:r>
            <w:r>
              <w:rPr>
                <w:rFonts w:hint="eastAsia" w:ascii="Times New Roman" w:hAnsi="Times New Roman" w:eastAsia="宋体" w:cs="Times New Roman"/>
                <w:sz w:val="24"/>
                <w:szCs w:val="24"/>
                <w:vertAlign w:val="subscript"/>
              </w:rPr>
              <w:t>2</w:t>
            </w:r>
            <w:r>
              <w:rPr>
                <w:rFonts w:hint="eastAsia" w:ascii="Times New Roman" w:hAnsi="Times New Roman" w:eastAsia="宋体" w:cs="Times New Roman"/>
                <w:sz w:val="24"/>
                <w:szCs w:val="24"/>
              </w:rPr>
              <w:t>(</w:t>
            </w:r>
            <w:r>
              <w:rPr>
                <w:rFonts w:hint="eastAsia" w:ascii="Times New Roman" w:hAnsi="Times New Roman" w:eastAsia="宋体" w:cs="Times New Roman"/>
                <w:i/>
                <w:sz w:val="24"/>
                <w:szCs w:val="24"/>
              </w:rPr>
              <w:t>T</w:t>
            </w:r>
            <w:r>
              <w:rPr>
                <w:rFonts w:hint="eastAsia" w:ascii="Times New Roman" w:hAnsi="Times New Roman" w:eastAsia="宋体" w:cs="Times New Roman"/>
                <w:sz w:val="24"/>
                <w:szCs w:val="24"/>
              </w:rPr>
              <w:t xml:space="preserve">)——靠近围护结构处室外声源的声压级，dB； </w:t>
            </w:r>
          </w:p>
          <w:p w14:paraId="3E581493">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rPr>
            </w:pPr>
            <w:r>
              <w:rPr>
                <w:rFonts w:hint="eastAsia" w:ascii="Times New Roman" w:hAnsi="Times New Roman" w:eastAsia="宋体" w:cs="Times New Roman"/>
                <w:i/>
                <w:sz w:val="24"/>
                <w:szCs w:val="24"/>
              </w:rPr>
              <w:t>S</w:t>
            </w:r>
            <w:r>
              <w:rPr>
                <w:rFonts w:hint="eastAsia" w:ascii="Times New Roman" w:hAnsi="Times New Roman" w:eastAsia="宋体" w:cs="Times New Roman"/>
                <w:sz w:val="24"/>
                <w:szCs w:val="24"/>
              </w:rPr>
              <w:t>——透声面积，m</w:t>
            </w:r>
            <w:r>
              <w:rPr>
                <w:rFonts w:hint="eastAsia" w:ascii="Times New Roman" w:hAnsi="Times New Roman" w:eastAsia="宋体" w:cs="Times New Roman"/>
                <w:sz w:val="24"/>
                <w:szCs w:val="24"/>
                <w:vertAlign w:val="superscript"/>
              </w:rPr>
              <w:t>2</w:t>
            </w:r>
            <w:r>
              <w:rPr>
                <w:rFonts w:hint="eastAsia" w:ascii="Times New Roman" w:hAnsi="Times New Roman" w:eastAsia="宋体" w:cs="Times New Roman"/>
                <w:sz w:val="24"/>
                <w:szCs w:val="24"/>
              </w:rPr>
              <w:t>。</w:t>
            </w:r>
          </w:p>
          <w:p w14:paraId="785FA469">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然后按室外声源预测方法计算预测点处的A声级。</w:t>
            </w:r>
          </w:p>
          <w:p w14:paraId="62AB82A9">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2" w:firstLineChars="200"/>
              <w:jc w:val="left"/>
              <w:textAlignment w:val="auto"/>
              <w:rPr>
                <w:rFonts w:hint="eastAsia" w:ascii="Times New Roman" w:hAnsi="Times New Roman" w:eastAsia="宋体" w:cs="Times New Roman"/>
                <w:b/>
                <w:sz w:val="24"/>
                <w:szCs w:val="24"/>
              </w:rPr>
            </w:pPr>
            <w:r>
              <w:rPr>
                <w:rFonts w:hint="eastAsia" w:ascii="Times New Roman" w:hAnsi="Times New Roman" w:eastAsia="宋体" w:cs="Times New Roman"/>
                <w:b/>
                <w:sz w:val="24"/>
                <w:szCs w:val="24"/>
                <w:lang w:bidi="ar"/>
              </w:rPr>
              <w:t>②室外声源</w:t>
            </w:r>
          </w:p>
          <w:p w14:paraId="36127378">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rPr>
            </w:pPr>
            <w:r>
              <w:rPr>
                <w:rFonts w:hint="eastAsia" w:ascii="Times New Roman" w:hAnsi="Times New Roman" w:eastAsia="宋体" w:cs="Times New Roman"/>
                <w:sz w:val="24"/>
                <w:szCs w:val="24"/>
                <w:lang w:bidi="ar"/>
              </w:rPr>
              <w:t>室外声源在预测点产生的声级计算模型见附录A。项目各噪声源都按点声源处理，根据声长特点，其预测模式为：</w:t>
            </w:r>
          </w:p>
          <w:p w14:paraId="2D130FAC">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rPr>
            </w:pPr>
            <w:r>
              <w:rPr>
                <w:rFonts w:hint="eastAsia" w:ascii="Times New Roman" w:hAnsi="Times New Roman" w:eastAsia="宋体" w:cs="Times New Roman"/>
                <w:i/>
                <w:sz w:val="24"/>
                <w:szCs w:val="24"/>
              </w:rPr>
              <w:t>L</w:t>
            </w:r>
            <w:r>
              <w:rPr>
                <w:rFonts w:hint="eastAsia" w:ascii="Times New Roman" w:hAnsi="Times New Roman" w:eastAsia="宋体" w:cs="Times New Roman"/>
                <w:sz w:val="24"/>
                <w:szCs w:val="24"/>
              </w:rPr>
              <w:t>p(r)＝</w:t>
            </w:r>
            <w:r>
              <w:rPr>
                <w:rFonts w:hint="eastAsia" w:ascii="Times New Roman" w:hAnsi="Times New Roman" w:eastAsia="宋体" w:cs="Times New Roman"/>
                <w:i/>
                <w:sz w:val="24"/>
                <w:szCs w:val="24"/>
              </w:rPr>
              <w:t>L</w:t>
            </w:r>
            <w:r>
              <w:rPr>
                <w:rFonts w:hint="eastAsia" w:ascii="Times New Roman" w:hAnsi="Times New Roman" w:eastAsia="宋体" w:cs="Times New Roman"/>
                <w:sz w:val="24"/>
                <w:szCs w:val="24"/>
              </w:rPr>
              <w:t>p(r</w:t>
            </w:r>
            <w:r>
              <w:rPr>
                <w:rFonts w:hint="eastAsia" w:ascii="Times New Roman" w:hAnsi="Times New Roman" w:eastAsia="宋体" w:cs="Times New Roman"/>
                <w:sz w:val="24"/>
                <w:szCs w:val="24"/>
                <w:vertAlign w:val="subscript"/>
              </w:rPr>
              <w:t>0</w:t>
            </w:r>
            <w:r>
              <w:rPr>
                <w:rFonts w:hint="eastAsia" w:ascii="Times New Roman" w:hAnsi="Times New Roman" w:eastAsia="宋体" w:cs="Times New Roman"/>
                <w:sz w:val="24"/>
                <w:szCs w:val="24"/>
              </w:rPr>
              <w:t>)+</w:t>
            </w:r>
            <w:r>
              <w:rPr>
                <w:rFonts w:hint="eastAsia" w:ascii="Times New Roman" w:hAnsi="Times New Roman" w:eastAsia="宋体" w:cs="Times New Roman"/>
                <w:i/>
                <w:sz w:val="24"/>
                <w:szCs w:val="24"/>
              </w:rPr>
              <w:t>D</w:t>
            </w:r>
            <w:r>
              <w:rPr>
                <w:rFonts w:hint="eastAsia" w:ascii="Times New Roman" w:hAnsi="Times New Roman" w:eastAsia="宋体" w:cs="Times New Roman"/>
                <w:sz w:val="24"/>
                <w:szCs w:val="24"/>
              </w:rPr>
              <w:t>C－(A</w:t>
            </w:r>
            <w:r>
              <w:rPr>
                <w:rFonts w:hint="eastAsia" w:ascii="Times New Roman" w:hAnsi="Times New Roman" w:eastAsia="宋体" w:cs="Times New Roman"/>
                <w:sz w:val="24"/>
                <w:szCs w:val="24"/>
                <w:vertAlign w:val="subscript"/>
              </w:rPr>
              <w:t>div</w:t>
            </w:r>
            <w:r>
              <w:rPr>
                <w:rFonts w:hint="eastAsia" w:ascii="Times New Roman" w:hAnsi="Times New Roman" w:eastAsia="宋体" w:cs="Times New Roman"/>
                <w:sz w:val="24"/>
                <w:szCs w:val="24"/>
              </w:rPr>
              <w:t>＋A</w:t>
            </w:r>
            <w:r>
              <w:rPr>
                <w:rFonts w:hint="eastAsia" w:ascii="Times New Roman" w:hAnsi="Times New Roman" w:eastAsia="宋体" w:cs="Times New Roman"/>
                <w:sz w:val="24"/>
                <w:szCs w:val="24"/>
                <w:vertAlign w:val="subscript"/>
              </w:rPr>
              <w:t>atm</w:t>
            </w:r>
            <w:r>
              <w:rPr>
                <w:rFonts w:hint="eastAsia" w:ascii="Times New Roman" w:hAnsi="Times New Roman" w:eastAsia="宋体" w:cs="Times New Roman"/>
                <w:sz w:val="24"/>
                <w:szCs w:val="24"/>
              </w:rPr>
              <w:t>＋A</w:t>
            </w:r>
            <w:r>
              <w:rPr>
                <w:rFonts w:hint="eastAsia" w:ascii="Times New Roman" w:hAnsi="Times New Roman" w:eastAsia="宋体" w:cs="Times New Roman"/>
                <w:sz w:val="24"/>
                <w:szCs w:val="24"/>
                <w:vertAlign w:val="subscript"/>
              </w:rPr>
              <w:t>gr</w:t>
            </w:r>
            <w:r>
              <w:rPr>
                <w:rFonts w:hint="eastAsia" w:ascii="Times New Roman" w:hAnsi="Times New Roman" w:eastAsia="宋体" w:cs="Times New Roman"/>
                <w:sz w:val="24"/>
                <w:szCs w:val="24"/>
              </w:rPr>
              <w:t>＋A</w:t>
            </w:r>
            <w:r>
              <w:rPr>
                <w:rFonts w:hint="eastAsia" w:ascii="Times New Roman" w:hAnsi="Times New Roman" w:eastAsia="宋体" w:cs="Times New Roman"/>
                <w:sz w:val="24"/>
                <w:szCs w:val="24"/>
                <w:vertAlign w:val="subscript"/>
              </w:rPr>
              <w:t>bar</w:t>
            </w:r>
            <w:r>
              <w:rPr>
                <w:rFonts w:hint="eastAsia" w:ascii="Times New Roman" w:hAnsi="Times New Roman" w:eastAsia="宋体" w:cs="Times New Roman"/>
                <w:sz w:val="24"/>
                <w:szCs w:val="24"/>
              </w:rPr>
              <w:t>＋A</w:t>
            </w:r>
            <w:r>
              <w:rPr>
                <w:rFonts w:hint="eastAsia" w:ascii="Times New Roman" w:hAnsi="Times New Roman" w:eastAsia="宋体" w:cs="Times New Roman"/>
                <w:sz w:val="24"/>
                <w:szCs w:val="24"/>
                <w:vertAlign w:val="subscript"/>
              </w:rPr>
              <w:t>misc</w:t>
            </w:r>
            <w:r>
              <w:rPr>
                <w:rFonts w:hint="eastAsia" w:ascii="Times New Roman" w:hAnsi="Times New Roman" w:eastAsia="宋体" w:cs="Times New Roman"/>
                <w:sz w:val="24"/>
                <w:szCs w:val="24"/>
              </w:rPr>
              <w:t>)</w:t>
            </w:r>
          </w:p>
          <w:p w14:paraId="346A38A4">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式中：</w:t>
            </w:r>
          </w:p>
          <w:p w14:paraId="42AA9EB2">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rPr>
            </w:pPr>
            <w:r>
              <w:rPr>
                <w:rFonts w:hint="eastAsia" w:ascii="Times New Roman" w:hAnsi="Times New Roman" w:eastAsia="宋体" w:cs="Times New Roman"/>
                <w:i/>
                <w:sz w:val="24"/>
                <w:szCs w:val="24"/>
              </w:rPr>
              <w:t>L</w:t>
            </w:r>
            <w:r>
              <w:rPr>
                <w:rFonts w:hint="eastAsia" w:ascii="Times New Roman" w:hAnsi="Times New Roman" w:eastAsia="宋体" w:cs="Times New Roman"/>
                <w:i/>
                <w:sz w:val="24"/>
                <w:szCs w:val="24"/>
                <w:vertAlign w:val="subscript"/>
              </w:rPr>
              <w:t>p</w:t>
            </w:r>
            <w:r>
              <w:rPr>
                <w:rFonts w:hint="eastAsia" w:ascii="Times New Roman" w:hAnsi="Times New Roman" w:eastAsia="宋体" w:cs="Times New Roman"/>
                <w:sz w:val="24"/>
                <w:szCs w:val="24"/>
              </w:rPr>
              <w:t>(</w:t>
            </w:r>
            <w:r>
              <w:rPr>
                <w:rFonts w:hint="eastAsia" w:ascii="Times New Roman" w:hAnsi="Times New Roman" w:eastAsia="宋体" w:cs="Times New Roman"/>
                <w:i/>
                <w:sz w:val="24"/>
                <w:szCs w:val="24"/>
              </w:rPr>
              <w:t>r</w:t>
            </w:r>
            <w:r>
              <w:rPr>
                <w:rFonts w:hint="eastAsia" w:ascii="Times New Roman" w:hAnsi="Times New Roman" w:eastAsia="宋体" w:cs="Times New Roman"/>
                <w:sz w:val="24"/>
                <w:szCs w:val="24"/>
              </w:rPr>
              <w:t>) ——预测点处声压级，dB；</w:t>
            </w:r>
          </w:p>
          <w:p w14:paraId="6AA13632">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rPr>
            </w:pPr>
            <w:r>
              <w:rPr>
                <w:rFonts w:hint="eastAsia" w:ascii="Times New Roman" w:hAnsi="Times New Roman" w:eastAsia="宋体" w:cs="Times New Roman"/>
                <w:i/>
                <w:sz w:val="24"/>
                <w:szCs w:val="24"/>
              </w:rPr>
              <w:t>L</w:t>
            </w:r>
            <w:r>
              <w:rPr>
                <w:rFonts w:hint="eastAsia" w:ascii="Times New Roman" w:hAnsi="Times New Roman" w:eastAsia="宋体" w:cs="Times New Roman"/>
                <w:i/>
                <w:sz w:val="24"/>
                <w:szCs w:val="24"/>
                <w:vertAlign w:val="subscript"/>
              </w:rPr>
              <w:t>p</w:t>
            </w:r>
            <w:r>
              <w:rPr>
                <w:rFonts w:hint="eastAsia" w:ascii="Times New Roman" w:hAnsi="Times New Roman" w:eastAsia="宋体" w:cs="Times New Roman"/>
                <w:sz w:val="24"/>
                <w:szCs w:val="24"/>
              </w:rPr>
              <w:t>(</w:t>
            </w:r>
            <w:r>
              <w:rPr>
                <w:rFonts w:hint="eastAsia" w:ascii="Times New Roman" w:hAnsi="Times New Roman" w:eastAsia="宋体" w:cs="Times New Roman"/>
                <w:i/>
                <w:sz w:val="24"/>
                <w:szCs w:val="24"/>
              </w:rPr>
              <w:t>r</w:t>
            </w:r>
            <w:r>
              <w:rPr>
                <w:rFonts w:hint="eastAsia" w:ascii="Times New Roman" w:hAnsi="Times New Roman" w:eastAsia="宋体" w:cs="Times New Roman"/>
                <w:sz w:val="24"/>
                <w:szCs w:val="24"/>
                <w:vertAlign w:val="subscript"/>
              </w:rPr>
              <w:t>0</w:t>
            </w:r>
            <w:r>
              <w:rPr>
                <w:rFonts w:hint="eastAsia" w:ascii="Times New Roman" w:hAnsi="Times New Roman" w:eastAsia="宋体" w:cs="Times New Roman"/>
                <w:sz w:val="24"/>
                <w:szCs w:val="24"/>
              </w:rPr>
              <w:t>)——参考位置</w:t>
            </w:r>
            <w:r>
              <w:rPr>
                <w:rFonts w:hint="eastAsia" w:ascii="Times New Roman" w:hAnsi="Times New Roman" w:eastAsia="宋体" w:cs="Times New Roman"/>
                <w:i/>
                <w:sz w:val="24"/>
                <w:szCs w:val="24"/>
              </w:rPr>
              <w:t>r</w:t>
            </w:r>
            <w:r>
              <w:rPr>
                <w:rFonts w:hint="eastAsia" w:ascii="Times New Roman" w:hAnsi="Times New Roman" w:eastAsia="宋体" w:cs="Times New Roman"/>
                <w:sz w:val="24"/>
                <w:szCs w:val="24"/>
                <w:vertAlign w:val="subscript"/>
              </w:rPr>
              <w:t>0</w:t>
            </w:r>
            <w:r>
              <w:rPr>
                <w:rFonts w:hint="eastAsia" w:ascii="Times New Roman" w:hAnsi="Times New Roman" w:eastAsia="宋体" w:cs="Times New Roman"/>
                <w:sz w:val="24"/>
                <w:szCs w:val="24"/>
              </w:rPr>
              <w:t>处的声压级，dB；</w:t>
            </w:r>
          </w:p>
          <w:p w14:paraId="5DDA3ABF">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rPr>
            </w:pPr>
            <w:r>
              <w:rPr>
                <w:rFonts w:hint="eastAsia" w:ascii="Times New Roman" w:hAnsi="Times New Roman" w:eastAsia="宋体" w:cs="Times New Roman"/>
                <w:i/>
                <w:sz w:val="24"/>
                <w:szCs w:val="24"/>
              </w:rPr>
              <w:t>D</w:t>
            </w:r>
            <w:r>
              <w:rPr>
                <w:rFonts w:hint="eastAsia" w:ascii="Times New Roman" w:hAnsi="Times New Roman" w:eastAsia="宋体" w:cs="Times New Roman"/>
                <w:sz w:val="24"/>
                <w:szCs w:val="24"/>
              </w:rPr>
              <w:t>C——指向性校正，它描述点声源的等效连续声压级与产生声功率级</w:t>
            </w:r>
            <w:r>
              <w:rPr>
                <w:rFonts w:hint="eastAsia" w:ascii="Times New Roman" w:hAnsi="Times New Roman" w:eastAsia="宋体" w:cs="Times New Roman"/>
                <w:i/>
                <w:sz w:val="24"/>
                <w:szCs w:val="24"/>
              </w:rPr>
              <w:t>L</w:t>
            </w:r>
            <w:r>
              <w:rPr>
                <w:rFonts w:hint="eastAsia" w:ascii="Times New Roman" w:hAnsi="Times New Roman" w:eastAsia="宋体" w:cs="Times New Roman"/>
                <w:i/>
                <w:sz w:val="24"/>
                <w:szCs w:val="24"/>
                <w:vertAlign w:val="subscript"/>
              </w:rPr>
              <w:t>w</w:t>
            </w:r>
            <w:r>
              <w:rPr>
                <w:rFonts w:hint="eastAsia" w:ascii="Times New Roman" w:hAnsi="Times New Roman" w:eastAsia="宋体" w:cs="Times New Roman"/>
                <w:sz w:val="24"/>
                <w:szCs w:val="24"/>
              </w:rPr>
              <w:t>的全向点声源在规定方向的声级的偏差程度，dB；</w:t>
            </w:r>
          </w:p>
          <w:p w14:paraId="1F841F2C">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rPr>
            </w:pPr>
            <w:r>
              <w:rPr>
                <w:rFonts w:hint="eastAsia" w:ascii="Times New Roman" w:hAnsi="Times New Roman" w:eastAsia="宋体" w:cs="Times New Roman"/>
                <w:i/>
                <w:sz w:val="24"/>
                <w:szCs w:val="24"/>
              </w:rPr>
              <w:t>A</w:t>
            </w:r>
            <w:r>
              <w:rPr>
                <w:rFonts w:hint="eastAsia" w:ascii="Times New Roman" w:hAnsi="Times New Roman" w:eastAsia="宋体" w:cs="Times New Roman"/>
                <w:sz w:val="24"/>
                <w:szCs w:val="24"/>
                <w:vertAlign w:val="subscript"/>
              </w:rPr>
              <w:t>div</w:t>
            </w:r>
            <w:r>
              <w:rPr>
                <w:rFonts w:hint="eastAsia" w:ascii="Times New Roman" w:hAnsi="Times New Roman" w:eastAsia="宋体" w:cs="Times New Roman"/>
                <w:sz w:val="24"/>
                <w:szCs w:val="24"/>
              </w:rPr>
              <w:t>——几何发散引起的衰减，dB；</w:t>
            </w:r>
          </w:p>
          <w:p w14:paraId="31E6B82A">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rPr>
            </w:pPr>
            <w:r>
              <w:rPr>
                <w:rFonts w:hint="eastAsia" w:ascii="Times New Roman" w:hAnsi="Times New Roman" w:eastAsia="宋体" w:cs="Times New Roman"/>
                <w:i/>
                <w:sz w:val="24"/>
                <w:szCs w:val="24"/>
              </w:rPr>
              <w:t>A</w:t>
            </w:r>
            <w:r>
              <w:rPr>
                <w:rFonts w:hint="eastAsia" w:ascii="Times New Roman" w:hAnsi="Times New Roman" w:eastAsia="宋体" w:cs="Times New Roman"/>
                <w:sz w:val="24"/>
                <w:szCs w:val="24"/>
                <w:vertAlign w:val="subscript"/>
              </w:rPr>
              <w:t>atm</w:t>
            </w:r>
            <w:r>
              <w:rPr>
                <w:rFonts w:hint="eastAsia" w:ascii="Times New Roman" w:hAnsi="Times New Roman" w:eastAsia="宋体" w:cs="Times New Roman"/>
                <w:sz w:val="24"/>
                <w:szCs w:val="24"/>
              </w:rPr>
              <w:t>——大气吸收引起的衰减，dB；</w:t>
            </w:r>
          </w:p>
          <w:p w14:paraId="5A51E84C">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rPr>
            </w:pPr>
            <w:r>
              <w:rPr>
                <w:rFonts w:hint="eastAsia" w:ascii="Times New Roman" w:hAnsi="Times New Roman" w:eastAsia="宋体" w:cs="Times New Roman"/>
                <w:i/>
                <w:sz w:val="24"/>
                <w:szCs w:val="24"/>
              </w:rPr>
              <w:t>A</w:t>
            </w:r>
            <w:r>
              <w:rPr>
                <w:rFonts w:hint="eastAsia" w:ascii="Times New Roman" w:hAnsi="Times New Roman" w:eastAsia="宋体" w:cs="Times New Roman"/>
                <w:sz w:val="24"/>
                <w:szCs w:val="24"/>
                <w:vertAlign w:val="subscript"/>
              </w:rPr>
              <w:t>gr</w:t>
            </w:r>
            <w:r>
              <w:rPr>
                <w:rFonts w:hint="eastAsia" w:ascii="Times New Roman" w:hAnsi="Times New Roman" w:eastAsia="宋体" w:cs="Times New Roman"/>
                <w:sz w:val="24"/>
                <w:szCs w:val="24"/>
              </w:rPr>
              <w:t>——地面效应引起的衰减，dB；</w:t>
            </w:r>
          </w:p>
          <w:p w14:paraId="49FEAE96">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rPr>
            </w:pPr>
            <w:r>
              <w:rPr>
                <w:rFonts w:hint="eastAsia" w:ascii="Times New Roman" w:hAnsi="Times New Roman" w:eastAsia="宋体" w:cs="Times New Roman"/>
                <w:i/>
                <w:sz w:val="24"/>
                <w:szCs w:val="24"/>
              </w:rPr>
              <w:t>A</w:t>
            </w:r>
            <w:r>
              <w:rPr>
                <w:rFonts w:hint="eastAsia" w:ascii="Times New Roman" w:hAnsi="Times New Roman" w:eastAsia="宋体" w:cs="Times New Roman"/>
                <w:sz w:val="24"/>
                <w:szCs w:val="24"/>
                <w:vertAlign w:val="subscript"/>
              </w:rPr>
              <w:t>bar</w:t>
            </w:r>
            <w:r>
              <w:rPr>
                <w:rFonts w:hint="eastAsia" w:ascii="Times New Roman" w:hAnsi="Times New Roman" w:eastAsia="宋体" w:cs="Times New Roman"/>
                <w:sz w:val="24"/>
                <w:szCs w:val="24"/>
              </w:rPr>
              <w:t>——障碍物屏蔽引起的衰减，dB；</w:t>
            </w:r>
          </w:p>
          <w:p w14:paraId="2A4DC58F">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lang w:bidi="ar"/>
              </w:rPr>
            </w:pPr>
            <w:r>
              <w:rPr>
                <w:rFonts w:hint="eastAsia" w:ascii="Times New Roman" w:hAnsi="Times New Roman" w:eastAsia="宋体" w:cs="Times New Roman"/>
                <w:i/>
                <w:sz w:val="24"/>
                <w:szCs w:val="24"/>
              </w:rPr>
              <w:t>A</w:t>
            </w:r>
            <w:r>
              <w:rPr>
                <w:rFonts w:hint="eastAsia" w:ascii="Times New Roman" w:hAnsi="Times New Roman" w:eastAsia="宋体" w:cs="Times New Roman"/>
                <w:sz w:val="24"/>
                <w:szCs w:val="24"/>
                <w:vertAlign w:val="subscript"/>
              </w:rPr>
              <w:t>misc</w:t>
            </w:r>
            <w:r>
              <w:rPr>
                <w:rFonts w:hint="eastAsia" w:ascii="Times New Roman" w:hAnsi="Times New Roman" w:eastAsia="宋体" w:cs="Times New Roman"/>
                <w:sz w:val="24"/>
                <w:szCs w:val="24"/>
              </w:rPr>
              <w:t>——其他多方面效应引起的衰减，dB。</w:t>
            </w:r>
          </w:p>
          <w:p w14:paraId="58B515C1">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lang w:bidi="ar"/>
              </w:rPr>
            </w:pPr>
            <w:r>
              <w:rPr>
                <w:rFonts w:hint="eastAsia" w:ascii="Times New Roman" w:hAnsi="Times New Roman" w:eastAsia="宋体" w:cs="Times New Roman"/>
                <w:sz w:val="24"/>
                <w:szCs w:val="24"/>
                <w:lang w:bidi="ar"/>
              </w:rPr>
              <w:t>项目中噪声源都按点声源处理，无指向性点声源几何发散衰减的基本公式是：</w:t>
            </w:r>
          </w:p>
          <w:p w14:paraId="767611C8">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right="0"/>
              <w:jc w:val="center"/>
              <w:textAlignment w:val="auto"/>
              <w:rPr>
                <w:rFonts w:hint="eastAsia" w:ascii="Times New Roman" w:hAnsi="Times New Roman" w:eastAsia="宋体" w:cs="Times New Roman"/>
                <w:sz w:val="32"/>
                <w:szCs w:val="32"/>
                <w:lang w:bidi="ar"/>
              </w:rPr>
            </w:pPr>
            <w:r>
              <w:rPr>
                <w:rFonts w:hint="eastAsia" w:ascii="Times New Roman" w:hAnsi="Times New Roman" w:eastAsia="宋体" w:cs="Times New Roman"/>
                <w:i/>
                <w:sz w:val="32"/>
                <w:szCs w:val="32"/>
                <w:lang w:bidi="ar"/>
              </w:rPr>
              <w:t>L</w:t>
            </w:r>
            <w:r>
              <w:rPr>
                <w:rFonts w:hint="eastAsia" w:ascii="Times New Roman" w:hAnsi="Times New Roman" w:eastAsia="宋体" w:cs="Times New Roman"/>
                <w:sz w:val="32"/>
                <w:szCs w:val="32"/>
                <w:vertAlign w:val="subscript"/>
                <w:lang w:bidi="ar"/>
              </w:rPr>
              <w:t>p</w:t>
            </w:r>
            <w:r>
              <w:rPr>
                <w:rFonts w:hint="eastAsia" w:ascii="Times New Roman" w:hAnsi="Times New Roman" w:eastAsia="宋体" w:cs="Times New Roman"/>
                <w:sz w:val="32"/>
                <w:szCs w:val="32"/>
                <w:lang w:bidi="ar"/>
              </w:rPr>
              <w:t>(</w:t>
            </w:r>
            <w:r>
              <w:rPr>
                <w:rFonts w:hint="eastAsia" w:ascii="Times New Roman" w:hAnsi="Times New Roman" w:eastAsia="宋体" w:cs="Times New Roman"/>
                <w:i/>
                <w:sz w:val="32"/>
                <w:szCs w:val="32"/>
                <w:lang w:bidi="ar"/>
              </w:rPr>
              <w:t>r</w:t>
            </w:r>
            <w:r>
              <w:rPr>
                <w:rFonts w:hint="eastAsia" w:ascii="Times New Roman" w:hAnsi="Times New Roman" w:eastAsia="宋体" w:cs="Times New Roman"/>
                <w:sz w:val="32"/>
                <w:szCs w:val="32"/>
                <w:lang w:bidi="ar"/>
              </w:rPr>
              <w:t>)=</w:t>
            </w:r>
            <w:r>
              <w:rPr>
                <w:rFonts w:hint="eastAsia" w:ascii="Times New Roman" w:hAnsi="Times New Roman" w:eastAsia="宋体" w:cs="Times New Roman"/>
                <w:i/>
                <w:sz w:val="32"/>
                <w:szCs w:val="32"/>
                <w:lang w:bidi="ar"/>
              </w:rPr>
              <w:t>L</w:t>
            </w:r>
            <w:r>
              <w:rPr>
                <w:rFonts w:hint="eastAsia" w:ascii="Times New Roman" w:hAnsi="Times New Roman" w:eastAsia="宋体" w:cs="Times New Roman"/>
                <w:sz w:val="32"/>
                <w:szCs w:val="32"/>
                <w:lang w:bidi="ar"/>
              </w:rPr>
              <w:t>p(</w:t>
            </w:r>
            <w:r>
              <w:rPr>
                <w:rFonts w:hint="eastAsia" w:ascii="Times New Roman" w:hAnsi="Times New Roman" w:eastAsia="宋体" w:cs="Times New Roman"/>
                <w:i/>
                <w:sz w:val="32"/>
                <w:szCs w:val="32"/>
                <w:lang w:bidi="ar"/>
              </w:rPr>
              <w:t>r</w:t>
            </w:r>
            <w:r>
              <w:rPr>
                <w:rFonts w:hint="eastAsia" w:ascii="Times New Roman" w:hAnsi="Times New Roman" w:eastAsia="宋体" w:cs="Times New Roman"/>
                <w:sz w:val="32"/>
                <w:szCs w:val="32"/>
                <w:vertAlign w:val="subscript"/>
                <w:lang w:bidi="ar"/>
              </w:rPr>
              <w:t>0</w:t>
            </w:r>
            <w:r>
              <w:rPr>
                <w:rFonts w:hint="eastAsia" w:ascii="Times New Roman" w:hAnsi="Times New Roman" w:eastAsia="宋体" w:cs="Times New Roman"/>
                <w:sz w:val="32"/>
                <w:szCs w:val="32"/>
                <w:lang w:bidi="ar"/>
              </w:rPr>
              <w:t>)-20lg(</w:t>
            </w:r>
            <w:r>
              <w:rPr>
                <w:rFonts w:hint="eastAsia" w:ascii="Times New Roman" w:hAnsi="Times New Roman" w:eastAsia="宋体" w:cs="Times New Roman"/>
                <w:i/>
                <w:sz w:val="32"/>
                <w:szCs w:val="32"/>
                <w:lang w:bidi="ar"/>
              </w:rPr>
              <w:t>r</w:t>
            </w:r>
            <w:r>
              <w:rPr>
                <w:rFonts w:hint="eastAsia" w:ascii="Times New Roman" w:hAnsi="Times New Roman" w:eastAsia="宋体" w:cs="Times New Roman"/>
                <w:sz w:val="32"/>
                <w:szCs w:val="32"/>
                <w:lang w:bidi="ar"/>
              </w:rPr>
              <w:t>/</w:t>
            </w:r>
            <w:r>
              <w:rPr>
                <w:rFonts w:hint="eastAsia" w:ascii="Times New Roman" w:hAnsi="Times New Roman" w:eastAsia="宋体" w:cs="Times New Roman"/>
                <w:i/>
                <w:sz w:val="32"/>
                <w:szCs w:val="32"/>
                <w:lang w:bidi="ar"/>
              </w:rPr>
              <w:t>r</w:t>
            </w:r>
            <w:r>
              <w:rPr>
                <w:rFonts w:hint="eastAsia" w:ascii="Times New Roman" w:hAnsi="Times New Roman" w:eastAsia="宋体" w:cs="Times New Roman"/>
                <w:sz w:val="32"/>
                <w:szCs w:val="32"/>
                <w:vertAlign w:val="subscript"/>
                <w:lang w:bidi="ar"/>
              </w:rPr>
              <w:t>0</w:t>
            </w:r>
            <w:r>
              <w:rPr>
                <w:rFonts w:hint="eastAsia" w:ascii="Times New Roman" w:hAnsi="Times New Roman" w:eastAsia="宋体" w:cs="Times New Roman"/>
                <w:sz w:val="32"/>
                <w:szCs w:val="32"/>
                <w:lang w:bidi="ar"/>
              </w:rPr>
              <w:t>)</w:t>
            </w:r>
          </w:p>
          <w:p w14:paraId="6922C46F">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lang w:bidi="ar"/>
              </w:rPr>
            </w:pPr>
            <w:r>
              <w:rPr>
                <w:rFonts w:hint="eastAsia" w:ascii="Times New Roman" w:hAnsi="Times New Roman" w:eastAsia="宋体" w:cs="Times New Roman"/>
                <w:sz w:val="24"/>
                <w:szCs w:val="24"/>
                <w:lang w:bidi="ar"/>
              </w:rPr>
              <w:t>式中：</w:t>
            </w:r>
          </w:p>
          <w:p w14:paraId="3CA4C043">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lang w:bidi="ar"/>
              </w:rPr>
            </w:pPr>
            <w:r>
              <w:rPr>
                <w:rFonts w:hint="eastAsia" w:ascii="Times New Roman" w:hAnsi="Times New Roman" w:eastAsia="宋体" w:cs="Times New Roman"/>
                <w:i/>
                <w:sz w:val="24"/>
                <w:szCs w:val="24"/>
                <w:lang w:bidi="ar"/>
              </w:rPr>
              <w:t>L</w:t>
            </w:r>
            <w:r>
              <w:rPr>
                <w:rFonts w:hint="eastAsia" w:ascii="Times New Roman" w:hAnsi="Times New Roman" w:eastAsia="宋体" w:cs="Times New Roman"/>
                <w:i/>
                <w:sz w:val="24"/>
                <w:szCs w:val="24"/>
                <w:vertAlign w:val="subscript"/>
                <w:lang w:bidi="ar"/>
              </w:rPr>
              <w:t>p</w:t>
            </w:r>
            <w:r>
              <w:rPr>
                <w:rFonts w:hint="eastAsia" w:ascii="Times New Roman" w:hAnsi="Times New Roman" w:eastAsia="宋体" w:cs="Times New Roman"/>
                <w:sz w:val="24"/>
                <w:szCs w:val="24"/>
                <w:lang w:bidi="ar"/>
              </w:rPr>
              <w:t>(</w:t>
            </w:r>
            <w:r>
              <w:rPr>
                <w:rFonts w:hint="eastAsia" w:ascii="Times New Roman" w:hAnsi="Times New Roman" w:eastAsia="宋体" w:cs="Times New Roman"/>
                <w:i/>
                <w:sz w:val="24"/>
                <w:szCs w:val="24"/>
                <w:vertAlign w:val="subscript"/>
                <w:lang w:bidi="ar"/>
              </w:rPr>
              <w:t>r</w:t>
            </w:r>
            <w:r>
              <w:rPr>
                <w:rFonts w:hint="eastAsia" w:ascii="Times New Roman" w:hAnsi="Times New Roman" w:eastAsia="宋体" w:cs="Times New Roman"/>
                <w:sz w:val="24"/>
                <w:szCs w:val="24"/>
                <w:lang w:bidi="ar"/>
              </w:rPr>
              <w:t>)——预测点处声压级，dB；</w:t>
            </w:r>
          </w:p>
          <w:p w14:paraId="36BBA276">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lang w:bidi="ar"/>
              </w:rPr>
            </w:pPr>
            <w:r>
              <w:rPr>
                <w:rFonts w:hint="eastAsia" w:ascii="Times New Roman" w:hAnsi="Times New Roman" w:eastAsia="宋体" w:cs="Times New Roman"/>
                <w:i/>
                <w:sz w:val="24"/>
                <w:szCs w:val="24"/>
                <w:lang w:bidi="ar"/>
              </w:rPr>
              <w:t>L</w:t>
            </w:r>
            <w:r>
              <w:rPr>
                <w:rFonts w:hint="eastAsia" w:ascii="Times New Roman" w:hAnsi="Times New Roman" w:eastAsia="宋体" w:cs="Times New Roman"/>
                <w:i/>
                <w:sz w:val="24"/>
                <w:szCs w:val="24"/>
                <w:vertAlign w:val="subscript"/>
                <w:lang w:bidi="ar"/>
              </w:rPr>
              <w:t>p</w:t>
            </w:r>
            <w:r>
              <w:rPr>
                <w:rFonts w:hint="eastAsia" w:ascii="Times New Roman" w:hAnsi="Times New Roman" w:eastAsia="宋体" w:cs="Times New Roman"/>
                <w:sz w:val="24"/>
                <w:szCs w:val="24"/>
                <w:lang w:bidi="ar"/>
              </w:rPr>
              <w:t>(</w:t>
            </w:r>
            <w:r>
              <w:rPr>
                <w:rFonts w:hint="eastAsia" w:ascii="Times New Roman" w:hAnsi="Times New Roman" w:eastAsia="宋体" w:cs="Times New Roman"/>
                <w:sz w:val="24"/>
                <w:szCs w:val="24"/>
                <w:vertAlign w:val="subscript"/>
                <w:lang w:bidi="ar"/>
              </w:rPr>
              <w:t>r0</w:t>
            </w:r>
            <w:r>
              <w:rPr>
                <w:rFonts w:hint="eastAsia" w:ascii="Times New Roman" w:hAnsi="Times New Roman" w:eastAsia="宋体" w:cs="Times New Roman"/>
                <w:sz w:val="24"/>
                <w:szCs w:val="24"/>
                <w:lang w:bidi="ar"/>
              </w:rPr>
              <w:t>)——参考位置</w:t>
            </w:r>
            <w:r>
              <w:rPr>
                <w:rFonts w:hint="eastAsia" w:ascii="Times New Roman" w:hAnsi="Times New Roman" w:eastAsia="宋体" w:cs="Times New Roman"/>
                <w:i/>
                <w:sz w:val="24"/>
                <w:szCs w:val="24"/>
                <w:lang w:bidi="ar"/>
              </w:rPr>
              <w:t>r</w:t>
            </w:r>
            <w:r>
              <w:rPr>
                <w:rFonts w:hint="eastAsia" w:ascii="Times New Roman" w:hAnsi="Times New Roman" w:eastAsia="宋体" w:cs="Times New Roman"/>
                <w:sz w:val="24"/>
                <w:szCs w:val="24"/>
                <w:vertAlign w:val="subscript"/>
                <w:lang w:bidi="ar"/>
              </w:rPr>
              <w:t>0</w:t>
            </w:r>
            <w:r>
              <w:rPr>
                <w:rFonts w:hint="eastAsia" w:ascii="Times New Roman" w:hAnsi="Times New Roman" w:eastAsia="宋体" w:cs="Times New Roman"/>
                <w:sz w:val="24"/>
                <w:szCs w:val="24"/>
                <w:lang w:bidi="ar"/>
              </w:rPr>
              <w:t>处的声压级，dB；</w:t>
            </w:r>
          </w:p>
          <w:p w14:paraId="1A3E0943">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lang w:bidi="ar"/>
              </w:rPr>
            </w:pPr>
            <w:r>
              <w:rPr>
                <w:rFonts w:hint="eastAsia" w:ascii="Times New Roman" w:hAnsi="Times New Roman" w:eastAsia="宋体" w:cs="Times New Roman"/>
                <w:i/>
                <w:sz w:val="24"/>
                <w:szCs w:val="24"/>
                <w:lang w:bidi="ar"/>
              </w:rPr>
              <w:t>r</w:t>
            </w:r>
            <w:r>
              <w:rPr>
                <w:rFonts w:hint="eastAsia" w:ascii="Times New Roman" w:hAnsi="Times New Roman" w:eastAsia="宋体" w:cs="Times New Roman"/>
                <w:sz w:val="24"/>
                <w:szCs w:val="24"/>
                <w:lang w:bidi="ar"/>
              </w:rPr>
              <w:t>——预测点距声源的距离；</w:t>
            </w:r>
          </w:p>
          <w:p w14:paraId="61BE5DC5">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lang w:bidi="ar"/>
              </w:rPr>
            </w:pPr>
            <w:r>
              <w:rPr>
                <w:rFonts w:hint="eastAsia" w:ascii="Times New Roman" w:hAnsi="Times New Roman" w:eastAsia="宋体" w:cs="Times New Roman"/>
                <w:i/>
                <w:sz w:val="24"/>
                <w:szCs w:val="24"/>
                <w:lang w:bidi="ar"/>
              </w:rPr>
              <w:t>r</w:t>
            </w:r>
            <w:r>
              <w:rPr>
                <w:rFonts w:hint="eastAsia" w:ascii="Times New Roman" w:hAnsi="Times New Roman" w:eastAsia="宋体" w:cs="Times New Roman"/>
                <w:sz w:val="24"/>
                <w:szCs w:val="24"/>
                <w:vertAlign w:val="subscript"/>
                <w:lang w:bidi="ar"/>
              </w:rPr>
              <w:t>0</w:t>
            </w:r>
            <w:r>
              <w:rPr>
                <w:rFonts w:hint="eastAsia" w:ascii="Times New Roman" w:hAnsi="Times New Roman" w:eastAsia="宋体" w:cs="Times New Roman"/>
                <w:sz w:val="24"/>
                <w:szCs w:val="24"/>
                <w:lang w:bidi="ar"/>
              </w:rPr>
              <w:t>——参考位置距声源的距离。</w:t>
            </w:r>
          </w:p>
          <w:p w14:paraId="07E49FC4">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Times New Roman" w:hAnsi="Times New Roman" w:eastAsia="宋体" w:cs="Times New Roman"/>
                <w:sz w:val="24"/>
                <w:szCs w:val="24"/>
                <w:lang w:bidi="ar"/>
              </w:rPr>
            </w:pPr>
          </w:p>
          <w:p w14:paraId="49482558">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2" w:firstLineChars="200"/>
              <w:jc w:val="left"/>
              <w:textAlignment w:val="auto"/>
              <w:rPr>
                <w:rFonts w:hint="eastAsia" w:ascii="Times New Roman" w:hAnsi="Times New Roman" w:eastAsia="宋体" w:cs="Times New Roman"/>
                <w:b/>
                <w:sz w:val="24"/>
                <w:szCs w:val="24"/>
              </w:rPr>
            </w:pPr>
            <w:r>
              <w:rPr>
                <w:rFonts w:hint="eastAsia" w:ascii="Times New Roman" w:hAnsi="Times New Roman" w:eastAsia="宋体" w:cs="Times New Roman"/>
                <w:b/>
                <w:sz w:val="24"/>
                <w:szCs w:val="24"/>
                <w:lang w:bidi="ar"/>
              </w:rPr>
              <w:t>③噪声贡献值计算公式</w:t>
            </w:r>
          </w:p>
          <w:p w14:paraId="1842AEE5">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center"/>
              <w:textAlignment w:val="auto"/>
              <w:rPr>
                <w:rFonts w:hint="eastAsia" w:ascii="Times New Roman" w:hAnsi="Times New Roman" w:eastAsia="宋体" w:cs="Times New Roman"/>
                <w:sz w:val="24"/>
                <w:szCs w:val="24"/>
              </w:rPr>
            </w:pPr>
            <w:r>
              <w:rPr>
                <w:rFonts w:hint="default" w:ascii="Times New Roman" w:hAnsi="Times New Roman" w:eastAsia="宋体" w:cs="Times New Roman"/>
                <w:position w:val="-34"/>
                <w:sz w:val="24"/>
                <w:szCs w:val="24"/>
                <w:lang w:bidi="ar"/>
              </w:rPr>
              <w:pict>
                <v:shape id="_x0000_s1028" o:spid="_x0000_s1028" o:spt="75" type="#_x0000_t75" style="position:absolute;left:0pt;margin-left:241.75pt;margin-top:3.4pt;height:47pt;width:221.45pt;z-index:251661312;mso-width-relative:page;mso-height-relative:page;" o:ole="t" filled="f" o:preferrelative="t" stroked="f" coordsize="21600,21600">
                  <v:path/>
                  <v:fill on="f" focussize="0,0"/>
                  <v:stroke on="f"/>
                  <v:imagedata r:id="rId26" o:title=""/>
                  <o:lock v:ext="edit" aspectratio="t"/>
                </v:shape>
                <o:OLEObject Type="Embed" ProgID="Equation.3" ShapeID="_x0000_s1028" DrawAspect="Content" ObjectID="_1468075727" r:id="rId25">
                  <o:LockedField>false</o:LockedField>
                </o:OLEObject>
              </w:pict>
            </w:r>
          </w:p>
          <w:p w14:paraId="297074B1">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eastAsia" w:ascii="Calibri" w:hAnsi="Calibri" w:eastAsia="宋体" w:cs="Times New Roman"/>
                <w:kern w:val="2"/>
                <w:sz w:val="24"/>
                <w:szCs w:val="22"/>
                <w:lang w:val="en-US" w:eastAsia="zh-CN" w:bidi="ar"/>
              </w:rPr>
            </w:pPr>
          </w:p>
          <w:p w14:paraId="7F93E4D8">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default" w:ascii="Calibri" w:hAnsi="Calibri" w:eastAsia="宋体" w:cs="Times New Roman"/>
                <w:kern w:val="2"/>
                <w:sz w:val="24"/>
                <w:szCs w:val="22"/>
                <w:lang w:val="en-US" w:eastAsia="zh-CN" w:bidi="ar"/>
              </w:rPr>
            </w:pPr>
            <w:r>
              <w:rPr>
                <w:rFonts w:hint="eastAsia" w:ascii="Calibri" w:hAnsi="Calibri" w:eastAsia="宋体" w:cs="Times New Roman"/>
                <w:kern w:val="2"/>
                <w:sz w:val="24"/>
                <w:szCs w:val="22"/>
                <w:lang w:val="en-US" w:eastAsia="zh-CN" w:bidi="ar"/>
              </w:rPr>
              <w:t>式中：</w:t>
            </w:r>
          </w:p>
          <w:p w14:paraId="0EAD4B96">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default" w:ascii="Times New Roman" w:hAnsi="Times New Roman" w:eastAsia="宋体" w:cs="Times New Roman"/>
                <w:kern w:val="2"/>
                <w:sz w:val="24"/>
                <w:szCs w:val="22"/>
                <w:lang w:val="en-US" w:eastAsia="zh-CN" w:bidi="ar"/>
              </w:rPr>
            </w:pPr>
            <w:r>
              <w:rPr>
                <w:rFonts w:hint="default" w:ascii="Times New Roman" w:hAnsi="Times New Roman" w:eastAsia="宋体" w:cs="Times New Roman"/>
                <w:i/>
                <w:kern w:val="2"/>
                <w:sz w:val="24"/>
                <w:szCs w:val="22"/>
                <w:lang w:val="en-US" w:eastAsia="zh-CN" w:bidi="ar"/>
              </w:rPr>
              <w:t>L</w:t>
            </w:r>
            <w:r>
              <w:rPr>
                <w:rFonts w:hint="default" w:ascii="Times New Roman" w:hAnsi="Times New Roman" w:eastAsia="宋体" w:cs="Times New Roman"/>
                <w:i/>
                <w:kern w:val="2"/>
                <w:sz w:val="24"/>
                <w:szCs w:val="22"/>
                <w:vertAlign w:val="subscript"/>
                <w:lang w:val="en-US" w:eastAsia="zh-CN" w:bidi="ar"/>
              </w:rPr>
              <w:t>eqg</w:t>
            </w:r>
            <w:r>
              <w:rPr>
                <w:rFonts w:hint="default" w:ascii="Times New Roman" w:hAnsi="Times New Roman" w:eastAsia="宋体" w:cs="Times New Roman"/>
                <w:kern w:val="2"/>
                <w:sz w:val="24"/>
                <w:szCs w:val="22"/>
                <w:lang w:val="en-US" w:eastAsia="zh-CN" w:bidi="ar"/>
              </w:rPr>
              <w:t>——建设项目声源在预测点产生的噪声贡献值，dB；</w:t>
            </w:r>
          </w:p>
          <w:p w14:paraId="1E15986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default" w:ascii="Times New Roman" w:hAnsi="Times New Roman" w:eastAsia="宋体" w:cs="Times New Roman"/>
                <w:kern w:val="2"/>
                <w:sz w:val="24"/>
                <w:szCs w:val="22"/>
                <w:lang w:val="en-US" w:eastAsia="zh-CN" w:bidi="ar"/>
              </w:rPr>
            </w:pPr>
            <w:r>
              <w:rPr>
                <w:rFonts w:hint="default" w:ascii="Times New Roman" w:hAnsi="Times New Roman" w:eastAsia="宋体" w:cs="Times New Roman"/>
                <w:i/>
                <w:kern w:val="2"/>
                <w:sz w:val="24"/>
                <w:szCs w:val="22"/>
                <w:lang w:val="en-US" w:eastAsia="zh-CN" w:bidi="ar"/>
              </w:rPr>
              <w:t>T</w:t>
            </w:r>
            <w:r>
              <w:rPr>
                <w:rFonts w:hint="default" w:ascii="Times New Roman" w:hAnsi="Times New Roman" w:eastAsia="宋体" w:cs="Times New Roman"/>
                <w:kern w:val="2"/>
                <w:sz w:val="24"/>
                <w:szCs w:val="22"/>
                <w:lang w:val="en-US" w:eastAsia="zh-CN" w:bidi="ar"/>
              </w:rPr>
              <w:t>——用于计算等效声级的时间，s；</w:t>
            </w:r>
          </w:p>
          <w:p w14:paraId="746E1CAC">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default" w:ascii="Times New Roman" w:hAnsi="Times New Roman" w:eastAsia="宋体" w:cs="Times New Roman"/>
                <w:kern w:val="2"/>
                <w:sz w:val="24"/>
                <w:szCs w:val="22"/>
                <w:lang w:val="en-US" w:eastAsia="zh-CN" w:bidi="ar"/>
              </w:rPr>
            </w:pPr>
            <w:r>
              <w:rPr>
                <w:rFonts w:hint="default" w:ascii="Times New Roman" w:hAnsi="Times New Roman" w:eastAsia="宋体" w:cs="Times New Roman"/>
                <w:i/>
                <w:kern w:val="2"/>
                <w:sz w:val="24"/>
                <w:szCs w:val="22"/>
                <w:lang w:val="en-US" w:eastAsia="zh-CN" w:bidi="ar"/>
              </w:rPr>
              <w:t>N</w:t>
            </w:r>
            <w:r>
              <w:rPr>
                <w:rFonts w:hint="default" w:ascii="Times New Roman" w:hAnsi="Times New Roman" w:eastAsia="宋体" w:cs="Times New Roman"/>
                <w:kern w:val="2"/>
                <w:sz w:val="24"/>
                <w:szCs w:val="22"/>
                <w:lang w:val="en-US" w:eastAsia="zh-CN" w:bidi="ar"/>
              </w:rPr>
              <w:t>——室外声源个数；</w:t>
            </w:r>
          </w:p>
          <w:p w14:paraId="3409DFF2">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default" w:ascii="Times New Roman" w:hAnsi="Times New Roman" w:eastAsia="宋体" w:cs="Times New Roman"/>
                <w:kern w:val="2"/>
                <w:sz w:val="24"/>
                <w:szCs w:val="22"/>
                <w:lang w:val="en-US" w:eastAsia="zh-CN" w:bidi="ar"/>
              </w:rPr>
            </w:pPr>
            <w:r>
              <w:rPr>
                <w:rFonts w:hint="default" w:ascii="Times New Roman" w:hAnsi="Times New Roman" w:eastAsia="宋体" w:cs="Times New Roman"/>
                <w:i/>
                <w:kern w:val="2"/>
                <w:sz w:val="24"/>
                <w:szCs w:val="22"/>
                <w:lang w:val="en-US" w:eastAsia="zh-CN" w:bidi="ar"/>
              </w:rPr>
              <w:t>t</w:t>
            </w:r>
            <w:r>
              <w:rPr>
                <w:rFonts w:hint="default" w:ascii="Times New Roman" w:hAnsi="Times New Roman" w:eastAsia="宋体" w:cs="Times New Roman"/>
                <w:i/>
                <w:kern w:val="2"/>
                <w:sz w:val="24"/>
                <w:szCs w:val="22"/>
                <w:vertAlign w:val="subscript"/>
                <w:lang w:val="en-US" w:eastAsia="zh-CN" w:bidi="ar"/>
              </w:rPr>
              <w:t>i</w:t>
            </w:r>
            <w:r>
              <w:rPr>
                <w:rFonts w:hint="default" w:ascii="Times New Roman" w:hAnsi="Times New Roman" w:eastAsia="宋体" w:cs="Times New Roman"/>
                <w:kern w:val="2"/>
                <w:sz w:val="24"/>
                <w:szCs w:val="22"/>
                <w:lang w:val="en-US" w:eastAsia="zh-CN" w:bidi="ar"/>
              </w:rPr>
              <w:t>——在</w:t>
            </w:r>
            <w:r>
              <w:rPr>
                <w:rFonts w:hint="default" w:ascii="Times New Roman" w:hAnsi="Times New Roman" w:eastAsia="宋体" w:cs="Times New Roman"/>
                <w:i/>
                <w:kern w:val="2"/>
                <w:sz w:val="24"/>
                <w:szCs w:val="22"/>
                <w:lang w:val="en-US" w:eastAsia="zh-CN" w:bidi="ar"/>
              </w:rPr>
              <w:t>T</w:t>
            </w:r>
            <w:r>
              <w:rPr>
                <w:rFonts w:hint="default" w:ascii="Times New Roman" w:hAnsi="Times New Roman" w:eastAsia="宋体" w:cs="Times New Roman"/>
                <w:kern w:val="2"/>
                <w:sz w:val="24"/>
                <w:szCs w:val="22"/>
                <w:lang w:val="en-US" w:eastAsia="zh-CN" w:bidi="ar"/>
              </w:rPr>
              <w:t>时间内</w:t>
            </w:r>
            <w:r>
              <w:rPr>
                <w:rFonts w:hint="default" w:ascii="Times New Roman" w:hAnsi="Times New Roman" w:eastAsia="宋体" w:cs="Times New Roman"/>
                <w:i/>
                <w:kern w:val="2"/>
                <w:sz w:val="24"/>
                <w:szCs w:val="22"/>
                <w:lang w:val="en-US" w:eastAsia="zh-CN" w:bidi="ar"/>
              </w:rPr>
              <w:t>i</w:t>
            </w:r>
            <w:r>
              <w:rPr>
                <w:rFonts w:hint="default" w:ascii="Times New Roman" w:hAnsi="Times New Roman" w:eastAsia="宋体" w:cs="Times New Roman"/>
                <w:kern w:val="2"/>
                <w:sz w:val="24"/>
                <w:szCs w:val="22"/>
                <w:lang w:val="en-US" w:eastAsia="zh-CN" w:bidi="ar"/>
              </w:rPr>
              <w:t>声源工作时间，s；</w:t>
            </w:r>
          </w:p>
          <w:p w14:paraId="2E740CA8">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500" w:lineRule="exact"/>
              <w:ind w:left="0" w:right="0" w:firstLine="480" w:firstLineChars="200"/>
              <w:jc w:val="left"/>
              <w:textAlignment w:val="auto"/>
              <w:rPr>
                <w:rFonts w:hint="default" w:ascii="Times New Roman" w:hAnsi="Times New Roman" w:eastAsia="宋体" w:cs="Times New Roman"/>
                <w:kern w:val="2"/>
                <w:sz w:val="24"/>
                <w:szCs w:val="22"/>
                <w:lang w:val="en-US" w:eastAsia="zh-CN" w:bidi="ar"/>
              </w:rPr>
            </w:pPr>
            <w:r>
              <w:rPr>
                <w:rFonts w:hint="default" w:ascii="Times New Roman" w:hAnsi="Times New Roman" w:eastAsia="宋体" w:cs="Times New Roman"/>
                <w:i/>
                <w:kern w:val="2"/>
                <w:sz w:val="24"/>
                <w:szCs w:val="22"/>
                <w:lang w:val="en-US" w:eastAsia="zh-CN" w:bidi="ar"/>
              </w:rPr>
              <w:t>M</w:t>
            </w:r>
            <w:r>
              <w:rPr>
                <w:rFonts w:hint="default" w:ascii="Times New Roman" w:hAnsi="Times New Roman" w:eastAsia="宋体" w:cs="Times New Roman"/>
                <w:kern w:val="2"/>
                <w:sz w:val="24"/>
                <w:szCs w:val="22"/>
                <w:lang w:val="en-US" w:eastAsia="zh-CN" w:bidi="ar"/>
              </w:rPr>
              <w:t>——等效室外声源个数；</w:t>
            </w:r>
          </w:p>
          <w:p w14:paraId="62D02FCE">
            <w:pPr>
              <w:keepNext w:val="0"/>
              <w:keepLines w:val="0"/>
              <w:pageBreakBefore w:val="0"/>
              <w:suppressLineNumbers w:val="0"/>
              <w:kinsoku/>
              <w:wordWrap/>
              <w:overflowPunct/>
              <w:topLinePunct w:val="0"/>
              <w:autoSpaceDE/>
              <w:autoSpaceDN/>
              <w:bidi w:val="0"/>
              <w:spacing w:before="0" w:beforeLines="0" w:beforeAutospacing="0" w:after="0" w:afterLines="0" w:afterAutospacing="0" w:line="500" w:lineRule="exact"/>
              <w:ind w:left="0" w:right="0" w:firstLine="480" w:firstLineChars="200"/>
              <w:textAlignment w:val="auto"/>
              <w:rPr>
                <w:rFonts w:hint="default" w:ascii="Times New Roman" w:hAnsi="Times New Roman" w:eastAsia="宋体" w:cs="Times New Roman"/>
                <w:sz w:val="24"/>
                <w:szCs w:val="24"/>
                <w:lang w:bidi="ar"/>
              </w:rPr>
            </w:pPr>
            <w:r>
              <w:rPr>
                <w:rFonts w:hint="default" w:ascii="Times New Roman" w:hAnsi="Times New Roman" w:eastAsia="宋体" w:cs="Times New Roman"/>
                <w:i/>
                <w:sz w:val="24"/>
                <w:szCs w:val="24"/>
                <w:lang w:bidi="ar"/>
              </w:rPr>
              <w:t>t</w:t>
            </w:r>
            <w:r>
              <w:rPr>
                <w:rFonts w:hint="default" w:ascii="Times New Roman" w:hAnsi="Times New Roman" w:eastAsia="宋体" w:cs="Times New Roman"/>
                <w:i/>
                <w:sz w:val="24"/>
                <w:szCs w:val="24"/>
                <w:vertAlign w:val="subscript"/>
                <w:lang w:bidi="ar"/>
              </w:rPr>
              <w:t>j</w:t>
            </w:r>
            <w:r>
              <w:rPr>
                <w:rFonts w:hint="default" w:ascii="Times New Roman" w:hAnsi="Times New Roman" w:eastAsia="宋体" w:cs="Times New Roman"/>
                <w:sz w:val="24"/>
                <w:szCs w:val="24"/>
                <w:lang w:bidi="ar"/>
              </w:rPr>
              <w:t>——在T时间内j声源工作时间，s。</w:t>
            </w:r>
          </w:p>
          <w:p w14:paraId="0C8F559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本项目高噪声设备及噪声源情况见下表。</w:t>
            </w:r>
          </w:p>
          <w:p w14:paraId="4C01A486">
            <w:pPr>
              <w:keepNext w:val="0"/>
              <w:keepLines w:val="0"/>
              <w:pageBreakBefore w:val="0"/>
              <w:widowControl w:val="0"/>
              <w:numPr>
                <w:ilvl w:val="0"/>
                <w:numId w:val="0"/>
              </w:numPr>
              <w:kinsoku/>
              <w:wordWrap/>
              <w:overflowPunct/>
              <w:topLinePunct w:val="0"/>
              <w:autoSpaceDE/>
              <w:autoSpaceDN/>
              <w:bidi w:val="0"/>
              <w:adjustRightInd/>
              <w:snapToGrid w:val="0"/>
              <w:spacing w:line="500" w:lineRule="exact"/>
              <w:ind w:left="0" w:leftChars="0" w:firstLine="0" w:firstLineChars="0"/>
              <w:jc w:val="center"/>
              <w:textAlignment w:val="auto"/>
              <w:rPr>
                <w:rFonts w:hint="eastAsia" w:ascii="Times New Roman" w:hAnsi="Times New Roman" w:eastAsia="宋体" w:cs="Times New Roman"/>
                <w:b/>
                <w:bCs w:val="0"/>
                <w:color w:val="auto"/>
                <w:kern w:val="2"/>
                <w:sz w:val="24"/>
                <w:szCs w:val="24"/>
                <w:highlight w:val="none"/>
              </w:rPr>
            </w:pPr>
            <w:r>
              <w:rPr>
                <w:rFonts w:hint="default" w:ascii="Times New Roman" w:hAnsi="Times New Roman" w:eastAsia="宋体" w:cs="Times New Roman"/>
                <w:b/>
                <w:bCs w:val="0"/>
                <w:i w:val="0"/>
                <w:color w:val="auto"/>
                <w:kern w:val="2"/>
                <w:sz w:val="24"/>
                <w:szCs w:val="24"/>
                <w:lang w:val="en-US" w:eastAsia="zh-CN" w:bidi="ar-SA"/>
              </w:rPr>
              <w:t>表4-</w:t>
            </w:r>
            <w:r>
              <w:rPr>
                <w:rFonts w:hint="eastAsia" w:cs="Times New Roman"/>
                <w:b/>
                <w:bCs w:val="0"/>
                <w:i w:val="0"/>
                <w:color w:val="auto"/>
                <w:kern w:val="2"/>
                <w:sz w:val="24"/>
                <w:szCs w:val="24"/>
                <w:lang w:val="en-US" w:eastAsia="zh-CN" w:bidi="ar-SA"/>
              </w:rPr>
              <w:t xml:space="preserve">12  </w:t>
            </w:r>
            <w:r>
              <w:rPr>
                <w:rFonts w:hint="eastAsia" w:ascii="宋体" w:hAnsi="宋体" w:eastAsia="宋体" w:cs="宋体"/>
                <w:b/>
                <w:bCs w:val="0"/>
                <w:color w:val="auto"/>
                <w:kern w:val="2"/>
                <w:sz w:val="24"/>
                <w:szCs w:val="24"/>
                <w:highlight w:val="none"/>
                <w:lang w:val="en-US" w:eastAsia="zh-CN" w:bidi="ar"/>
              </w:rPr>
              <w:t>工业企业噪声源强调查清单（室内声源）</w:t>
            </w:r>
          </w:p>
          <w:tbl>
            <w:tblPr>
              <w:tblStyle w:val="40"/>
              <w:tblW w:w="13996"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74"/>
              <w:gridCol w:w="885"/>
              <w:gridCol w:w="913"/>
              <w:gridCol w:w="569"/>
              <w:gridCol w:w="782"/>
              <w:gridCol w:w="765"/>
              <w:gridCol w:w="740"/>
              <w:gridCol w:w="740"/>
              <w:gridCol w:w="745"/>
              <w:gridCol w:w="667"/>
              <w:gridCol w:w="681"/>
              <w:gridCol w:w="885"/>
              <w:gridCol w:w="762"/>
              <w:gridCol w:w="1216"/>
              <w:gridCol w:w="927"/>
              <w:gridCol w:w="597"/>
              <w:gridCol w:w="782"/>
              <w:gridCol w:w="766"/>
            </w:tblGrid>
            <w:tr w14:paraId="64781D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74" w:type="dxa"/>
                  <w:vMerge w:val="restart"/>
                  <w:tcBorders>
                    <w:tl2br w:val="nil"/>
                    <w:tr2bl w:val="nil"/>
                  </w:tcBorders>
                  <w:noWrap w:val="0"/>
                  <w:vAlign w:val="center"/>
                </w:tcPr>
                <w:p w14:paraId="5A65D673">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rPr>
                      <w:rFonts w:hint="eastAsia" w:ascii="Times New Roman" w:hAnsi="Times New Roman" w:eastAsia="宋体" w:cs="Times New Roman"/>
                      <w:b/>
                      <w:bCs w:val="0"/>
                      <w:color w:val="auto"/>
                      <w:kern w:val="2"/>
                      <w:sz w:val="21"/>
                      <w:szCs w:val="21"/>
                      <w:highlight w:val="none"/>
                    </w:rPr>
                  </w:pPr>
                  <w:r>
                    <w:rPr>
                      <w:rFonts w:hint="eastAsia" w:ascii="宋体" w:hAnsi="宋体" w:eastAsia="宋体" w:cs="宋体"/>
                      <w:b/>
                      <w:bCs w:val="0"/>
                      <w:color w:val="auto"/>
                      <w:kern w:val="2"/>
                      <w:sz w:val="21"/>
                      <w:szCs w:val="21"/>
                      <w:highlight w:val="none"/>
                      <w:lang w:val="en-US" w:eastAsia="zh-CN" w:bidi="ar"/>
                    </w:rPr>
                    <w:t>序号</w:t>
                  </w:r>
                </w:p>
              </w:tc>
              <w:tc>
                <w:tcPr>
                  <w:tcW w:w="885" w:type="dxa"/>
                  <w:vMerge w:val="restart"/>
                  <w:tcBorders>
                    <w:tl2br w:val="nil"/>
                    <w:tr2bl w:val="nil"/>
                  </w:tcBorders>
                  <w:noWrap w:val="0"/>
                  <w:vAlign w:val="center"/>
                </w:tcPr>
                <w:p w14:paraId="310A93DE">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rPr>
                      <w:rFonts w:hint="eastAsia" w:ascii="宋体" w:hAnsi="宋体" w:eastAsia="宋体" w:cs="宋体"/>
                      <w:b/>
                      <w:bCs w:val="0"/>
                      <w:color w:val="auto"/>
                      <w:kern w:val="2"/>
                      <w:sz w:val="21"/>
                      <w:szCs w:val="21"/>
                      <w:highlight w:val="none"/>
                      <w:lang w:val="en-US" w:eastAsia="zh-CN" w:bidi="ar"/>
                    </w:rPr>
                  </w:pPr>
                  <w:r>
                    <w:rPr>
                      <w:rFonts w:hint="eastAsia" w:ascii="宋体" w:hAnsi="宋体" w:eastAsia="宋体" w:cs="宋体"/>
                      <w:b/>
                      <w:bCs w:val="0"/>
                      <w:color w:val="auto"/>
                      <w:kern w:val="2"/>
                      <w:sz w:val="21"/>
                      <w:szCs w:val="21"/>
                      <w:highlight w:val="none"/>
                      <w:lang w:val="en-US" w:eastAsia="zh-CN" w:bidi="ar"/>
                    </w:rPr>
                    <w:t>建筑物</w:t>
                  </w:r>
                </w:p>
                <w:p w14:paraId="09428A64">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rPr>
                      <w:rFonts w:hint="default" w:ascii="Times New Roman" w:hAnsi="Times New Roman" w:eastAsia="宋体" w:cs="Times New Roman"/>
                      <w:b/>
                      <w:bCs w:val="0"/>
                      <w:color w:val="auto"/>
                      <w:kern w:val="2"/>
                      <w:sz w:val="21"/>
                      <w:szCs w:val="21"/>
                      <w:highlight w:val="none"/>
                    </w:rPr>
                  </w:pPr>
                  <w:r>
                    <w:rPr>
                      <w:rFonts w:hint="eastAsia" w:ascii="宋体" w:hAnsi="宋体" w:eastAsia="宋体" w:cs="宋体"/>
                      <w:b/>
                      <w:bCs w:val="0"/>
                      <w:color w:val="auto"/>
                      <w:kern w:val="2"/>
                      <w:sz w:val="21"/>
                      <w:szCs w:val="21"/>
                      <w:highlight w:val="none"/>
                      <w:lang w:val="en-US" w:eastAsia="zh-CN" w:bidi="ar"/>
                    </w:rPr>
                    <w:t>名称</w:t>
                  </w:r>
                </w:p>
              </w:tc>
              <w:tc>
                <w:tcPr>
                  <w:tcW w:w="913" w:type="dxa"/>
                  <w:vMerge w:val="restart"/>
                  <w:tcBorders>
                    <w:tl2br w:val="nil"/>
                    <w:tr2bl w:val="nil"/>
                  </w:tcBorders>
                  <w:noWrap w:val="0"/>
                  <w:vAlign w:val="center"/>
                </w:tcPr>
                <w:p w14:paraId="59A4395E">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rPr>
                      <w:rFonts w:hint="default" w:ascii="Times New Roman" w:hAnsi="Times New Roman" w:eastAsia="宋体" w:cs="Times New Roman"/>
                      <w:b/>
                      <w:bCs w:val="0"/>
                      <w:color w:val="auto"/>
                      <w:kern w:val="2"/>
                      <w:sz w:val="21"/>
                      <w:szCs w:val="21"/>
                      <w:highlight w:val="none"/>
                    </w:rPr>
                  </w:pPr>
                  <w:r>
                    <w:rPr>
                      <w:rFonts w:hint="eastAsia" w:ascii="宋体" w:hAnsi="宋体" w:eastAsia="宋体" w:cs="宋体"/>
                      <w:b/>
                      <w:bCs w:val="0"/>
                      <w:color w:val="auto"/>
                      <w:kern w:val="2"/>
                      <w:sz w:val="21"/>
                      <w:szCs w:val="21"/>
                      <w:highlight w:val="none"/>
                      <w:lang w:val="en-US" w:eastAsia="zh-CN" w:bidi="ar"/>
                    </w:rPr>
                    <w:t>声源名称</w:t>
                  </w:r>
                </w:p>
              </w:tc>
              <w:tc>
                <w:tcPr>
                  <w:tcW w:w="569" w:type="dxa"/>
                  <w:vMerge w:val="restart"/>
                  <w:tcBorders>
                    <w:tl2br w:val="nil"/>
                    <w:tr2bl w:val="nil"/>
                  </w:tcBorders>
                  <w:noWrap w:val="0"/>
                  <w:vAlign w:val="center"/>
                </w:tcPr>
                <w:p w14:paraId="54A0BF17">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rPr>
                      <w:rFonts w:hint="eastAsia" w:ascii="宋体" w:hAnsi="宋体" w:eastAsia="宋体" w:cs="宋体"/>
                      <w:b/>
                      <w:bCs w:val="0"/>
                      <w:color w:val="auto"/>
                      <w:kern w:val="2"/>
                      <w:sz w:val="21"/>
                      <w:szCs w:val="21"/>
                      <w:highlight w:val="none"/>
                      <w:lang w:val="en-US" w:eastAsia="zh-CN" w:bidi="ar"/>
                    </w:rPr>
                  </w:pPr>
                  <w:r>
                    <w:rPr>
                      <w:rFonts w:hint="eastAsia" w:ascii="宋体" w:hAnsi="宋体" w:eastAsia="宋体" w:cs="宋体"/>
                      <w:b/>
                      <w:bCs w:val="0"/>
                      <w:color w:val="auto"/>
                      <w:kern w:val="2"/>
                      <w:sz w:val="21"/>
                      <w:szCs w:val="21"/>
                      <w:highlight w:val="none"/>
                      <w:lang w:val="en-US" w:eastAsia="zh-CN" w:bidi="ar"/>
                    </w:rPr>
                    <w:t>设备</w:t>
                  </w:r>
                </w:p>
                <w:p w14:paraId="2D552B44">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rPr>
                      <w:rFonts w:hint="eastAsia" w:ascii="Times New Roman" w:hAnsi="Times New Roman" w:eastAsia="宋体" w:cs="Times New Roman"/>
                      <w:b/>
                      <w:bCs w:val="0"/>
                      <w:color w:val="auto"/>
                      <w:kern w:val="2"/>
                      <w:sz w:val="21"/>
                      <w:szCs w:val="21"/>
                      <w:highlight w:val="none"/>
                    </w:rPr>
                  </w:pPr>
                  <w:r>
                    <w:rPr>
                      <w:rFonts w:hint="eastAsia" w:ascii="宋体" w:hAnsi="宋体" w:eastAsia="宋体" w:cs="宋体"/>
                      <w:b/>
                      <w:bCs w:val="0"/>
                      <w:color w:val="auto"/>
                      <w:kern w:val="2"/>
                      <w:sz w:val="21"/>
                      <w:szCs w:val="21"/>
                      <w:highlight w:val="none"/>
                      <w:lang w:val="en-US" w:eastAsia="zh-CN" w:bidi="ar"/>
                    </w:rPr>
                    <w:t>数量</w:t>
                  </w:r>
                </w:p>
              </w:tc>
              <w:tc>
                <w:tcPr>
                  <w:tcW w:w="782" w:type="dxa"/>
                  <w:vMerge w:val="restart"/>
                  <w:tcBorders>
                    <w:tl2br w:val="nil"/>
                    <w:tr2bl w:val="nil"/>
                  </w:tcBorders>
                  <w:noWrap w:val="0"/>
                  <w:vAlign w:val="center"/>
                </w:tcPr>
                <w:p w14:paraId="269948B6">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rPr>
                      <w:rFonts w:hint="default" w:ascii="Times New Roman" w:hAnsi="Times New Roman" w:eastAsia="宋体" w:cs="Times New Roman"/>
                      <w:b/>
                      <w:bCs w:val="0"/>
                      <w:color w:val="auto"/>
                      <w:kern w:val="2"/>
                      <w:sz w:val="21"/>
                      <w:szCs w:val="21"/>
                      <w:highlight w:val="none"/>
                    </w:rPr>
                  </w:pPr>
                  <w:r>
                    <w:rPr>
                      <w:rFonts w:hint="eastAsia" w:ascii="宋体" w:hAnsi="宋体" w:eastAsia="宋体" w:cs="宋体"/>
                      <w:b/>
                      <w:bCs w:val="0"/>
                      <w:color w:val="auto"/>
                      <w:kern w:val="2"/>
                      <w:sz w:val="21"/>
                      <w:szCs w:val="21"/>
                      <w:highlight w:val="none"/>
                      <w:lang w:val="en-US" w:eastAsia="zh-CN" w:bidi="ar"/>
                    </w:rPr>
                    <w:t>单台声功率级</w:t>
                  </w:r>
                  <w:r>
                    <w:rPr>
                      <w:rFonts w:hint="default" w:ascii="Times New Roman" w:hAnsi="Times New Roman" w:eastAsia="宋体" w:cs="Times New Roman"/>
                      <w:b/>
                      <w:bCs w:val="0"/>
                      <w:color w:val="auto"/>
                      <w:kern w:val="2"/>
                      <w:sz w:val="21"/>
                      <w:szCs w:val="21"/>
                      <w:highlight w:val="none"/>
                      <w:lang w:val="en-US" w:eastAsia="zh-CN" w:bidi="ar"/>
                    </w:rPr>
                    <w:t>dB(A)</w:t>
                  </w:r>
                </w:p>
              </w:tc>
              <w:tc>
                <w:tcPr>
                  <w:tcW w:w="765" w:type="dxa"/>
                  <w:vMerge w:val="restart"/>
                  <w:tcBorders>
                    <w:tl2br w:val="nil"/>
                    <w:tr2bl w:val="nil"/>
                  </w:tcBorders>
                  <w:noWrap w:val="0"/>
                  <w:vAlign w:val="center"/>
                </w:tcPr>
                <w:p w14:paraId="6E27BCC3">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rPr>
                      <w:rFonts w:hint="default" w:ascii="Times New Roman" w:hAnsi="Times New Roman" w:eastAsia="宋体" w:cs="Times New Roman"/>
                      <w:b/>
                      <w:bCs w:val="0"/>
                      <w:color w:val="auto"/>
                      <w:kern w:val="2"/>
                      <w:sz w:val="21"/>
                      <w:szCs w:val="21"/>
                      <w:highlight w:val="none"/>
                    </w:rPr>
                  </w:pPr>
                  <w:r>
                    <w:rPr>
                      <w:rFonts w:hint="eastAsia" w:ascii="宋体" w:hAnsi="宋体" w:eastAsia="宋体" w:cs="宋体"/>
                      <w:b/>
                      <w:bCs w:val="0"/>
                      <w:color w:val="auto"/>
                      <w:kern w:val="2"/>
                      <w:sz w:val="21"/>
                      <w:szCs w:val="21"/>
                      <w:highlight w:val="none"/>
                      <w:lang w:val="en-US" w:eastAsia="zh-CN" w:bidi="ar"/>
                    </w:rPr>
                    <w:t>声源控制措施</w:t>
                  </w:r>
                </w:p>
              </w:tc>
              <w:tc>
                <w:tcPr>
                  <w:tcW w:w="2225" w:type="dxa"/>
                  <w:gridSpan w:val="3"/>
                  <w:tcBorders>
                    <w:tl2br w:val="nil"/>
                    <w:tr2bl w:val="nil"/>
                  </w:tcBorders>
                  <w:noWrap w:val="0"/>
                  <w:vAlign w:val="center"/>
                </w:tcPr>
                <w:p w14:paraId="2EC61E17">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rPr>
                      <w:rFonts w:hint="default" w:ascii="Times New Roman" w:hAnsi="Times New Roman" w:eastAsia="宋体" w:cs="Times New Roman"/>
                      <w:b/>
                      <w:bCs w:val="0"/>
                      <w:color w:val="auto"/>
                      <w:kern w:val="2"/>
                      <w:sz w:val="21"/>
                      <w:szCs w:val="21"/>
                      <w:highlight w:val="none"/>
                    </w:rPr>
                  </w:pPr>
                  <w:r>
                    <w:rPr>
                      <w:rFonts w:hint="eastAsia" w:ascii="宋体" w:hAnsi="宋体" w:eastAsia="宋体" w:cs="宋体"/>
                      <w:b/>
                      <w:bCs w:val="0"/>
                      <w:color w:val="auto"/>
                      <w:kern w:val="2"/>
                      <w:sz w:val="21"/>
                      <w:szCs w:val="21"/>
                      <w:highlight w:val="none"/>
                      <w:lang w:val="en-US" w:eastAsia="zh-CN" w:bidi="ar"/>
                    </w:rPr>
                    <w:t>空间相对位置</w:t>
                  </w:r>
                </w:p>
              </w:tc>
              <w:tc>
                <w:tcPr>
                  <w:tcW w:w="1348" w:type="dxa"/>
                  <w:gridSpan w:val="2"/>
                  <w:tcBorders>
                    <w:tl2br w:val="nil"/>
                    <w:tr2bl w:val="nil"/>
                  </w:tcBorders>
                  <w:noWrap w:val="0"/>
                  <w:vAlign w:val="center"/>
                </w:tcPr>
                <w:p w14:paraId="3EB5E8D8">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rPr>
                      <w:rFonts w:hint="default" w:ascii="Times New Roman" w:hAnsi="Times New Roman" w:eastAsia="宋体" w:cs="Times New Roman"/>
                      <w:b/>
                      <w:bCs w:val="0"/>
                      <w:color w:val="auto"/>
                      <w:kern w:val="2"/>
                      <w:sz w:val="21"/>
                      <w:szCs w:val="21"/>
                      <w:highlight w:val="none"/>
                    </w:rPr>
                  </w:pPr>
                  <w:r>
                    <w:rPr>
                      <w:rFonts w:hint="eastAsia" w:ascii="宋体" w:hAnsi="宋体" w:eastAsia="宋体" w:cs="宋体"/>
                      <w:b/>
                      <w:bCs w:val="0"/>
                      <w:color w:val="auto"/>
                      <w:kern w:val="2"/>
                      <w:sz w:val="21"/>
                      <w:szCs w:val="21"/>
                      <w:highlight w:val="none"/>
                      <w:lang w:val="en-US" w:eastAsia="zh-CN" w:bidi="ar"/>
                    </w:rPr>
                    <w:t>距室内边界距离</w:t>
                  </w:r>
                  <w:r>
                    <w:rPr>
                      <w:rFonts w:hint="default" w:ascii="Times New Roman" w:hAnsi="Times New Roman" w:eastAsia="宋体" w:cs="Times New Roman"/>
                      <w:b/>
                      <w:bCs w:val="0"/>
                      <w:color w:val="auto"/>
                      <w:kern w:val="2"/>
                      <w:sz w:val="21"/>
                      <w:szCs w:val="21"/>
                      <w:highlight w:val="none"/>
                      <w:lang w:val="en-US" w:eastAsia="zh-CN" w:bidi="ar"/>
                    </w:rPr>
                    <w:t>m</w:t>
                  </w:r>
                </w:p>
              </w:tc>
              <w:tc>
                <w:tcPr>
                  <w:tcW w:w="1647" w:type="dxa"/>
                  <w:gridSpan w:val="2"/>
                  <w:tcBorders>
                    <w:tl2br w:val="nil"/>
                    <w:tr2bl w:val="nil"/>
                  </w:tcBorders>
                  <w:noWrap w:val="0"/>
                  <w:vAlign w:val="center"/>
                </w:tcPr>
                <w:p w14:paraId="10BCEC82">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rPr>
                      <w:rFonts w:hint="default" w:ascii="Times New Roman" w:hAnsi="Times New Roman" w:eastAsia="宋体" w:cs="Times New Roman"/>
                      <w:b/>
                      <w:bCs w:val="0"/>
                      <w:color w:val="auto"/>
                      <w:kern w:val="2"/>
                      <w:sz w:val="21"/>
                      <w:szCs w:val="21"/>
                      <w:highlight w:val="none"/>
                    </w:rPr>
                  </w:pPr>
                  <w:r>
                    <w:rPr>
                      <w:rFonts w:hint="eastAsia" w:ascii="宋体" w:hAnsi="宋体" w:eastAsia="宋体" w:cs="宋体"/>
                      <w:b/>
                      <w:bCs w:val="0"/>
                      <w:color w:val="auto"/>
                      <w:kern w:val="2"/>
                      <w:sz w:val="21"/>
                      <w:szCs w:val="21"/>
                      <w:highlight w:val="none"/>
                      <w:lang w:val="en-US" w:eastAsia="zh-CN" w:bidi="ar"/>
                    </w:rPr>
                    <w:t>室内边界声级</w:t>
                  </w:r>
                  <w:r>
                    <w:rPr>
                      <w:rFonts w:hint="default" w:ascii="Times New Roman" w:hAnsi="Times New Roman" w:eastAsia="宋体" w:cs="Times New Roman"/>
                      <w:b/>
                      <w:bCs w:val="0"/>
                      <w:color w:val="auto"/>
                      <w:kern w:val="2"/>
                      <w:sz w:val="21"/>
                      <w:szCs w:val="21"/>
                      <w:highlight w:val="none"/>
                      <w:lang w:val="en-US" w:eastAsia="zh-CN" w:bidi="ar"/>
                    </w:rPr>
                    <w:t>dB(A)</w:t>
                  </w:r>
                </w:p>
              </w:tc>
              <w:tc>
                <w:tcPr>
                  <w:tcW w:w="1216" w:type="dxa"/>
                  <w:vMerge w:val="restart"/>
                  <w:tcBorders>
                    <w:tl2br w:val="nil"/>
                    <w:tr2bl w:val="nil"/>
                  </w:tcBorders>
                  <w:noWrap w:val="0"/>
                  <w:vAlign w:val="center"/>
                </w:tcPr>
                <w:p w14:paraId="6CC3A2EC">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rPr>
                      <w:rFonts w:hint="eastAsia" w:ascii="Times New Roman" w:hAnsi="Times New Roman" w:eastAsia="宋体" w:cs="Times New Roman"/>
                      <w:b/>
                      <w:bCs w:val="0"/>
                      <w:color w:val="auto"/>
                      <w:kern w:val="2"/>
                      <w:sz w:val="21"/>
                      <w:szCs w:val="21"/>
                      <w:highlight w:val="none"/>
                    </w:rPr>
                  </w:pPr>
                  <w:r>
                    <w:rPr>
                      <w:rFonts w:hint="eastAsia" w:ascii="宋体" w:hAnsi="宋体" w:eastAsia="宋体" w:cs="宋体"/>
                      <w:b/>
                      <w:bCs w:val="0"/>
                      <w:color w:val="auto"/>
                      <w:kern w:val="2"/>
                      <w:sz w:val="21"/>
                      <w:szCs w:val="21"/>
                      <w:highlight w:val="none"/>
                      <w:lang w:val="en-US" w:eastAsia="zh-CN" w:bidi="ar"/>
                    </w:rPr>
                    <w:t>运行时段</w:t>
                  </w:r>
                </w:p>
              </w:tc>
              <w:tc>
                <w:tcPr>
                  <w:tcW w:w="927" w:type="dxa"/>
                  <w:vMerge w:val="restart"/>
                  <w:tcBorders>
                    <w:tl2br w:val="nil"/>
                    <w:tr2bl w:val="nil"/>
                  </w:tcBorders>
                  <w:noWrap w:val="0"/>
                  <w:vAlign w:val="center"/>
                </w:tcPr>
                <w:p w14:paraId="073576F7">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rPr>
                      <w:rFonts w:hint="default" w:ascii="Times New Roman" w:hAnsi="Times New Roman" w:eastAsia="宋体" w:cs="Times New Roman"/>
                      <w:b/>
                      <w:bCs w:val="0"/>
                      <w:color w:val="auto"/>
                      <w:kern w:val="2"/>
                      <w:sz w:val="21"/>
                      <w:szCs w:val="21"/>
                      <w:highlight w:val="none"/>
                    </w:rPr>
                  </w:pPr>
                  <w:r>
                    <w:rPr>
                      <w:rFonts w:hint="eastAsia" w:ascii="宋体" w:hAnsi="宋体" w:eastAsia="宋体" w:cs="宋体"/>
                      <w:b/>
                      <w:bCs w:val="0"/>
                      <w:color w:val="auto"/>
                      <w:kern w:val="2"/>
                      <w:sz w:val="21"/>
                      <w:szCs w:val="21"/>
                      <w:highlight w:val="none"/>
                      <w:lang w:val="en-US" w:eastAsia="zh-CN" w:bidi="ar"/>
                    </w:rPr>
                    <w:t>建筑物插入损失</w:t>
                  </w:r>
                  <w:r>
                    <w:rPr>
                      <w:rFonts w:hint="default" w:ascii="Times New Roman" w:hAnsi="Times New Roman" w:eastAsia="宋体" w:cs="Times New Roman"/>
                      <w:b/>
                      <w:bCs w:val="0"/>
                      <w:color w:val="auto"/>
                      <w:kern w:val="2"/>
                      <w:sz w:val="21"/>
                      <w:szCs w:val="21"/>
                      <w:highlight w:val="none"/>
                      <w:lang w:val="en-US" w:eastAsia="zh-CN" w:bidi="ar"/>
                    </w:rPr>
                    <w:t>dB(A)</w:t>
                  </w:r>
                </w:p>
              </w:tc>
              <w:tc>
                <w:tcPr>
                  <w:tcW w:w="2145" w:type="dxa"/>
                  <w:gridSpan w:val="3"/>
                  <w:tcBorders>
                    <w:tl2br w:val="nil"/>
                    <w:tr2bl w:val="nil"/>
                  </w:tcBorders>
                  <w:noWrap w:val="0"/>
                  <w:vAlign w:val="center"/>
                </w:tcPr>
                <w:p w14:paraId="58D678CD">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rPr>
                      <w:rFonts w:hint="default" w:ascii="Times New Roman" w:hAnsi="Times New Roman" w:eastAsia="宋体" w:cs="Times New Roman"/>
                      <w:b/>
                      <w:bCs w:val="0"/>
                      <w:color w:val="auto"/>
                      <w:kern w:val="2"/>
                      <w:sz w:val="21"/>
                      <w:szCs w:val="21"/>
                      <w:highlight w:val="none"/>
                    </w:rPr>
                  </w:pPr>
                  <w:r>
                    <w:rPr>
                      <w:rFonts w:hint="eastAsia" w:ascii="宋体" w:hAnsi="宋体" w:eastAsia="宋体" w:cs="宋体"/>
                      <w:b/>
                      <w:bCs w:val="0"/>
                      <w:color w:val="auto"/>
                      <w:kern w:val="2"/>
                      <w:sz w:val="21"/>
                      <w:szCs w:val="21"/>
                      <w:highlight w:val="none"/>
                      <w:lang w:val="en-US" w:eastAsia="zh-CN" w:bidi="ar"/>
                    </w:rPr>
                    <w:t>建筑物外噪声</w:t>
                  </w:r>
                </w:p>
              </w:tc>
            </w:tr>
            <w:tr w14:paraId="3976E7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74" w:type="dxa"/>
                  <w:vMerge w:val="continue"/>
                  <w:tcBorders>
                    <w:tl2br w:val="nil"/>
                    <w:tr2bl w:val="nil"/>
                  </w:tcBorders>
                  <w:noWrap w:val="0"/>
                  <w:vAlign w:val="center"/>
                </w:tcPr>
                <w:p w14:paraId="7DC38B92">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rPr>
                      <w:rFonts w:hint="default" w:ascii="Times New Roman" w:hAnsi="Times New Roman" w:eastAsia="宋体" w:cs="Times New Roman"/>
                      <w:color w:val="auto"/>
                      <w:sz w:val="21"/>
                      <w:szCs w:val="21"/>
                      <w:highlight w:val="none"/>
                    </w:rPr>
                  </w:pPr>
                </w:p>
              </w:tc>
              <w:tc>
                <w:tcPr>
                  <w:tcW w:w="885" w:type="dxa"/>
                  <w:vMerge w:val="continue"/>
                  <w:tcBorders>
                    <w:tl2br w:val="nil"/>
                    <w:tr2bl w:val="nil"/>
                  </w:tcBorders>
                  <w:noWrap w:val="0"/>
                  <w:vAlign w:val="center"/>
                </w:tcPr>
                <w:p w14:paraId="18E00BC3">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rPr>
                      <w:rFonts w:hint="default" w:ascii="Times New Roman" w:hAnsi="Times New Roman" w:eastAsia="宋体" w:cs="Times New Roman"/>
                      <w:color w:val="auto"/>
                      <w:sz w:val="21"/>
                      <w:szCs w:val="21"/>
                      <w:highlight w:val="none"/>
                    </w:rPr>
                  </w:pPr>
                </w:p>
              </w:tc>
              <w:tc>
                <w:tcPr>
                  <w:tcW w:w="913" w:type="dxa"/>
                  <w:vMerge w:val="continue"/>
                  <w:tcBorders>
                    <w:tl2br w:val="nil"/>
                    <w:tr2bl w:val="nil"/>
                  </w:tcBorders>
                  <w:noWrap w:val="0"/>
                  <w:vAlign w:val="center"/>
                </w:tcPr>
                <w:p w14:paraId="30727F95">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rPr>
                      <w:rFonts w:hint="default" w:ascii="Times New Roman" w:hAnsi="Times New Roman" w:eastAsia="宋体" w:cs="Times New Roman"/>
                      <w:color w:val="auto"/>
                      <w:sz w:val="21"/>
                      <w:szCs w:val="21"/>
                      <w:highlight w:val="none"/>
                    </w:rPr>
                  </w:pPr>
                </w:p>
              </w:tc>
              <w:tc>
                <w:tcPr>
                  <w:tcW w:w="569" w:type="dxa"/>
                  <w:vMerge w:val="continue"/>
                  <w:tcBorders>
                    <w:tl2br w:val="nil"/>
                    <w:tr2bl w:val="nil"/>
                  </w:tcBorders>
                  <w:noWrap w:val="0"/>
                  <w:vAlign w:val="center"/>
                </w:tcPr>
                <w:p w14:paraId="11119CC5">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rPr>
                      <w:rFonts w:hint="default" w:ascii="Times New Roman" w:hAnsi="Times New Roman" w:eastAsia="宋体" w:cs="Times New Roman"/>
                      <w:color w:val="auto"/>
                      <w:sz w:val="21"/>
                      <w:szCs w:val="21"/>
                      <w:highlight w:val="none"/>
                    </w:rPr>
                  </w:pPr>
                </w:p>
              </w:tc>
              <w:tc>
                <w:tcPr>
                  <w:tcW w:w="782" w:type="dxa"/>
                  <w:vMerge w:val="continue"/>
                  <w:tcBorders>
                    <w:tl2br w:val="nil"/>
                    <w:tr2bl w:val="nil"/>
                  </w:tcBorders>
                  <w:noWrap w:val="0"/>
                  <w:vAlign w:val="center"/>
                </w:tcPr>
                <w:p w14:paraId="4C55FAFC">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rPr>
                      <w:rFonts w:hint="default" w:ascii="Times New Roman" w:hAnsi="Times New Roman" w:eastAsia="宋体" w:cs="Times New Roman"/>
                      <w:color w:val="auto"/>
                      <w:sz w:val="21"/>
                      <w:szCs w:val="21"/>
                      <w:highlight w:val="none"/>
                    </w:rPr>
                  </w:pPr>
                </w:p>
              </w:tc>
              <w:tc>
                <w:tcPr>
                  <w:tcW w:w="765" w:type="dxa"/>
                  <w:vMerge w:val="continue"/>
                  <w:tcBorders>
                    <w:tl2br w:val="nil"/>
                    <w:tr2bl w:val="nil"/>
                  </w:tcBorders>
                  <w:noWrap w:val="0"/>
                  <w:vAlign w:val="center"/>
                </w:tcPr>
                <w:p w14:paraId="0B72303C">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rPr>
                      <w:rFonts w:hint="default" w:ascii="Times New Roman" w:hAnsi="Times New Roman" w:eastAsia="宋体" w:cs="Times New Roman"/>
                      <w:color w:val="auto"/>
                      <w:sz w:val="21"/>
                      <w:szCs w:val="21"/>
                      <w:highlight w:val="none"/>
                    </w:rPr>
                  </w:pPr>
                </w:p>
              </w:tc>
              <w:tc>
                <w:tcPr>
                  <w:tcW w:w="740" w:type="dxa"/>
                  <w:tcBorders>
                    <w:tl2br w:val="nil"/>
                    <w:tr2bl w:val="nil"/>
                  </w:tcBorders>
                  <w:noWrap w:val="0"/>
                  <w:vAlign w:val="center"/>
                </w:tcPr>
                <w:p w14:paraId="57F4924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eastAsia"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lang w:val="en-US" w:eastAsia="zh-CN" w:bidi="ar"/>
                    </w:rPr>
                    <w:t>X</w:t>
                  </w:r>
                </w:p>
              </w:tc>
              <w:tc>
                <w:tcPr>
                  <w:tcW w:w="740" w:type="dxa"/>
                  <w:tcBorders>
                    <w:tl2br w:val="nil"/>
                    <w:tr2bl w:val="nil"/>
                  </w:tcBorders>
                  <w:noWrap w:val="0"/>
                  <w:vAlign w:val="center"/>
                </w:tcPr>
                <w:p w14:paraId="08A58B8D">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lang w:val="en-US" w:eastAsia="zh-CN" w:bidi="ar"/>
                    </w:rPr>
                    <w:t>Y</w:t>
                  </w:r>
                </w:p>
              </w:tc>
              <w:tc>
                <w:tcPr>
                  <w:tcW w:w="745" w:type="dxa"/>
                  <w:tcBorders>
                    <w:tl2br w:val="nil"/>
                    <w:tr2bl w:val="nil"/>
                  </w:tcBorders>
                  <w:noWrap w:val="0"/>
                  <w:vAlign w:val="center"/>
                </w:tcPr>
                <w:p w14:paraId="2230CB6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lang w:val="en-US" w:eastAsia="zh-CN" w:bidi="ar"/>
                    </w:rPr>
                    <w:t>Z</w:t>
                  </w:r>
                </w:p>
              </w:tc>
              <w:tc>
                <w:tcPr>
                  <w:tcW w:w="667" w:type="dxa"/>
                  <w:tcBorders>
                    <w:tl2br w:val="nil"/>
                    <w:tr2bl w:val="nil"/>
                  </w:tcBorders>
                  <w:noWrap w:val="0"/>
                  <w:vAlign w:val="center"/>
                </w:tcPr>
                <w:p w14:paraId="6065084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b/>
                      <w:bCs/>
                      <w:color w:val="auto"/>
                      <w:kern w:val="2"/>
                      <w:sz w:val="21"/>
                      <w:szCs w:val="21"/>
                      <w:highlight w:val="none"/>
                    </w:rPr>
                  </w:pPr>
                  <w:r>
                    <w:rPr>
                      <w:rFonts w:hint="eastAsia" w:ascii="宋体" w:hAnsi="宋体" w:eastAsia="宋体" w:cs="宋体"/>
                      <w:b/>
                      <w:bCs/>
                      <w:color w:val="auto"/>
                      <w:kern w:val="2"/>
                      <w:sz w:val="21"/>
                      <w:szCs w:val="21"/>
                      <w:highlight w:val="none"/>
                      <w:lang w:val="en-US" w:eastAsia="zh-CN" w:bidi="ar"/>
                    </w:rPr>
                    <w:t>方向</w:t>
                  </w:r>
                </w:p>
              </w:tc>
              <w:tc>
                <w:tcPr>
                  <w:tcW w:w="681" w:type="dxa"/>
                  <w:tcBorders>
                    <w:tl2br w:val="nil"/>
                    <w:tr2bl w:val="nil"/>
                  </w:tcBorders>
                  <w:noWrap w:val="0"/>
                  <w:vAlign w:val="center"/>
                </w:tcPr>
                <w:p w14:paraId="71E47139">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b/>
                      <w:bCs/>
                      <w:color w:val="auto"/>
                      <w:kern w:val="2"/>
                      <w:sz w:val="21"/>
                      <w:szCs w:val="21"/>
                      <w:highlight w:val="none"/>
                    </w:rPr>
                  </w:pPr>
                  <w:r>
                    <w:rPr>
                      <w:rFonts w:hint="eastAsia" w:ascii="宋体" w:hAnsi="宋体" w:eastAsia="宋体" w:cs="宋体"/>
                      <w:b/>
                      <w:bCs/>
                      <w:color w:val="auto"/>
                      <w:kern w:val="2"/>
                      <w:sz w:val="21"/>
                      <w:szCs w:val="21"/>
                      <w:highlight w:val="none"/>
                      <w:lang w:val="en-US" w:eastAsia="zh-CN" w:bidi="ar"/>
                    </w:rPr>
                    <w:t>距离</w:t>
                  </w:r>
                </w:p>
              </w:tc>
              <w:tc>
                <w:tcPr>
                  <w:tcW w:w="885" w:type="dxa"/>
                  <w:tcBorders>
                    <w:tl2br w:val="nil"/>
                    <w:tr2bl w:val="nil"/>
                  </w:tcBorders>
                  <w:noWrap w:val="0"/>
                  <w:vAlign w:val="center"/>
                </w:tcPr>
                <w:p w14:paraId="70075E3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b/>
                      <w:bCs/>
                      <w:color w:val="auto"/>
                      <w:kern w:val="2"/>
                      <w:sz w:val="21"/>
                      <w:szCs w:val="21"/>
                      <w:highlight w:val="none"/>
                    </w:rPr>
                  </w:pPr>
                  <w:r>
                    <w:rPr>
                      <w:rFonts w:hint="eastAsia" w:ascii="宋体" w:hAnsi="宋体" w:eastAsia="宋体" w:cs="宋体"/>
                      <w:b/>
                      <w:bCs/>
                      <w:color w:val="auto"/>
                      <w:kern w:val="2"/>
                      <w:sz w:val="21"/>
                      <w:szCs w:val="21"/>
                      <w:highlight w:val="none"/>
                      <w:lang w:val="en-US" w:eastAsia="zh-CN" w:bidi="ar"/>
                    </w:rPr>
                    <w:t>方向</w:t>
                  </w:r>
                </w:p>
              </w:tc>
              <w:tc>
                <w:tcPr>
                  <w:tcW w:w="762" w:type="dxa"/>
                  <w:tcBorders>
                    <w:tl2br w:val="nil"/>
                    <w:tr2bl w:val="nil"/>
                  </w:tcBorders>
                  <w:noWrap w:val="0"/>
                  <w:vAlign w:val="center"/>
                </w:tcPr>
                <w:p w14:paraId="6F289DA5">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b/>
                      <w:bCs/>
                      <w:color w:val="auto"/>
                      <w:kern w:val="2"/>
                      <w:sz w:val="21"/>
                      <w:szCs w:val="21"/>
                      <w:highlight w:val="none"/>
                    </w:rPr>
                  </w:pPr>
                  <w:r>
                    <w:rPr>
                      <w:rFonts w:hint="eastAsia" w:ascii="宋体" w:hAnsi="宋体" w:eastAsia="宋体" w:cs="宋体"/>
                      <w:b/>
                      <w:bCs/>
                      <w:color w:val="auto"/>
                      <w:kern w:val="2"/>
                      <w:sz w:val="21"/>
                      <w:szCs w:val="21"/>
                      <w:highlight w:val="none"/>
                      <w:lang w:val="en-US" w:eastAsia="zh-CN" w:bidi="ar"/>
                    </w:rPr>
                    <w:t>声级</w:t>
                  </w:r>
                </w:p>
              </w:tc>
              <w:tc>
                <w:tcPr>
                  <w:tcW w:w="1216" w:type="dxa"/>
                  <w:vMerge w:val="continue"/>
                  <w:tcBorders>
                    <w:tl2br w:val="nil"/>
                    <w:tr2bl w:val="nil"/>
                  </w:tcBorders>
                  <w:noWrap w:val="0"/>
                  <w:vAlign w:val="center"/>
                </w:tcPr>
                <w:p w14:paraId="32D43EAA">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rPr>
                      <w:rFonts w:hint="default" w:ascii="Times New Roman" w:hAnsi="Times New Roman" w:eastAsia="宋体" w:cs="Times New Roman"/>
                      <w:color w:val="auto"/>
                      <w:sz w:val="21"/>
                      <w:szCs w:val="21"/>
                      <w:highlight w:val="none"/>
                    </w:rPr>
                  </w:pPr>
                </w:p>
              </w:tc>
              <w:tc>
                <w:tcPr>
                  <w:tcW w:w="927" w:type="dxa"/>
                  <w:vMerge w:val="continue"/>
                  <w:tcBorders>
                    <w:tl2br w:val="nil"/>
                    <w:tr2bl w:val="nil"/>
                  </w:tcBorders>
                  <w:noWrap w:val="0"/>
                  <w:vAlign w:val="center"/>
                </w:tcPr>
                <w:p w14:paraId="21AEF912">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rPr>
                      <w:rFonts w:hint="default" w:ascii="Times New Roman" w:hAnsi="Times New Roman" w:eastAsia="宋体" w:cs="Times New Roman"/>
                      <w:color w:val="auto"/>
                      <w:sz w:val="21"/>
                      <w:szCs w:val="21"/>
                      <w:highlight w:val="none"/>
                    </w:rPr>
                  </w:pPr>
                </w:p>
              </w:tc>
              <w:tc>
                <w:tcPr>
                  <w:tcW w:w="597" w:type="dxa"/>
                  <w:tcBorders>
                    <w:tl2br w:val="nil"/>
                    <w:tr2bl w:val="nil"/>
                  </w:tcBorders>
                  <w:noWrap w:val="0"/>
                  <w:vAlign w:val="center"/>
                </w:tcPr>
                <w:p w14:paraId="56871119">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b/>
                      <w:bCs/>
                      <w:color w:val="auto"/>
                      <w:kern w:val="2"/>
                      <w:sz w:val="21"/>
                      <w:szCs w:val="21"/>
                      <w:highlight w:val="none"/>
                    </w:rPr>
                  </w:pPr>
                  <w:r>
                    <w:rPr>
                      <w:rFonts w:hint="eastAsia" w:ascii="宋体" w:hAnsi="宋体" w:eastAsia="宋体" w:cs="宋体"/>
                      <w:b/>
                      <w:bCs/>
                      <w:color w:val="auto"/>
                      <w:kern w:val="2"/>
                      <w:sz w:val="21"/>
                      <w:szCs w:val="21"/>
                      <w:highlight w:val="none"/>
                      <w:lang w:val="en-US" w:eastAsia="zh-CN" w:bidi="ar"/>
                    </w:rPr>
                    <w:t>方向</w:t>
                  </w:r>
                </w:p>
              </w:tc>
              <w:tc>
                <w:tcPr>
                  <w:tcW w:w="782" w:type="dxa"/>
                  <w:tcBorders>
                    <w:tl2br w:val="nil"/>
                    <w:tr2bl w:val="nil"/>
                  </w:tcBorders>
                  <w:noWrap w:val="0"/>
                  <w:vAlign w:val="center"/>
                </w:tcPr>
                <w:p w14:paraId="04722CF6">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b/>
                      <w:bCs/>
                      <w:color w:val="auto"/>
                      <w:kern w:val="2"/>
                      <w:sz w:val="21"/>
                      <w:szCs w:val="21"/>
                      <w:highlight w:val="none"/>
                    </w:rPr>
                  </w:pPr>
                  <w:r>
                    <w:rPr>
                      <w:rFonts w:hint="eastAsia" w:ascii="宋体" w:hAnsi="宋体" w:eastAsia="宋体" w:cs="宋体"/>
                      <w:b/>
                      <w:bCs/>
                      <w:color w:val="auto"/>
                      <w:kern w:val="2"/>
                      <w:sz w:val="21"/>
                      <w:szCs w:val="21"/>
                      <w:highlight w:val="none"/>
                      <w:lang w:val="en-US" w:eastAsia="zh-CN" w:bidi="ar"/>
                    </w:rPr>
                    <w:t>声压级</w:t>
                  </w:r>
                  <w:r>
                    <w:rPr>
                      <w:rFonts w:hint="default" w:ascii="Times New Roman" w:hAnsi="Times New Roman" w:eastAsia="宋体" w:cs="Times New Roman"/>
                      <w:b/>
                      <w:bCs/>
                      <w:color w:val="auto"/>
                      <w:kern w:val="2"/>
                      <w:sz w:val="21"/>
                      <w:szCs w:val="21"/>
                      <w:highlight w:val="none"/>
                      <w:lang w:val="en-US" w:eastAsia="zh-CN" w:bidi="ar"/>
                    </w:rPr>
                    <w:t>dB(A)</w:t>
                  </w:r>
                </w:p>
              </w:tc>
              <w:tc>
                <w:tcPr>
                  <w:tcW w:w="766" w:type="dxa"/>
                  <w:tcBorders>
                    <w:tl2br w:val="nil"/>
                    <w:tr2bl w:val="nil"/>
                  </w:tcBorders>
                  <w:noWrap w:val="0"/>
                  <w:vAlign w:val="center"/>
                </w:tcPr>
                <w:p w14:paraId="604BC0F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b/>
                      <w:bCs/>
                      <w:color w:val="auto"/>
                      <w:kern w:val="2"/>
                      <w:sz w:val="21"/>
                      <w:szCs w:val="21"/>
                      <w:highlight w:val="none"/>
                    </w:rPr>
                  </w:pPr>
                  <w:r>
                    <w:rPr>
                      <w:rFonts w:hint="eastAsia" w:ascii="宋体" w:hAnsi="宋体" w:eastAsia="宋体" w:cs="宋体"/>
                      <w:b/>
                      <w:bCs/>
                      <w:color w:val="auto"/>
                      <w:kern w:val="2"/>
                      <w:sz w:val="21"/>
                      <w:szCs w:val="21"/>
                      <w:highlight w:val="none"/>
                      <w:lang w:val="en-US" w:eastAsia="zh-CN" w:bidi="ar"/>
                    </w:rPr>
                    <w:t>建筑外距离</w:t>
                  </w:r>
                  <w:r>
                    <w:rPr>
                      <w:rFonts w:hint="default" w:ascii="Times New Roman" w:hAnsi="Times New Roman" w:eastAsia="宋体" w:cs="Times New Roman"/>
                      <w:b/>
                      <w:bCs/>
                      <w:color w:val="auto"/>
                      <w:kern w:val="2"/>
                      <w:sz w:val="21"/>
                      <w:szCs w:val="21"/>
                      <w:highlight w:val="none"/>
                      <w:lang w:val="en-US" w:eastAsia="zh-CN" w:bidi="ar"/>
                    </w:rPr>
                    <w:t>m</w:t>
                  </w:r>
                </w:p>
              </w:tc>
            </w:tr>
            <w:tr w14:paraId="220C10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74" w:type="dxa"/>
                  <w:vMerge w:val="restart"/>
                  <w:tcBorders>
                    <w:tl2br w:val="nil"/>
                    <w:tr2bl w:val="nil"/>
                  </w:tcBorders>
                  <w:noWrap w:val="0"/>
                  <w:vAlign w:val="center"/>
                </w:tcPr>
                <w:p w14:paraId="5FF06D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w:t>
                  </w:r>
                </w:p>
              </w:tc>
              <w:tc>
                <w:tcPr>
                  <w:tcW w:w="885" w:type="dxa"/>
                  <w:vMerge w:val="restart"/>
                  <w:tcBorders>
                    <w:tl2br w:val="nil"/>
                    <w:tr2bl w:val="nil"/>
                  </w:tcBorders>
                  <w:noWrap w:val="0"/>
                  <w:vAlign w:val="center"/>
                </w:tcPr>
                <w:p w14:paraId="5506587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cs="宋体"/>
                      <w:color w:val="auto"/>
                      <w:kern w:val="2"/>
                      <w:sz w:val="21"/>
                      <w:szCs w:val="21"/>
                      <w:highlight w:val="none"/>
                      <w:lang w:val="en-US" w:eastAsia="zh-CN" w:bidi="ar"/>
                    </w:rPr>
                    <w:t>研发车间</w:t>
                  </w:r>
                </w:p>
              </w:tc>
              <w:tc>
                <w:tcPr>
                  <w:tcW w:w="913" w:type="dxa"/>
                  <w:vMerge w:val="restart"/>
                  <w:tcBorders>
                    <w:tl2br w:val="nil"/>
                    <w:tr2bl w:val="nil"/>
                  </w:tcBorders>
                  <w:noWrap w:val="0"/>
                  <w:vAlign w:val="center"/>
                </w:tcPr>
                <w:p w14:paraId="5EDDE74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kern w:val="2"/>
                      <w:sz w:val="21"/>
                      <w:szCs w:val="21"/>
                      <w:highlight w:val="none"/>
                      <w:lang w:val="en-US" w:eastAsia="zh-CN"/>
                    </w:rPr>
                  </w:pPr>
                  <w:r>
                    <w:rPr>
                      <w:rFonts w:hint="eastAsia" w:cs="Times New Roman"/>
                      <w:i w:val="0"/>
                      <w:iCs w:val="0"/>
                      <w:color w:val="auto"/>
                      <w:kern w:val="0"/>
                      <w:sz w:val="22"/>
                      <w:szCs w:val="22"/>
                      <w:highlight w:val="none"/>
                      <w:u w:val="none"/>
                      <w:lang w:val="en-US" w:eastAsia="zh-CN" w:bidi="ar"/>
                    </w:rPr>
                    <w:t>高温烘箱</w:t>
                  </w:r>
                </w:p>
              </w:tc>
              <w:tc>
                <w:tcPr>
                  <w:tcW w:w="569" w:type="dxa"/>
                  <w:vMerge w:val="restart"/>
                  <w:tcBorders>
                    <w:tl2br w:val="nil"/>
                    <w:tr2bl w:val="nil"/>
                  </w:tcBorders>
                  <w:noWrap w:val="0"/>
                  <w:vAlign w:val="center"/>
                </w:tcPr>
                <w:p w14:paraId="327569E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c>
                <w:tcPr>
                  <w:tcW w:w="782" w:type="dxa"/>
                  <w:vMerge w:val="restart"/>
                  <w:tcBorders>
                    <w:tl2br w:val="nil"/>
                    <w:tr2bl w:val="nil"/>
                  </w:tcBorders>
                  <w:noWrap w:val="0"/>
                  <w:vAlign w:val="center"/>
                </w:tcPr>
                <w:p w14:paraId="19FAAEE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70</w:t>
                  </w:r>
                </w:p>
              </w:tc>
              <w:tc>
                <w:tcPr>
                  <w:tcW w:w="765" w:type="dxa"/>
                  <w:vMerge w:val="restart"/>
                  <w:tcBorders>
                    <w:tl2br w:val="nil"/>
                    <w:tr2bl w:val="nil"/>
                  </w:tcBorders>
                  <w:noWrap w:val="0"/>
                  <w:vAlign w:val="center"/>
                </w:tcPr>
                <w:p w14:paraId="5B3FA62D">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厂房隔声、距离衰减</w:t>
                  </w:r>
                </w:p>
              </w:tc>
              <w:tc>
                <w:tcPr>
                  <w:tcW w:w="740" w:type="dxa"/>
                  <w:vMerge w:val="restart"/>
                  <w:tcBorders>
                    <w:tl2br w:val="nil"/>
                    <w:tr2bl w:val="nil"/>
                  </w:tcBorders>
                  <w:noWrap w:val="0"/>
                  <w:vAlign w:val="center"/>
                </w:tcPr>
                <w:p w14:paraId="49A1DABB">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38</w:t>
                  </w:r>
                </w:p>
              </w:tc>
              <w:tc>
                <w:tcPr>
                  <w:tcW w:w="740" w:type="dxa"/>
                  <w:vMerge w:val="restart"/>
                  <w:tcBorders>
                    <w:tl2br w:val="nil"/>
                    <w:tr2bl w:val="nil"/>
                  </w:tcBorders>
                  <w:noWrap w:val="0"/>
                  <w:vAlign w:val="center"/>
                </w:tcPr>
                <w:p w14:paraId="4AB8A1E4">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-20</w:t>
                  </w:r>
                </w:p>
              </w:tc>
              <w:tc>
                <w:tcPr>
                  <w:tcW w:w="745" w:type="dxa"/>
                  <w:vMerge w:val="restart"/>
                  <w:tcBorders>
                    <w:tl2br w:val="nil"/>
                    <w:tr2bl w:val="nil"/>
                  </w:tcBorders>
                  <w:noWrap w:val="0"/>
                  <w:vAlign w:val="center"/>
                </w:tcPr>
                <w:p w14:paraId="25DC24F4">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1</w:t>
                  </w:r>
                </w:p>
              </w:tc>
              <w:tc>
                <w:tcPr>
                  <w:tcW w:w="667" w:type="dxa"/>
                  <w:tcBorders>
                    <w:tl2br w:val="nil"/>
                    <w:tr2bl w:val="nil"/>
                  </w:tcBorders>
                  <w:noWrap w:val="0"/>
                  <w:vAlign w:val="center"/>
                </w:tcPr>
                <w:p w14:paraId="5DE4013B">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东</w:t>
                  </w:r>
                </w:p>
              </w:tc>
              <w:tc>
                <w:tcPr>
                  <w:tcW w:w="681" w:type="dxa"/>
                  <w:tcBorders>
                    <w:tl2br w:val="nil"/>
                    <w:tr2bl w:val="nil"/>
                  </w:tcBorders>
                  <w:noWrap w:val="0"/>
                  <w:vAlign w:val="center"/>
                </w:tcPr>
                <w:p w14:paraId="4671204F">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jc w:val="center"/>
                    <w:textAlignment w:val="center"/>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31</w:t>
                  </w:r>
                </w:p>
              </w:tc>
              <w:tc>
                <w:tcPr>
                  <w:tcW w:w="885" w:type="dxa"/>
                  <w:tcBorders>
                    <w:tl2br w:val="nil"/>
                    <w:tr2bl w:val="nil"/>
                  </w:tcBorders>
                  <w:noWrap w:val="0"/>
                  <w:vAlign w:val="center"/>
                </w:tcPr>
                <w:p w14:paraId="7BF3D53D">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eastAsia"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东</w:t>
                  </w:r>
                </w:p>
              </w:tc>
              <w:tc>
                <w:tcPr>
                  <w:tcW w:w="762" w:type="dxa"/>
                  <w:tcBorders>
                    <w:tl2br w:val="nil"/>
                    <w:tr2bl w:val="nil"/>
                  </w:tcBorders>
                  <w:noWrap w:val="0"/>
                  <w:vAlign w:val="center"/>
                </w:tcPr>
                <w:p w14:paraId="6FF7E32C">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40.2 </w:t>
                  </w:r>
                </w:p>
              </w:tc>
              <w:tc>
                <w:tcPr>
                  <w:tcW w:w="1216" w:type="dxa"/>
                  <w:vMerge w:val="restart"/>
                  <w:tcBorders>
                    <w:tl2br w:val="nil"/>
                    <w:tr2bl w:val="nil"/>
                  </w:tcBorders>
                  <w:noWrap w:val="0"/>
                  <w:vAlign w:val="center"/>
                </w:tcPr>
                <w:p w14:paraId="30ECC01F">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0</w:t>
                  </w:r>
                  <w:r>
                    <w:rPr>
                      <w:rFonts w:hint="eastAsia" w:cs="Times New Roman"/>
                      <w:color w:val="auto"/>
                      <w:kern w:val="2"/>
                      <w:sz w:val="21"/>
                      <w:szCs w:val="21"/>
                      <w:highlight w:val="none"/>
                      <w:lang w:val="en-US" w:eastAsia="zh-CN" w:bidi="ar"/>
                    </w:rPr>
                    <w:t>9</w:t>
                  </w:r>
                  <w:r>
                    <w:rPr>
                      <w:rFonts w:hint="default" w:ascii="Times New Roman" w:hAnsi="Times New Roman" w:eastAsia="宋体" w:cs="Times New Roman"/>
                      <w:color w:val="auto"/>
                      <w:kern w:val="2"/>
                      <w:sz w:val="21"/>
                      <w:szCs w:val="21"/>
                      <w:highlight w:val="none"/>
                      <w:lang w:val="en-US" w:eastAsia="zh-CN" w:bidi="ar"/>
                    </w:rPr>
                    <w:t>:00~</w:t>
                  </w:r>
                  <w:r>
                    <w:rPr>
                      <w:rFonts w:hint="eastAsia" w:cs="Times New Roman"/>
                      <w:color w:val="auto"/>
                      <w:kern w:val="2"/>
                      <w:sz w:val="21"/>
                      <w:szCs w:val="21"/>
                      <w:highlight w:val="none"/>
                      <w:lang w:val="en-US" w:eastAsia="zh-CN" w:bidi="ar"/>
                    </w:rPr>
                    <w:t>17</w:t>
                  </w:r>
                  <w:r>
                    <w:rPr>
                      <w:rFonts w:hint="default" w:ascii="Times New Roman" w:hAnsi="Times New Roman" w:eastAsia="宋体" w:cs="Times New Roman"/>
                      <w:color w:val="auto"/>
                      <w:kern w:val="2"/>
                      <w:sz w:val="21"/>
                      <w:szCs w:val="21"/>
                      <w:highlight w:val="none"/>
                      <w:lang w:val="en-US" w:eastAsia="zh-CN" w:bidi="ar"/>
                    </w:rPr>
                    <w:t>:00</w:t>
                  </w:r>
                </w:p>
              </w:tc>
              <w:tc>
                <w:tcPr>
                  <w:tcW w:w="927" w:type="dxa"/>
                  <w:vMerge w:val="restart"/>
                  <w:tcBorders>
                    <w:tl2br w:val="nil"/>
                    <w:tr2bl w:val="nil"/>
                  </w:tcBorders>
                  <w:noWrap w:val="0"/>
                  <w:vAlign w:val="center"/>
                </w:tcPr>
                <w:p w14:paraId="2DE7316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20</w:t>
                  </w:r>
                </w:p>
              </w:tc>
              <w:tc>
                <w:tcPr>
                  <w:tcW w:w="597" w:type="dxa"/>
                  <w:tcBorders>
                    <w:tl2br w:val="nil"/>
                    <w:tr2bl w:val="nil"/>
                  </w:tcBorders>
                  <w:shd w:val="clear" w:color="auto" w:fill="auto"/>
                  <w:noWrap w:val="0"/>
                  <w:vAlign w:val="center"/>
                </w:tcPr>
                <w:p w14:paraId="32FADF3F">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
                    </w:rPr>
                    <w:t>东</w:t>
                  </w:r>
                </w:p>
              </w:tc>
              <w:tc>
                <w:tcPr>
                  <w:tcW w:w="782" w:type="dxa"/>
                  <w:tcBorders>
                    <w:tl2br w:val="nil"/>
                    <w:tr2bl w:val="nil"/>
                  </w:tcBorders>
                  <w:noWrap w:val="0"/>
                  <w:vAlign w:val="center"/>
                </w:tcPr>
                <w:p w14:paraId="795E69A9">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20.2 </w:t>
                  </w:r>
                </w:p>
              </w:tc>
              <w:tc>
                <w:tcPr>
                  <w:tcW w:w="766" w:type="dxa"/>
                  <w:tcBorders>
                    <w:tl2br w:val="nil"/>
                    <w:tr2bl w:val="nil"/>
                  </w:tcBorders>
                  <w:noWrap w:val="0"/>
                  <w:vAlign w:val="center"/>
                </w:tcPr>
                <w:p w14:paraId="58BEA3EA">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jc w:val="center"/>
                    <w:textAlignment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1</w:t>
                  </w:r>
                </w:p>
              </w:tc>
            </w:tr>
            <w:tr w14:paraId="7D6521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74" w:type="dxa"/>
                  <w:vMerge w:val="continue"/>
                  <w:tcBorders>
                    <w:tl2br w:val="nil"/>
                    <w:tr2bl w:val="nil"/>
                  </w:tcBorders>
                  <w:noWrap w:val="0"/>
                  <w:vAlign w:val="center"/>
                </w:tcPr>
                <w:p w14:paraId="60078D8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885" w:type="dxa"/>
                  <w:vMerge w:val="continue"/>
                  <w:tcBorders>
                    <w:tl2br w:val="nil"/>
                    <w:tr2bl w:val="nil"/>
                  </w:tcBorders>
                  <w:noWrap w:val="0"/>
                  <w:vAlign w:val="center"/>
                </w:tcPr>
                <w:p w14:paraId="5708161B">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rPr>
                      <w:rFonts w:hint="default" w:ascii="Times New Roman" w:hAnsi="Times New Roman" w:eastAsia="宋体" w:cs="Times New Roman"/>
                      <w:color w:val="auto"/>
                      <w:sz w:val="21"/>
                      <w:szCs w:val="21"/>
                      <w:highlight w:val="none"/>
                    </w:rPr>
                  </w:pPr>
                </w:p>
              </w:tc>
              <w:tc>
                <w:tcPr>
                  <w:tcW w:w="913" w:type="dxa"/>
                  <w:vMerge w:val="continue"/>
                  <w:tcBorders>
                    <w:tl2br w:val="nil"/>
                    <w:tr2bl w:val="nil"/>
                  </w:tcBorders>
                  <w:noWrap w:val="0"/>
                  <w:vAlign w:val="center"/>
                </w:tcPr>
                <w:p w14:paraId="433E39C3">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rPr>
                  </w:pPr>
                </w:p>
              </w:tc>
              <w:tc>
                <w:tcPr>
                  <w:tcW w:w="569" w:type="dxa"/>
                  <w:vMerge w:val="continue"/>
                  <w:tcBorders>
                    <w:tl2br w:val="nil"/>
                    <w:tr2bl w:val="nil"/>
                  </w:tcBorders>
                  <w:noWrap w:val="0"/>
                  <w:vAlign w:val="center"/>
                </w:tcPr>
                <w:p w14:paraId="7935EEC4">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rPr>
                  </w:pPr>
                </w:p>
              </w:tc>
              <w:tc>
                <w:tcPr>
                  <w:tcW w:w="782" w:type="dxa"/>
                  <w:vMerge w:val="continue"/>
                  <w:tcBorders>
                    <w:tl2br w:val="nil"/>
                    <w:tr2bl w:val="nil"/>
                  </w:tcBorders>
                  <w:noWrap w:val="0"/>
                  <w:vAlign w:val="center"/>
                </w:tcPr>
                <w:p w14:paraId="5E9797CE">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rPr>
                  </w:pPr>
                </w:p>
              </w:tc>
              <w:tc>
                <w:tcPr>
                  <w:tcW w:w="765" w:type="dxa"/>
                  <w:vMerge w:val="continue"/>
                  <w:tcBorders>
                    <w:tl2br w:val="nil"/>
                    <w:tr2bl w:val="nil"/>
                  </w:tcBorders>
                  <w:noWrap w:val="0"/>
                  <w:vAlign w:val="center"/>
                </w:tcPr>
                <w:p w14:paraId="0AA81B83">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rPr>
                  </w:pPr>
                </w:p>
              </w:tc>
              <w:tc>
                <w:tcPr>
                  <w:tcW w:w="740" w:type="dxa"/>
                  <w:vMerge w:val="continue"/>
                  <w:tcBorders>
                    <w:tl2br w:val="nil"/>
                    <w:tr2bl w:val="nil"/>
                  </w:tcBorders>
                  <w:noWrap w:val="0"/>
                  <w:vAlign w:val="center"/>
                </w:tcPr>
                <w:p w14:paraId="28B745BF">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rPr>
                  </w:pPr>
                </w:p>
              </w:tc>
              <w:tc>
                <w:tcPr>
                  <w:tcW w:w="740" w:type="dxa"/>
                  <w:vMerge w:val="continue"/>
                  <w:tcBorders>
                    <w:tl2br w:val="nil"/>
                    <w:tr2bl w:val="nil"/>
                  </w:tcBorders>
                  <w:noWrap w:val="0"/>
                  <w:vAlign w:val="center"/>
                </w:tcPr>
                <w:p w14:paraId="0FB85D9A">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rPr>
                  </w:pPr>
                </w:p>
              </w:tc>
              <w:tc>
                <w:tcPr>
                  <w:tcW w:w="745" w:type="dxa"/>
                  <w:vMerge w:val="continue"/>
                  <w:tcBorders>
                    <w:tl2br w:val="nil"/>
                    <w:tr2bl w:val="nil"/>
                  </w:tcBorders>
                  <w:noWrap w:val="0"/>
                  <w:vAlign w:val="center"/>
                </w:tcPr>
                <w:p w14:paraId="7350BD64">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rPr>
                  </w:pPr>
                </w:p>
              </w:tc>
              <w:tc>
                <w:tcPr>
                  <w:tcW w:w="667" w:type="dxa"/>
                  <w:tcBorders>
                    <w:tl2br w:val="nil"/>
                    <w:tr2bl w:val="nil"/>
                  </w:tcBorders>
                  <w:noWrap w:val="0"/>
                  <w:vAlign w:val="center"/>
                </w:tcPr>
                <w:p w14:paraId="69C22115">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南</w:t>
                  </w:r>
                </w:p>
              </w:tc>
              <w:tc>
                <w:tcPr>
                  <w:tcW w:w="681" w:type="dxa"/>
                  <w:tcBorders>
                    <w:tl2br w:val="nil"/>
                    <w:tr2bl w:val="nil"/>
                  </w:tcBorders>
                  <w:noWrap w:val="0"/>
                  <w:vAlign w:val="center"/>
                </w:tcPr>
                <w:p w14:paraId="6121F323">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jc w:val="center"/>
                    <w:textAlignment w:val="center"/>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23</w:t>
                  </w:r>
                </w:p>
              </w:tc>
              <w:tc>
                <w:tcPr>
                  <w:tcW w:w="885" w:type="dxa"/>
                  <w:tcBorders>
                    <w:tl2br w:val="nil"/>
                    <w:tr2bl w:val="nil"/>
                  </w:tcBorders>
                  <w:noWrap w:val="0"/>
                  <w:vAlign w:val="center"/>
                </w:tcPr>
                <w:p w14:paraId="5FE13A48">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eastAsia"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南</w:t>
                  </w:r>
                </w:p>
              </w:tc>
              <w:tc>
                <w:tcPr>
                  <w:tcW w:w="762" w:type="dxa"/>
                  <w:tcBorders>
                    <w:tl2br w:val="nil"/>
                    <w:tr2bl w:val="nil"/>
                  </w:tcBorders>
                  <w:noWrap w:val="0"/>
                  <w:vAlign w:val="center"/>
                </w:tcPr>
                <w:p w14:paraId="16EBDC36">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42.8 </w:t>
                  </w:r>
                </w:p>
              </w:tc>
              <w:tc>
                <w:tcPr>
                  <w:tcW w:w="1216" w:type="dxa"/>
                  <w:vMerge w:val="continue"/>
                  <w:tcBorders>
                    <w:tl2br w:val="nil"/>
                    <w:tr2bl w:val="nil"/>
                  </w:tcBorders>
                  <w:noWrap w:val="0"/>
                  <w:vAlign w:val="center"/>
                </w:tcPr>
                <w:p w14:paraId="424F22F4">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rPr>
                      <w:rFonts w:hint="default" w:ascii="Times New Roman" w:hAnsi="Times New Roman" w:eastAsia="宋体" w:cs="Times New Roman"/>
                      <w:color w:val="auto"/>
                      <w:sz w:val="21"/>
                      <w:szCs w:val="21"/>
                      <w:highlight w:val="none"/>
                    </w:rPr>
                  </w:pPr>
                </w:p>
              </w:tc>
              <w:tc>
                <w:tcPr>
                  <w:tcW w:w="927" w:type="dxa"/>
                  <w:vMerge w:val="continue"/>
                  <w:tcBorders>
                    <w:tl2br w:val="nil"/>
                    <w:tr2bl w:val="nil"/>
                  </w:tcBorders>
                  <w:noWrap w:val="0"/>
                  <w:vAlign w:val="center"/>
                </w:tcPr>
                <w:p w14:paraId="61828ACC">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rPr>
                      <w:rFonts w:hint="default" w:ascii="Times New Roman" w:hAnsi="Times New Roman" w:eastAsia="宋体" w:cs="Times New Roman"/>
                      <w:color w:val="auto"/>
                      <w:sz w:val="21"/>
                      <w:szCs w:val="21"/>
                      <w:highlight w:val="none"/>
                    </w:rPr>
                  </w:pPr>
                </w:p>
              </w:tc>
              <w:tc>
                <w:tcPr>
                  <w:tcW w:w="597" w:type="dxa"/>
                  <w:tcBorders>
                    <w:tl2br w:val="nil"/>
                    <w:tr2bl w:val="nil"/>
                  </w:tcBorders>
                  <w:shd w:val="clear" w:color="auto" w:fill="auto"/>
                  <w:noWrap w:val="0"/>
                  <w:vAlign w:val="center"/>
                </w:tcPr>
                <w:p w14:paraId="47A90AA6">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
                    </w:rPr>
                    <w:t>南</w:t>
                  </w:r>
                </w:p>
              </w:tc>
              <w:tc>
                <w:tcPr>
                  <w:tcW w:w="782" w:type="dxa"/>
                  <w:tcBorders>
                    <w:tl2br w:val="nil"/>
                    <w:tr2bl w:val="nil"/>
                  </w:tcBorders>
                  <w:noWrap w:val="0"/>
                  <w:vAlign w:val="center"/>
                </w:tcPr>
                <w:p w14:paraId="3E5F83ED">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22.8 </w:t>
                  </w:r>
                </w:p>
              </w:tc>
              <w:tc>
                <w:tcPr>
                  <w:tcW w:w="766" w:type="dxa"/>
                  <w:tcBorders>
                    <w:tl2br w:val="nil"/>
                    <w:tr2bl w:val="nil"/>
                  </w:tcBorders>
                  <w:noWrap w:val="0"/>
                  <w:vAlign w:val="center"/>
                </w:tcPr>
                <w:p w14:paraId="335FBFE1">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jc w:val="center"/>
                    <w:textAlignment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1</w:t>
                  </w:r>
                </w:p>
              </w:tc>
            </w:tr>
            <w:tr w14:paraId="5532C7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74" w:type="dxa"/>
                  <w:vMerge w:val="continue"/>
                  <w:tcBorders>
                    <w:tl2br w:val="nil"/>
                    <w:tr2bl w:val="nil"/>
                  </w:tcBorders>
                  <w:noWrap w:val="0"/>
                  <w:vAlign w:val="center"/>
                </w:tcPr>
                <w:p w14:paraId="1CEDC9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885" w:type="dxa"/>
                  <w:vMerge w:val="continue"/>
                  <w:tcBorders>
                    <w:tl2br w:val="nil"/>
                    <w:tr2bl w:val="nil"/>
                  </w:tcBorders>
                  <w:noWrap w:val="0"/>
                  <w:vAlign w:val="center"/>
                </w:tcPr>
                <w:p w14:paraId="5D593995">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rPr>
                      <w:rFonts w:hint="default" w:ascii="Times New Roman" w:hAnsi="Times New Roman" w:eastAsia="宋体" w:cs="Times New Roman"/>
                      <w:color w:val="auto"/>
                      <w:sz w:val="21"/>
                      <w:szCs w:val="21"/>
                      <w:highlight w:val="none"/>
                    </w:rPr>
                  </w:pPr>
                </w:p>
              </w:tc>
              <w:tc>
                <w:tcPr>
                  <w:tcW w:w="913" w:type="dxa"/>
                  <w:vMerge w:val="continue"/>
                  <w:tcBorders>
                    <w:tl2br w:val="nil"/>
                    <w:tr2bl w:val="nil"/>
                  </w:tcBorders>
                  <w:noWrap w:val="0"/>
                  <w:vAlign w:val="center"/>
                </w:tcPr>
                <w:p w14:paraId="2EC9058C">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rPr>
                  </w:pPr>
                </w:p>
              </w:tc>
              <w:tc>
                <w:tcPr>
                  <w:tcW w:w="569" w:type="dxa"/>
                  <w:vMerge w:val="continue"/>
                  <w:tcBorders>
                    <w:tl2br w:val="nil"/>
                    <w:tr2bl w:val="nil"/>
                  </w:tcBorders>
                  <w:noWrap w:val="0"/>
                  <w:vAlign w:val="center"/>
                </w:tcPr>
                <w:p w14:paraId="655E3947">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rPr>
                  </w:pPr>
                </w:p>
              </w:tc>
              <w:tc>
                <w:tcPr>
                  <w:tcW w:w="782" w:type="dxa"/>
                  <w:vMerge w:val="continue"/>
                  <w:tcBorders>
                    <w:tl2br w:val="nil"/>
                    <w:tr2bl w:val="nil"/>
                  </w:tcBorders>
                  <w:noWrap w:val="0"/>
                  <w:vAlign w:val="center"/>
                </w:tcPr>
                <w:p w14:paraId="7D921533">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rPr>
                  </w:pPr>
                </w:p>
              </w:tc>
              <w:tc>
                <w:tcPr>
                  <w:tcW w:w="765" w:type="dxa"/>
                  <w:vMerge w:val="continue"/>
                  <w:tcBorders>
                    <w:tl2br w:val="nil"/>
                    <w:tr2bl w:val="nil"/>
                  </w:tcBorders>
                  <w:noWrap w:val="0"/>
                  <w:vAlign w:val="center"/>
                </w:tcPr>
                <w:p w14:paraId="72616389">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rPr>
                  </w:pPr>
                </w:p>
              </w:tc>
              <w:tc>
                <w:tcPr>
                  <w:tcW w:w="740" w:type="dxa"/>
                  <w:vMerge w:val="continue"/>
                  <w:tcBorders>
                    <w:tl2br w:val="nil"/>
                    <w:tr2bl w:val="nil"/>
                  </w:tcBorders>
                  <w:noWrap w:val="0"/>
                  <w:vAlign w:val="center"/>
                </w:tcPr>
                <w:p w14:paraId="114DE045">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rPr>
                  </w:pPr>
                </w:p>
              </w:tc>
              <w:tc>
                <w:tcPr>
                  <w:tcW w:w="740" w:type="dxa"/>
                  <w:vMerge w:val="continue"/>
                  <w:tcBorders>
                    <w:tl2br w:val="nil"/>
                    <w:tr2bl w:val="nil"/>
                  </w:tcBorders>
                  <w:noWrap w:val="0"/>
                  <w:vAlign w:val="center"/>
                </w:tcPr>
                <w:p w14:paraId="16FECCCB">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rPr>
                  </w:pPr>
                </w:p>
              </w:tc>
              <w:tc>
                <w:tcPr>
                  <w:tcW w:w="745" w:type="dxa"/>
                  <w:vMerge w:val="continue"/>
                  <w:tcBorders>
                    <w:tl2br w:val="nil"/>
                    <w:tr2bl w:val="nil"/>
                  </w:tcBorders>
                  <w:noWrap w:val="0"/>
                  <w:vAlign w:val="center"/>
                </w:tcPr>
                <w:p w14:paraId="7E27B7D3">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rPr>
                  </w:pPr>
                </w:p>
              </w:tc>
              <w:tc>
                <w:tcPr>
                  <w:tcW w:w="667" w:type="dxa"/>
                  <w:tcBorders>
                    <w:tl2br w:val="nil"/>
                    <w:tr2bl w:val="nil"/>
                  </w:tcBorders>
                  <w:noWrap w:val="0"/>
                  <w:vAlign w:val="center"/>
                </w:tcPr>
                <w:p w14:paraId="280BBDFF">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西</w:t>
                  </w:r>
                </w:p>
              </w:tc>
              <w:tc>
                <w:tcPr>
                  <w:tcW w:w="681" w:type="dxa"/>
                  <w:tcBorders>
                    <w:tl2br w:val="nil"/>
                    <w:tr2bl w:val="nil"/>
                  </w:tcBorders>
                  <w:noWrap w:val="0"/>
                  <w:vAlign w:val="center"/>
                </w:tcPr>
                <w:p w14:paraId="605B2783">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jc w:val="center"/>
                    <w:textAlignment w:val="center"/>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20</w:t>
                  </w:r>
                </w:p>
              </w:tc>
              <w:tc>
                <w:tcPr>
                  <w:tcW w:w="885" w:type="dxa"/>
                  <w:tcBorders>
                    <w:tl2br w:val="nil"/>
                    <w:tr2bl w:val="nil"/>
                  </w:tcBorders>
                  <w:noWrap w:val="0"/>
                  <w:vAlign w:val="center"/>
                </w:tcPr>
                <w:p w14:paraId="30B1DB5B">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eastAsia"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西</w:t>
                  </w:r>
                </w:p>
              </w:tc>
              <w:tc>
                <w:tcPr>
                  <w:tcW w:w="762" w:type="dxa"/>
                  <w:tcBorders>
                    <w:tl2br w:val="nil"/>
                    <w:tr2bl w:val="nil"/>
                  </w:tcBorders>
                  <w:noWrap w:val="0"/>
                  <w:vAlign w:val="center"/>
                </w:tcPr>
                <w:p w14:paraId="058716A2">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44.0 </w:t>
                  </w:r>
                </w:p>
              </w:tc>
              <w:tc>
                <w:tcPr>
                  <w:tcW w:w="1216" w:type="dxa"/>
                  <w:vMerge w:val="continue"/>
                  <w:tcBorders>
                    <w:tl2br w:val="nil"/>
                    <w:tr2bl w:val="nil"/>
                  </w:tcBorders>
                  <w:noWrap w:val="0"/>
                  <w:vAlign w:val="center"/>
                </w:tcPr>
                <w:p w14:paraId="51422DB7">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rPr>
                      <w:rFonts w:hint="default" w:ascii="Times New Roman" w:hAnsi="Times New Roman" w:eastAsia="宋体" w:cs="Times New Roman"/>
                      <w:color w:val="auto"/>
                      <w:sz w:val="21"/>
                      <w:szCs w:val="21"/>
                      <w:highlight w:val="none"/>
                    </w:rPr>
                  </w:pPr>
                </w:p>
              </w:tc>
              <w:tc>
                <w:tcPr>
                  <w:tcW w:w="927" w:type="dxa"/>
                  <w:vMerge w:val="continue"/>
                  <w:tcBorders>
                    <w:tl2br w:val="nil"/>
                    <w:tr2bl w:val="nil"/>
                  </w:tcBorders>
                  <w:noWrap w:val="0"/>
                  <w:vAlign w:val="center"/>
                </w:tcPr>
                <w:p w14:paraId="220A859B">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rPr>
                      <w:rFonts w:hint="default" w:ascii="Times New Roman" w:hAnsi="Times New Roman" w:eastAsia="宋体" w:cs="Times New Roman"/>
                      <w:color w:val="auto"/>
                      <w:sz w:val="21"/>
                      <w:szCs w:val="21"/>
                      <w:highlight w:val="none"/>
                    </w:rPr>
                  </w:pPr>
                </w:p>
              </w:tc>
              <w:tc>
                <w:tcPr>
                  <w:tcW w:w="597" w:type="dxa"/>
                  <w:tcBorders>
                    <w:tl2br w:val="nil"/>
                    <w:tr2bl w:val="nil"/>
                  </w:tcBorders>
                  <w:shd w:val="clear" w:color="auto" w:fill="auto"/>
                  <w:noWrap w:val="0"/>
                  <w:vAlign w:val="center"/>
                </w:tcPr>
                <w:p w14:paraId="74B1EE5B">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
                    </w:rPr>
                    <w:t>西</w:t>
                  </w:r>
                </w:p>
              </w:tc>
              <w:tc>
                <w:tcPr>
                  <w:tcW w:w="782" w:type="dxa"/>
                  <w:tcBorders>
                    <w:tl2br w:val="nil"/>
                    <w:tr2bl w:val="nil"/>
                  </w:tcBorders>
                  <w:noWrap w:val="0"/>
                  <w:vAlign w:val="center"/>
                </w:tcPr>
                <w:p w14:paraId="06421858">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24.0 </w:t>
                  </w:r>
                </w:p>
              </w:tc>
              <w:tc>
                <w:tcPr>
                  <w:tcW w:w="766" w:type="dxa"/>
                  <w:tcBorders>
                    <w:tl2br w:val="nil"/>
                    <w:tr2bl w:val="nil"/>
                  </w:tcBorders>
                  <w:noWrap w:val="0"/>
                  <w:vAlign w:val="center"/>
                </w:tcPr>
                <w:p w14:paraId="58B3D190">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jc w:val="center"/>
                    <w:textAlignment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1</w:t>
                  </w:r>
                </w:p>
              </w:tc>
            </w:tr>
            <w:tr w14:paraId="5BD038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74" w:type="dxa"/>
                  <w:vMerge w:val="continue"/>
                  <w:tcBorders>
                    <w:tl2br w:val="nil"/>
                    <w:tr2bl w:val="nil"/>
                  </w:tcBorders>
                  <w:noWrap w:val="0"/>
                  <w:vAlign w:val="center"/>
                </w:tcPr>
                <w:p w14:paraId="17F167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885" w:type="dxa"/>
                  <w:vMerge w:val="continue"/>
                  <w:tcBorders>
                    <w:tl2br w:val="nil"/>
                    <w:tr2bl w:val="nil"/>
                  </w:tcBorders>
                  <w:noWrap w:val="0"/>
                  <w:vAlign w:val="center"/>
                </w:tcPr>
                <w:p w14:paraId="19C7A0DE">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rPr>
                      <w:rFonts w:hint="default" w:ascii="Times New Roman" w:hAnsi="Times New Roman" w:eastAsia="宋体" w:cs="Times New Roman"/>
                      <w:color w:val="auto"/>
                      <w:sz w:val="21"/>
                      <w:szCs w:val="21"/>
                      <w:highlight w:val="none"/>
                    </w:rPr>
                  </w:pPr>
                </w:p>
              </w:tc>
              <w:tc>
                <w:tcPr>
                  <w:tcW w:w="913" w:type="dxa"/>
                  <w:vMerge w:val="continue"/>
                  <w:tcBorders>
                    <w:tl2br w:val="nil"/>
                    <w:tr2bl w:val="nil"/>
                  </w:tcBorders>
                  <w:noWrap w:val="0"/>
                  <w:vAlign w:val="center"/>
                </w:tcPr>
                <w:p w14:paraId="0193CE5A">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rPr>
                  </w:pPr>
                </w:p>
              </w:tc>
              <w:tc>
                <w:tcPr>
                  <w:tcW w:w="569" w:type="dxa"/>
                  <w:vMerge w:val="continue"/>
                  <w:tcBorders>
                    <w:tl2br w:val="nil"/>
                    <w:tr2bl w:val="nil"/>
                  </w:tcBorders>
                  <w:noWrap w:val="0"/>
                  <w:vAlign w:val="center"/>
                </w:tcPr>
                <w:p w14:paraId="2CE37445">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rPr>
                  </w:pPr>
                </w:p>
              </w:tc>
              <w:tc>
                <w:tcPr>
                  <w:tcW w:w="782" w:type="dxa"/>
                  <w:vMerge w:val="continue"/>
                  <w:tcBorders>
                    <w:tl2br w:val="nil"/>
                    <w:tr2bl w:val="nil"/>
                  </w:tcBorders>
                  <w:noWrap w:val="0"/>
                  <w:vAlign w:val="center"/>
                </w:tcPr>
                <w:p w14:paraId="57B703B7">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rPr>
                  </w:pPr>
                </w:p>
              </w:tc>
              <w:tc>
                <w:tcPr>
                  <w:tcW w:w="765" w:type="dxa"/>
                  <w:vMerge w:val="continue"/>
                  <w:tcBorders>
                    <w:tl2br w:val="nil"/>
                    <w:tr2bl w:val="nil"/>
                  </w:tcBorders>
                  <w:noWrap w:val="0"/>
                  <w:vAlign w:val="center"/>
                </w:tcPr>
                <w:p w14:paraId="602CD590">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rPr>
                  </w:pPr>
                </w:p>
              </w:tc>
              <w:tc>
                <w:tcPr>
                  <w:tcW w:w="740" w:type="dxa"/>
                  <w:vMerge w:val="continue"/>
                  <w:tcBorders>
                    <w:tl2br w:val="nil"/>
                    <w:tr2bl w:val="nil"/>
                  </w:tcBorders>
                  <w:noWrap w:val="0"/>
                  <w:vAlign w:val="center"/>
                </w:tcPr>
                <w:p w14:paraId="459F19C3">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rPr>
                  </w:pPr>
                </w:p>
              </w:tc>
              <w:tc>
                <w:tcPr>
                  <w:tcW w:w="740" w:type="dxa"/>
                  <w:vMerge w:val="continue"/>
                  <w:tcBorders>
                    <w:tl2br w:val="nil"/>
                    <w:tr2bl w:val="nil"/>
                  </w:tcBorders>
                  <w:noWrap w:val="0"/>
                  <w:vAlign w:val="center"/>
                </w:tcPr>
                <w:p w14:paraId="2B7F985B">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rPr>
                  </w:pPr>
                </w:p>
              </w:tc>
              <w:tc>
                <w:tcPr>
                  <w:tcW w:w="745" w:type="dxa"/>
                  <w:vMerge w:val="continue"/>
                  <w:tcBorders>
                    <w:tl2br w:val="nil"/>
                    <w:tr2bl w:val="nil"/>
                  </w:tcBorders>
                  <w:noWrap w:val="0"/>
                  <w:vAlign w:val="center"/>
                </w:tcPr>
                <w:p w14:paraId="432C5711">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sz w:val="21"/>
                      <w:szCs w:val="21"/>
                      <w:highlight w:val="none"/>
                    </w:rPr>
                  </w:pPr>
                </w:p>
              </w:tc>
              <w:tc>
                <w:tcPr>
                  <w:tcW w:w="667" w:type="dxa"/>
                  <w:tcBorders>
                    <w:tl2br w:val="nil"/>
                    <w:tr2bl w:val="nil"/>
                  </w:tcBorders>
                  <w:noWrap w:val="0"/>
                  <w:vAlign w:val="center"/>
                </w:tcPr>
                <w:p w14:paraId="60763C46">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北</w:t>
                  </w:r>
                </w:p>
              </w:tc>
              <w:tc>
                <w:tcPr>
                  <w:tcW w:w="681" w:type="dxa"/>
                  <w:tcBorders>
                    <w:tl2br w:val="nil"/>
                    <w:tr2bl w:val="nil"/>
                  </w:tcBorders>
                  <w:noWrap w:val="0"/>
                  <w:vAlign w:val="center"/>
                </w:tcPr>
                <w:p w14:paraId="362AE1C9">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jc w:val="center"/>
                    <w:textAlignment w:val="center"/>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34</w:t>
                  </w:r>
                </w:p>
              </w:tc>
              <w:tc>
                <w:tcPr>
                  <w:tcW w:w="885" w:type="dxa"/>
                  <w:tcBorders>
                    <w:tl2br w:val="nil"/>
                    <w:tr2bl w:val="nil"/>
                  </w:tcBorders>
                  <w:noWrap w:val="0"/>
                  <w:vAlign w:val="center"/>
                </w:tcPr>
                <w:p w14:paraId="64D30E3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eastAsia"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北</w:t>
                  </w:r>
                </w:p>
              </w:tc>
              <w:tc>
                <w:tcPr>
                  <w:tcW w:w="762" w:type="dxa"/>
                  <w:tcBorders>
                    <w:tl2br w:val="nil"/>
                    <w:tr2bl w:val="nil"/>
                  </w:tcBorders>
                  <w:noWrap w:val="0"/>
                  <w:vAlign w:val="center"/>
                </w:tcPr>
                <w:p w14:paraId="01BB8E6D">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39.4 </w:t>
                  </w:r>
                </w:p>
              </w:tc>
              <w:tc>
                <w:tcPr>
                  <w:tcW w:w="1216" w:type="dxa"/>
                  <w:vMerge w:val="continue"/>
                  <w:tcBorders>
                    <w:tl2br w:val="nil"/>
                    <w:tr2bl w:val="nil"/>
                  </w:tcBorders>
                  <w:noWrap w:val="0"/>
                  <w:vAlign w:val="center"/>
                </w:tcPr>
                <w:p w14:paraId="5FD30B73">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rPr>
                      <w:rFonts w:hint="default" w:ascii="Times New Roman" w:hAnsi="Times New Roman" w:eastAsia="宋体" w:cs="Times New Roman"/>
                      <w:color w:val="auto"/>
                      <w:sz w:val="21"/>
                      <w:szCs w:val="21"/>
                      <w:highlight w:val="none"/>
                    </w:rPr>
                  </w:pPr>
                </w:p>
              </w:tc>
              <w:tc>
                <w:tcPr>
                  <w:tcW w:w="927" w:type="dxa"/>
                  <w:vMerge w:val="continue"/>
                  <w:tcBorders>
                    <w:tl2br w:val="nil"/>
                    <w:tr2bl w:val="nil"/>
                  </w:tcBorders>
                  <w:noWrap w:val="0"/>
                  <w:vAlign w:val="center"/>
                </w:tcPr>
                <w:p w14:paraId="2299B558">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rPr>
                      <w:rFonts w:hint="default" w:ascii="Times New Roman" w:hAnsi="Times New Roman" w:eastAsia="宋体" w:cs="Times New Roman"/>
                      <w:color w:val="auto"/>
                      <w:sz w:val="21"/>
                      <w:szCs w:val="21"/>
                      <w:highlight w:val="none"/>
                    </w:rPr>
                  </w:pPr>
                </w:p>
              </w:tc>
              <w:tc>
                <w:tcPr>
                  <w:tcW w:w="597" w:type="dxa"/>
                  <w:tcBorders>
                    <w:tl2br w:val="nil"/>
                    <w:tr2bl w:val="nil"/>
                  </w:tcBorders>
                  <w:shd w:val="clear" w:color="auto" w:fill="auto"/>
                  <w:noWrap w:val="0"/>
                  <w:vAlign w:val="center"/>
                </w:tcPr>
                <w:p w14:paraId="566B995D">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
                    </w:rPr>
                    <w:t>北</w:t>
                  </w:r>
                </w:p>
              </w:tc>
              <w:tc>
                <w:tcPr>
                  <w:tcW w:w="782" w:type="dxa"/>
                  <w:tcBorders>
                    <w:tl2br w:val="nil"/>
                    <w:tr2bl w:val="nil"/>
                  </w:tcBorders>
                  <w:noWrap w:val="0"/>
                  <w:vAlign w:val="center"/>
                </w:tcPr>
                <w:p w14:paraId="3EA8E9ED">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19.4 </w:t>
                  </w:r>
                </w:p>
              </w:tc>
              <w:tc>
                <w:tcPr>
                  <w:tcW w:w="766" w:type="dxa"/>
                  <w:tcBorders>
                    <w:tl2br w:val="nil"/>
                    <w:tr2bl w:val="nil"/>
                  </w:tcBorders>
                  <w:noWrap w:val="0"/>
                  <w:vAlign w:val="center"/>
                </w:tcPr>
                <w:p w14:paraId="09FC782F">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jc w:val="center"/>
                    <w:textAlignment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1</w:t>
                  </w:r>
                </w:p>
              </w:tc>
            </w:tr>
          </w:tbl>
          <w:p w14:paraId="6CB4AC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left"/>
              <w:textAlignment w:val="auto"/>
              <w:rPr>
                <w:rFonts w:ascii="Times New Roman" w:hAnsi="Times New Roman" w:eastAsia="黑体"/>
                <w:snapToGrid w:val="0"/>
                <w:sz w:val="30"/>
                <w:szCs w:val="30"/>
                <w:vertAlign w:val="baseline"/>
              </w:rPr>
            </w:pPr>
            <w:r>
              <w:rPr>
                <w:rFonts w:hint="eastAsia" w:ascii="Times New Roman" w:hAnsi="Times New Roman" w:eastAsia="宋体" w:cs="Times New Roman"/>
                <w:b w:val="0"/>
                <w:bCs w:val="0"/>
                <w:color w:val="auto"/>
                <w:kern w:val="2"/>
                <w:sz w:val="21"/>
                <w:szCs w:val="21"/>
                <w:lang w:val="en-US" w:eastAsia="zh-CN"/>
              </w:rPr>
              <w:t>注：选取厂房西北角为</w:t>
            </w:r>
            <w:r>
              <w:rPr>
                <w:rFonts w:hint="default" w:ascii="Times New Roman" w:hAnsi="Times New Roman" w:eastAsia="宋体" w:cs="Times New Roman"/>
                <w:b w:val="0"/>
                <w:bCs w:val="0"/>
                <w:color w:val="auto"/>
                <w:kern w:val="2"/>
                <w:sz w:val="21"/>
                <w:szCs w:val="21"/>
                <w:lang w:val="en-US" w:eastAsia="zh-CN"/>
              </w:rPr>
              <w:t>0</w:t>
            </w:r>
            <w:r>
              <w:rPr>
                <w:rFonts w:hint="eastAsia" w:ascii="Times New Roman" w:hAnsi="Times New Roman" w:eastAsia="宋体" w:cs="Times New Roman"/>
                <w:b w:val="0"/>
                <w:bCs w:val="0"/>
                <w:color w:val="auto"/>
                <w:kern w:val="2"/>
                <w:sz w:val="21"/>
                <w:szCs w:val="21"/>
                <w:lang w:val="en-US" w:eastAsia="zh-CN"/>
              </w:rPr>
              <w:t>点，</w:t>
            </w:r>
            <w:r>
              <w:rPr>
                <w:rFonts w:hint="default" w:ascii="Times New Roman" w:hAnsi="Times New Roman" w:eastAsia="宋体" w:cs="Times New Roman"/>
                <w:b w:val="0"/>
                <w:bCs w:val="0"/>
                <w:color w:val="auto"/>
                <w:kern w:val="2"/>
                <w:sz w:val="21"/>
                <w:szCs w:val="21"/>
                <w:lang w:val="en-US" w:eastAsia="zh-CN"/>
              </w:rPr>
              <w:t>XYZ</w:t>
            </w:r>
            <w:r>
              <w:rPr>
                <w:rFonts w:hint="eastAsia" w:ascii="Times New Roman" w:hAnsi="Times New Roman" w:eastAsia="宋体" w:cs="Times New Roman"/>
                <w:b w:val="0"/>
                <w:bCs w:val="0"/>
                <w:color w:val="auto"/>
                <w:kern w:val="2"/>
                <w:sz w:val="21"/>
                <w:szCs w:val="21"/>
                <w:lang w:val="en-US" w:eastAsia="zh-CN"/>
              </w:rPr>
              <w:t>为设备相对</w:t>
            </w:r>
            <w:r>
              <w:rPr>
                <w:rFonts w:hint="default" w:ascii="Times New Roman" w:hAnsi="Times New Roman" w:eastAsia="宋体" w:cs="Times New Roman"/>
                <w:b w:val="0"/>
                <w:bCs w:val="0"/>
                <w:color w:val="auto"/>
                <w:kern w:val="2"/>
                <w:sz w:val="21"/>
                <w:szCs w:val="21"/>
                <w:lang w:val="en-US" w:eastAsia="zh-CN"/>
              </w:rPr>
              <w:t>0</w:t>
            </w:r>
            <w:r>
              <w:rPr>
                <w:rFonts w:hint="eastAsia" w:ascii="Times New Roman" w:hAnsi="Times New Roman" w:eastAsia="宋体" w:cs="Times New Roman"/>
                <w:b w:val="0"/>
                <w:bCs w:val="0"/>
                <w:color w:val="auto"/>
                <w:kern w:val="2"/>
                <w:sz w:val="21"/>
                <w:szCs w:val="21"/>
                <w:lang w:val="en-US" w:eastAsia="zh-CN"/>
              </w:rPr>
              <w:t>点位置。</w:t>
            </w:r>
          </w:p>
        </w:tc>
      </w:tr>
    </w:tbl>
    <w:p w14:paraId="1501CF88">
      <w:pPr>
        <w:pStyle w:val="37"/>
        <w:outlineLvl w:val="0"/>
        <w:rPr>
          <w:rFonts w:ascii="Times New Roman" w:hAnsi="Times New Roman" w:eastAsia="黑体"/>
          <w:snapToGrid w:val="0"/>
          <w:sz w:val="30"/>
          <w:szCs w:val="30"/>
        </w:rPr>
        <w:sectPr>
          <w:pgSz w:w="16840" w:h="11907" w:orient="landscape"/>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tbl>
      <w:tblPr>
        <w:tblStyle w:val="39"/>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12"/>
        <w:gridCol w:w="8496"/>
      </w:tblGrid>
      <w:tr w14:paraId="234FEB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82" w:hRule="atLeast"/>
          <w:jc w:val="center"/>
        </w:trPr>
        <w:tc>
          <w:tcPr>
            <w:tcW w:w="412" w:type="dxa"/>
            <w:tcMar>
              <w:left w:w="28" w:type="dxa"/>
              <w:right w:w="28" w:type="dxa"/>
            </w:tcMar>
            <w:vAlign w:val="center"/>
          </w:tcPr>
          <w:p w14:paraId="45754585">
            <w:pPr>
              <w:adjustRightInd w:val="0"/>
              <w:snapToGrid w:val="0"/>
              <w:jc w:val="center"/>
              <w:rPr>
                <w:bCs/>
                <w:sz w:val="24"/>
                <w:szCs w:val="24"/>
              </w:rPr>
            </w:pPr>
            <w:r>
              <w:rPr>
                <w:bCs/>
                <w:sz w:val="24"/>
                <w:szCs w:val="24"/>
              </w:rPr>
              <w:t>运营</w:t>
            </w:r>
          </w:p>
          <w:p w14:paraId="6A01D63E">
            <w:pPr>
              <w:adjustRightInd w:val="0"/>
              <w:snapToGrid w:val="0"/>
              <w:jc w:val="center"/>
              <w:rPr>
                <w:bCs/>
                <w:sz w:val="24"/>
                <w:szCs w:val="24"/>
              </w:rPr>
            </w:pPr>
            <w:r>
              <w:rPr>
                <w:bCs/>
                <w:sz w:val="24"/>
                <w:szCs w:val="24"/>
              </w:rPr>
              <w:t>期环</w:t>
            </w:r>
          </w:p>
          <w:p w14:paraId="5ECDA13C">
            <w:pPr>
              <w:adjustRightInd w:val="0"/>
              <w:snapToGrid w:val="0"/>
              <w:jc w:val="center"/>
              <w:rPr>
                <w:bCs/>
                <w:sz w:val="24"/>
                <w:szCs w:val="24"/>
              </w:rPr>
            </w:pPr>
            <w:r>
              <w:rPr>
                <w:bCs/>
                <w:sz w:val="24"/>
                <w:szCs w:val="24"/>
              </w:rPr>
              <w:t>境影</w:t>
            </w:r>
          </w:p>
          <w:p w14:paraId="23424F6D">
            <w:pPr>
              <w:adjustRightInd w:val="0"/>
              <w:snapToGrid w:val="0"/>
              <w:jc w:val="center"/>
              <w:rPr>
                <w:bCs/>
                <w:sz w:val="24"/>
                <w:szCs w:val="24"/>
              </w:rPr>
            </w:pPr>
            <w:r>
              <w:rPr>
                <w:bCs/>
                <w:sz w:val="24"/>
                <w:szCs w:val="24"/>
              </w:rPr>
              <w:t>响和</w:t>
            </w:r>
          </w:p>
          <w:p w14:paraId="06E4A0F9">
            <w:pPr>
              <w:adjustRightInd w:val="0"/>
              <w:snapToGrid w:val="0"/>
              <w:jc w:val="center"/>
              <w:rPr>
                <w:bCs/>
                <w:sz w:val="24"/>
                <w:szCs w:val="24"/>
              </w:rPr>
            </w:pPr>
            <w:r>
              <w:rPr>
                <w:bCs/>
                <w:sz w:val="24"/>
                <w:szCs w:val="24"/>
              </w:rPr>
              <w:t>保护</w:t>
            </w:r>
          </w:p>
          <w:p w14:paraId="74B3B54E">
            <w:pPr>
              <w:adjustRightInd w:val="0"/>
              <w:snapToGrid w:val="0"/>
              <w:jc w:val="center"/>
              <w:rPr>
                <w:bCs/>
                <w:szCs w:val="21"/>
              </w:rPr>
            </w:pPr>
            <w:r>
              <w:rPr>
                <w:bCs/>
                <w:sz w:val="24"/>
                <w:szCs w:val="24"/>
              </w:rPr>
              <w:t>措施</w:t>
            </w:r>
          </w:p>
        </w:tc>
        <w:tc>
          <w:tcPr>
            <w:tcW w:w="8496" w:type="dxa"/>
          </w:tcPr>
          <w:p w14:paraId="2DA0D80D">
            <w:pPr>
              <w:keepNext w:val="0"/>
              <w:keepLines w:val="0"/>
              <w:pageBreakBefore w:val="0"/>
              <w:widowControl w:val="0"/>
              <w:numPr>
                <w:ilvl w:val="0"/>
                <w:numId w:val="0"/>
              </w:numPr>
              <w:kinsoku/>
              <w:wordWrap/>
              <w:overflowPunct/>
              <w:topLinePunct w:val="0"/>
              <w:autoSpaceDE/>
              <w:autoSpaceDN/>
              <w:bidi w:val="0"/>
              <w:adjustRightInd/>
              <w:snapToGrid w:val="0"/>
              <w:spacing w:line="500" w:lineRule="exact"/>
              <w:ind w:left="0" w:leftChars="0" w:firstLine="0" w:firstLineChars="0"/>
              <w:jc w:val="center"/>
              <w:textAlignment w:val="auto"/>
              <w:rPr>
                <w:rFonts w:hint="default" w:ascii="Times New Roman" w:hAnsi="Times New Roman" w:eastAsia="宋体" w:cs="Times New Roman"/>
                <w:b/>
                <w:bCs/>
                <w:color w:val="auto"/>
                <w:kern w:val="2"/>
                <w:sz w:val="24"/>
                <w:szCs w:val="24"/>
              </w:rPr>
            </w:pPr>
            <w:r>
              <w:rPr>
                <w:rFonts w:hint="default" w:ascii="Times New Roman" w:hAnsi="Times New Roman" w:eastAsia="宋体" w:cs="Times New Roman"/>
                <w:b/>
                <w:bCs/>
                <w:i w:val="0"/>
                <w:color w:val="auto"/>
                <w:kern w:val="2"/>
                <w:sz w:val="24"/>
                <w:szCs w:val="24"/>
                <w:lang w:val="en-US" w:eastAsia="zh-CN" w:bidi="ar-SA"/>
              </w:rPr>
              <w:t>表4-</w:t>
            </w:r>
            <w:r>
              <w:rPr>
                <w:rFonts w:hint="eastAsia" w:cs="Times New Roman"/>
                <w:b/>
                <w:bCs/>
                <w:i w:val="0"/>
                <w:color w:val="auto"/>
                <w:kern w:val="2"/>
                <w:sz w:val="24"/>
                <w:szCs w:val="24"/>
                <w:lang w:val="en-US" w:eastAsia="zh-CN" w:bidi="ar-SA"/>
              </w:rPr>
              <w:t xml:space="preserve">13  </w:t>
            </w:r>
            <w:r>
              <w:rPr>
                <w:rFonts w:hint="eastAsia" w:ascii="宋体" w:hAnsi="宋体" w:eastAsia="宋体" w:cs="宋体"/>
                <w:b/>
                <w:bCs/>
                <w:color w:val="auto"/>
                <w:kern w:val="2"/>
                <w:sz w:val="24"/>
                <w:szCs w:val="24"/>
                <w:lang w:val="en-US" w:eastAsia="zh-CN" w:bidi="ar"/>
              </w:rPr>
              <w:t>工业企业噪声源强调查清单（室外声源）</w:t>
            </w:r>
          </w:p>
          <w:tbl>
            <w:tblPr>
              <w:tblStyle w:val="40"/>
              <w:tblW w:w="827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96"/>
              <w:gridCol w:w="598"/>
              <w:gridCol w:w="600"/>
              <w:gridCol w:w="557"/>
              <w:gridCol w:w="585"/>
              <w:gridCol w:w="560"/>
              <w:gridCol w:w="870"/>
              <w:gridCol w:w="770"/>
              <w:gridCol w:w="642"/>
              <w:gridCol w:w="1333"/>
              <w:gridCol w:w="1166"/>
            </w:tblGrid>
            <w:tr w14:paraId="70A66D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96" w:type="dxa"/>
                  <w:vMerge w:val="restart"/>
                  <w:tcBorders>
                    <w:tl2br w:val="nil"/>
                    <w:tr2bl w:val="nil"/>
                  </w:tcBorders>
                  <w:noWrap w:val="0"/>
                  <w:vAlign w:val="center"/>
                </w:tcPr>
                <w:p w14:paraId="60346108">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textAlignment w:val="auto"/>
                    <w:rPr>
                      <w:rFonts w:hint="eastAsia" w:ascii="Times New Roman" w:hAnsi="Times New Roman" w:eastAsia="宋体" w:cs="Times New Roman"/>
                      <w:b/>
                      <w:bCs w:val="0"/>
                      <w:color w:val="auto"/>
                      <w:kern w:val="2"/>
                      <w:sz w:val="21"/>
                      <w:szCs w:val="21"/>
                    </w:rPr>
                  </w:pPr>
                  <w:r>
                    <w:rPr>
                      <w:rFonts w:hint="eastAsia" w:ascii="宋体" w:hAnsi="宋体" w:eastAsia="宋体" w:cs="宋体"/>
                      <w:b/>
                      <w:bCs w:val="0"/>
                      <w:color w:val="auto"/>
                      <w:kern w:val="2"/>
                      <w:sz w:val="21"/>
                      <w:szCs w:val="21"/>
                      <w:lang w:val="en-US" w:eastAsia="zh-CN" w:bidi="ar"/>
                    </w:rPr>
                    <w:t>序号</w:t>
                  </w:r>
                </w:p>
              </w:tc>
              <w:tc>
                <w:tcPr>
                  <w:tcW w:w="598" w:type="dxa"/>
                  <w:vMerge w:val="restart"/>
                  <w:tcBorders>
                    <w:tl2br w:val="nil"/>
                    <w:tr2bl w:val="nil"/>
                  </w:tcBorders>
                  <w:noWrap w:val="0"/>
                  <w:vAlign w:val="center"/>
                </w:tcPr>
                <w:p w14:paraId="4F94A06D">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textAlignment w:val="auto"/>
                    <w:rPr>
                      <w:rFonts w:hint="eastAsia" w:ascii="宋体" w:hAnsi="宋体" w:eastAsia="宋体" w:cs="宋体"/>
                      <w:b/>
                      <w:bCs w:val="0"/>
                      <w:color w:val="auto"/>
                      <w:kern w:val="2"/>
                      <w:sz w:val="21"/>
                      <w:szCs w:val="21"/>
                      <w:lang w:val="en-US" w:eastAsia="zh-CN" w:bidi="ar"/>
                    </w:rPr>
                  </w:pPr>
                  <w:r>
                    <w:rPr>
                      <w:rFonts w:hint="eastAsia" w:ascii="宋体" w:hAnsi="宋体" w:eastAsia="宋体" w:cs="宋体"/>
                      <w:b/>
                      <w:bCs w:val="0"/>
                      <w:color w:val="auto"/>
                      <w:kern w:val="2"/>
                      <w:sz w:val="21"/>
                      <w:szCs w:val="21"/>
                      <w:lang w:val="en-US" w:eastAsia="zh-CN" w:bidi="ar"/>
                    </w:rPr>
                    <w:t>声源</w:t>
                  </w:r>
                </w:p>
                <w:p w14:paraId="57E277A7">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auto"/>
                      <w:kern w:val="2"/>
                      <w:sz w:val="21"/>
                      <w:szCs w:val="21"/>
                    </w:rPr>
                  </w:pPr>
                  <w:r>
                    <w:rPr>
                      <w:rFonts w:hint="eastAsia" w:ascii="宋体" w:hAnsi="宋体" w:eastAsia="宋体" w:cs="宋体"/>
                      <w:b/>
                      <w:bCs w:val="0"/>
                      <w:color w:val="auto"/>
                      <w:kern w:val="2"/>
                      <w:sz w:val="21"/>
                      <w:szCs w:val="21"/>
                      <w:lang w:val="en-US" w:eastAsia="zh-CN" w:bidi="ar"/>
                    </w:rPr>
                    <w:t>名称</w:t>
                  </w:r>
                </w:p>
              </w:tc>
              <w:tc>
                <w:tcPr>
                  <w:tcW w:w="600" w:type="dxa"/>
                  <w:vMerge w:val="restart"/>
                  <w:tcBorders>
                    <w:tl2br w:val="nil"/>
                    <w:tr2bl w:val="nil"/>
                  </w:tcBorders>
                  <w:noWrap w:val="0"/>
                  <w:vAlign w:val="center"/>
                </w:tcPr>
                <w:p w14:paraId="7C9DF4CF">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textAlignment w:val="auto"/>
                    <w:rPr>
                      <w:rFonts w:hint="eastAsia" w:ascii="Times New Roman" w:hAnsi="Times New Roman" w:eastAsia="宋体" w:cs="Times New Roman"/>
                      <w:b/>
                      <w:bCs w:val="0"/>
                      <w:color w:val="auto"/>
                      <w:kern w:val="2"/>
                      <w:sz w:val="21"/>
                      <w:szCs w:val="21"/>
                    </w:rPr>
                  </w:pPr>
                  <w:r>
                    <w:rPr>
                      <w:rFonts w:hint="eastAsia" w:ascii="宋体" w:hAnsi="宋体" w:eastAsia="宋体" w:cs="宋体"/>
                      <w:b/>
                      <w:bCs w:val="0"/>
                      <w:color w:val="auto"/>
                      <w:kern w:val="2"/>
                      <w:sz w:val="21"/>
                      <w:szCs w:val="21"/>
                      <w:lang w:val="en-US" w:eastAsia="zh-CN" w:bidi="ar"/>
                    </w:rPr>
                    <w:t>设备数量</w:t>
                  </w:r>
                </w:p>
              </w:tc>
              <w:tc>
                <w:tcPr>
                  <w:tcW w:w="1702" w:type="dxa"/>
                  <w:gridSpan w:val="3"/>
                  <w:tcBorders>
                    <w:tl2br w:val="nil"/>
                    <w:tr2bl w:val="nil"/>
                  </w:tcBorders>
                  <w:noWrap w:val="0"/>
                  <w:vAlign w:val="center"/>
                </w:tcPr>
                <w:p w14:paraId="1690F3E2">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auto"/>
                      <w:kern w:val="2"/>
                      <w:sz w:val="21"/>
                      <w:szCs w:val="21"/>
                    </w:rPr>
                  </w:pPr>
                  <w:r>
                    <w:rPr>
                      <w:rFonts w:hint="eastAsia" w:ascii="宋体" w:hAnsi="宋体" w:eastAsia="宋体" w:cs="宋体"/>
                      <w:b/>
                      <w:bCs w:val="0"/>
                      <w:color w:val="auto"/>
                      <w:kern w:val="2"/>
                      <w:sz w:val="21"/>
                      <w:szCs w:val="21"/>
                      <w:lang w:val="en-US" w:eastAsia="zh-CN" w:bidi="ar"/>
                    </w:rPr>
                    <w:t>空间相对位置</w:t>
                  </w:r>
                </w:p>
              </w:tc>
              <w:tc>
                <w:tcPr>
                  <w:tcW w:w="2282" w:type="dxa"/>
                  <w:gridSpan w:val="3"/>
                  <w:tcBorders>
                    <w:tl2br w:val="nil"/>
                    <w:tr2bl w:val="nil"/>
                  </w:tcBorders>
                  <w:noWrap w:val="0"/>
                  <w:vAlign w:val="center"/>
                </w:tcPr>
                <w:p w14:paraId="75A48E14">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textAlignment w:val="auto"/>
                    <w:rPr>
                      <w:rFonts w:hint="eastAsia" w:ascii="Times New Roman" w:hAnsi="Times New Roman" w:eastAsia="宋体" w:cs="Times New Roman"/>
                      <w:b/>
                      <w:bCs w:val="0"/>
                      <w:color w:val="auto"/>
                      <w:kern w:val="2"/>
                      <w:sz w:val="21"/>
                      <w:szCs w:val="21"/>
                    </w:rPr>
                  </w:pPr>
                  <w:r>
                    <w:rPr>
                      <w:rFonts w:hint="eastAsia" w:ascii="宋体" w:hAnsi="宋体" w:eastAsia="宋体" w:cs="宋体"/>
                      <w:b/>
                      <w:bCs w:val="0"/>
                      <w:color w:val="auto"/>
                      <w:kern w:val="2"/>
                      <w:sz w:val="21"/>
                      <w:szCs w:val="21"/>
                      <w:lang w:val="en-US" w:eastAsia="zh-CN" w:bidi="ar"/>
                    </w:rPr>
                    <w:t>声源源强</w:t>
                  </w:r>
                </w:p>
              </w:tc>
              <w:tc>
                <w:tcPr>
                  <w:tcW w:w="1333" w:type="dxa"/>
                  <w:vMerge w:val="restart"/>
                  <w:tcBorders>
                    <w:tl2br w:val="nil"/>
                    <w:tr2bl w:val="nil"/>
                  </w:tcBorders>
                  <w:noWrap w:val="0"/>
                  <w:vAlign w:val="center"/>
                </w:tcPr>
                <w:p w14:paraId="16336B64">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auto"/>
                      <w:kern w:val="2"/>
                      <w:sz w:val="21"/>
                      <w:szCs w:val="21"/>
                    </w:rPr>
                  </w:pPr>
                  <w:r>
                    <w:rPr>
                      <w:rFonts w:hint="eastAsia" w:ascii="宋体" w:hAnsi="宋体" w:eastAsia="宋体" w:cs="宋体"/>
                      <w:b/>
                      <w:bCs w:val="0"/>
                      <w:color w:val="auto"/>
                      <w:kern w:val="2"/>
                      <w:sz w:val="21"/>
                      <w:szCs w:val="21"/>
                      <w:lang w:val="en-US" w:eastAsia="zh-CN" w:bidi="ar"/>
                    </w:rPr>
                    <w:t>声源控制措施</w:t>
                  </w:r>
                </w:p>
              </w:tc>
              <w:tc>
                <w:tcPr>
                  <w:tcW w:w="1166" w:type="dxa"/>
                  <w:vMerge w:val="restart"/>
                  <w:tcBorders>
                    <w:tl2br w:val="nil"/>
                    <w:tr2bl w:val="nil"/>
                  </w:tcBorders>
                  <w:noWrap w:val="0"/>
                  <w:vAlign w:val="center"/>
                </w:tcPr>
                <w:p w14:paraId="7937BB2D">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auto"/>
                      <w:kern w:val="2"/>
                      <w:sz w:val="21"/>
                      <w:szCs w:val="21"/>
                    </w:rPr>
                  </w:pPr>
                  <w:r>
                    <w:rPr>
                      <w:rFonts w:hint="eastAsia" w:ascii="宋体" w:hAnsi="宋体" w:eastAsia="宋体" w:cs="宋体"/>
                      <w:b/>
                      <w:bCs w:val="0"/>
                      <w:color w:val="auto"/>
                      <w:kern w:val="2"/>
                      <w:sz w:val="21"/>
                      <w:szCs w:val="21"/>
                      <w:lang w:val="en-US" w:eastAsia="zh-CN" w:bidi="ar"/>
                    </w:rPr>
                    <w:t>运行时段</w:t>
                  </w:r>
                </w:p>
              </w:tc>
            </w:tr>
            <w:tr w14:paraId="56DDF3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96" w:type="dxa"/>
                  <w:vMerge w:val="continue"/>
                  <w:tcBorders>
                    <w:tl2br w:val="nil"/>
                    <w:tr2bl w:val="nil"/>
                  </w:tcBorders>
                  <w:noWrap w:val="0"/>
                  <w:vAlign w:val="center"/>
                </w:tcPr>
                <w:p w14:paraId="40AF7D59">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sz w:val="20"/>
                      <w:szCs w:val="20"/>
                    </w:rPr>
                  </w:pPr>
                </w:p>
              </w:tc>
              <w:tc>
                <w:tcPr>
                  <w:tcW w:w="598" w:type="dxa"/>
                  <w:vMerge w:val="continue"/>
                  <w:tcBorders>
                    <w:tl2br w:val="nil"/>
                    <w:tr2bl w:val="nil"/>
                  </w:tcBorders>
                  <w:noWrap w:val="0"/>
                  <w:vAlign w:val="center"/>
                </w:tcPr>
                <w:p w14:paraId="6594DC9C">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textAlignment w:val="auto"/>
                    <w:rPr>
                      <w:rFonts w:hint="default" w:ascii="Times New Roman" w:hAnsi="Times New Roman" w:eastAsia="宋体" w:cs="Times New Roman"/>
                      <w:color w:val="auto"/>
                      <w:sz w:val="20"/>
                      <w:szCs w:val="20"/>
                    </w:rPr>
                  </w:pPr>
                </w:p>
              </w:tc>
              <w:tc>
                <w:tcPr>
                  <w:tcW w:w="600" w:type="dxa"/>
                  <w:vMerge w:val="continue"/>
                  <w:tcBorders>
                    <w:tl2br w:val="nil"/>
                    <w:tr2bl w:val="nil"/>
                  </w:tcBorders>
                  <w:noWrap w:val="0"/>
                  <w:vAlign w:val="center"/>
                </w:tcPr>
                <w:p w14:paraId="5BC8FED5">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textAlignment w:val="auto"/>
                    <w:rPr>
                      <w:rFonts w:hint="default" w:ascii="Times New Roman" w:hAnsi="Times New Roman" w:eastAsia="宋体" w:cs="Times New Roman"/>
                      <w:color w:val="auto"/>
                      <w:sz w:val="20"/>
                      <w:szCs w:val="20"/>
                    </w:rPr>
                  </w:pPr>
                </w:p>
              </w:tc>
              <w:tc>
                <w:tcPr>
                  <w:tcW w:w="557" w:type="dxa"/>
                  <w:tcBorders>
                    <w:tl2br w:val="nil"/>
                    <w:tr2bl w:val="nil"/>
                  </w:tcBorders>
                  <w:noWrap w:val="0"/>
                  <w:vAlign w:val="center"/>
                </w:tcPr>
                <w:p w14:paraId="635C5034">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eastAsia"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X</w:t>
                  </w:r>
                </w:p>
              </w:tc>
              <w:tc>
                <w:tcPr>
                  <w:tcW w:w="585" w:type="dxa"/>
                  <w:tcBorders>
                    <w:tl2br w:val="nil"/>
                    <w:tr2bl w:val="nil"/>
                  </w:tcBorders>
                  <w:noWrap w:val="0"/>
                  <w:vAlign w:val="center"/>
                </w:tcPr>
                <w:p w14:paraId="0D4F879D">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Y</w:t>
                  </w:r>
                </w:p>
              </w:tc>
              <w:tc>
                <w:tcPr>
                  <w:tcW w:w="560" w:type="dxa"/>
                  <w:tcBorders>
                    <w:tl2br w:val="nil"/>
                    <w:tr2bl w:val="nil"/>
                  </w:tcBorders>
                  <w:noWrap w:val="0"/>
                  <w:vAlign w:val="center"/>
                </w:tcPr>
                <w:p w14:paraId="09E28F4B">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Z</w:t>
                  </w:r>
                </w:p>
              </w:tc>
              <w:tc>
                <w:tcPr>
                  <w:tcW w:w="870" w:type="dxa"/>
                  <w:tcBorders>
                    <w:tl2br w:val="nil"/>
                    <w:tr2bl w:val="nil"/>
                  </w:tcBorders>
                  <w:noWrap w:val="0"/>
                  <w:vAlign w:val="center"/>
                </w:tcPr>
                <w:p w14:paraId="058647BF">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eastAsia" w:ascii="宋体" w:hAnsi="宋体" w:eastAsia="宋体" w:cs="宋体"/>
                      <w:b/>
                      <w:bCs/>
                      <w:color w:val="auto"/>
                      <w:kern w:val="2"/>
                      <w:sz w:val="21"/>
                      <w:szCs w:val="21"/>
                      <w:lang w:val="en-US" w:eastAsia="zh-CN" w:bidi="ar"/>
                    </w:rPr>
                  </w:pPr>
                  <w:r>
                    <w:rPr>
                      <w:rFonts w:hint="eastAsia" w:ascii="宋体" w:hAnsi="宋体" w:eastAsia="宋体" w:cs="宋体"/>
                      <w:b/>
                      <w:bCs/>
                      <w:color w:val="auto"/>
                      <w:kern w:val="2"/>
                      <w:sz w:val="21"/>
                      <w:szCs w:val="21"/>
                      <w:lang w:val="en-US" w:eastAsia="zh-CN" w:bidi="ar"/>
                    </w:rPr>
                    <w:t>声功率级</w:t>
                  </w:r>
                </w:p>
                <w:p w14:paraId="4C9B912E">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dB(A)</w:t>
                  </w:r>
                </w:p>
              </w:tc>
              <w:tc>
                <w:tcPr>
                  <w:tcW w:w="1412" w:type="dxa"/>
                  <w:gridSpan w:val="2"/>
                  <w:tcBorders>
                    <w:tl2br w:val="nil"/>
                    <w:tr2bl w:val="nil"/>
                  </w:tcBorders>
                  <w:noWrap w:val="0"/>
                  <w:vAlign w:val="center"/>
                </w:tcPr>
                <w:p w14:paraId="349141EE">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eastAsia" w:ascii="宋体" w:hAnsi="宋体" w:eastAsia="宋体" w:cs="宋体"/>
                      <w:b/>
                      <w:bCs/>
                      <w:color w:val="auto"/>
                      <w:kern w:val="2"/>
                      <w:sz w:val="21"/>
                      <w:szCs w:val="21"/>
                      <w:lang w:val="en-US" w:eastAsia="zh-CN" w:bidi="ar"/>
                    </w:rPr>
                  </w:pPr>
                  <w:r>
                    <w:rPr>
                      <w:rFonts w:hint="eastAsia" w:ascii="宋体" w:hAnsi="宋体" w:eastAsia="宋体" w:cs="宋体"/>
                      <w:b/>
                      <w:bCs/>
                      <w:color w:val="auto"/>
                      <w:kern w:val="2"/>
                      <w:sz w:val="21"/>
                      <w:szCs w:val="21"/>
                      <w:lang w:val="en-US" w:eastAsia="zh-CN" w:bidi="ar"/>
                    </w:rPr>
                    <w:t>距厂界距离</w:t>
                  </w:r>
                </w:p>
                <w:p w14:paraId="164925B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rPr>
                  </w:pPr>
                  <w:r>
                    <w:rPr>
                      <w:rFonts w:hint="eastAsia" w:cs="Times New Roman"/>
                      <w:b/>
                      <w:bCs/>
                      <w:color w:val="auto"/>
                      <w:kern w:val="2"/>
                      <w:sz w:val="21"/>
                      <w:szCs w:val="21"/>
                      <w:lang w:val="en-US" w:eastAsia="zh-CN" w:bidi="ar"/>
                    </w:rPr>
                    <w:t>/</w:t>
                  </w:r>
                  <w:r>
                    <w:rPr>
                      <w:rFonts w:hint="default" w:ascii="Times New Roman" w:hAnsi="Times New Roman" w:eastAsia="宋体" w:cs="Times New Roman"/>
                      <w:b/>
                      <w:bCs/>
                      <w:color w:val="auto"/>
                      <w:kern w:val="2"/>
                      <w:sz w:val="21"/>
                      <w:szCs w:val="21"/>
                      <w:lang w:val="en-US" w:eastAsia="zh-CN" w:bidi="ar"/>
                    </w:rPr>
                    <w:t>m</w:t>
                  </w:r>
                </w:p>
              </w:tc>
              <w:tc>
                <w:tcPr>
                  <w:tcW w:w="1333" w:type="dxa"/>
                  <w:vMerge w:val="continue"/>
                  <w:tcBorders>
                    <w:tl2br w:val="nil"/>
                    <w:tr2bl w:val="nil"/>
                  </w:tcBorders>
                  <w:noWrap w:val="0"/>
                  <w:vAlign w:val="center"/>
                </w:tcPr>
                <w:p w14:paraId="6B2D410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textAlignment w:val="auto"/>
                    <w:rPr>
                      <w:rFonts w:hint="default" w:ascii="Times New Roman" w:hAnsi="Times New Roman" w:eastAsia="宋体" w:cs="Times New Roman"/>
                      <w:color w:val="auto"/>
                      <w:sz w:val="20"/>
                      <w:szCs w:val="20"/>
                    </w:rPr>
                  </w:pPr>
                </w:p>
              </w:tc>
              <w:tc>
                <w:tcPr>
                  <w:tcW w:w="1166" w:type="dxa"/>
                  <w:vMerge w:val="continue"/>
                  <w:tcBorders>
                    <w:tl2br w:val="nil"/>
                    <w:tr2bl w:val="nil"/>
                  </w:tcBorders>
                  <w:noWrap w:val="0"/>
                  <w:vAlign w:val="center"/>
                </w:tcPr>
                <w:p w14:paraId="4AC7B99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textAlignment w:val="auto"/>
                    <w:rPr>
                      <w:rFonts w:hint="default" w:ascii="Times New Roman" w:hAnsi="Times New Roman" w:eastAsia="宋体" w:cs="Times New Roman"/>
                      <w:color w:val="auto"/>
                      <w:sz w:val="20"/>
                      <w:szCs w:val="20"/>
                    </w:rPr>
                  </w:pPr>
                </w:p>
              </w:tc>
            </w:tr>
            <w:tr w14:paraId="0FB47C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96" w:type="dxa"/>
                  <w:vMerge w:val="restart"/>
                  <w:tcBorders>
                    <w:tl2br w:val="nil"/>
                    <w:tr2bl w:val="nil"/>
                  </w:tcBorders>
                  <w:noWrap w:val="0"/>
                  <w:vAlign w:val="center"/>
                </w:tcPr>
                <w:p w14:paraId="1D9FE07B">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exact"/>
                    <w:ind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w:t>
                  </w:r>
                </w:p>
              </w:tc>
              <w:tc>
                <w:tcPr>
                  <w:tcW w:w="598" w:type="dxa"/>
                  <w:vMerge w:val="restart"/>
                  <w:tcBorders>
                    <w:tl2br w:val="nil"/>
                    <w:tr2bl w:val="nil"/>
                  </w:tcBorders>
                  <w:noWrap w:val="0"/>
                  <w:vAlign w:val="center"/>
                </w:tcPr>
                <w:p w14:paraId="0284E386">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rPr>
                    <w:t>冰水机组</w:t>
                  </w:r>
                </w:p>
              </w:tc>
              <w:tc>
                <w:tcPr>
                  <w:tcW w:w="600" w:type="dxa"/>
                  <w:vMerge w:val="restart"/>
                  <w:tcBorders>
                    <w:tl2br w:val="nil"/>
                    <w:tr2bl w:val="nil"/>
                  </w:tcBorders>
                  <w:noWrap w:val="0"/>
                  <w:vAlign w:val="center"/>
                </w:tcPr>
                <w:p w14:paraId="7983D7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r>
                    <w:rPr>
                      <w:rFonts w:hint="eastAsia" w:ascii="Times New Roman" w:hAnsi="Times New Roman" w:eastAsia="宋体" w:cs="Times New Roman"/>
                      <w:color w:val="auto"/>
                      <w:kern w:val="2"/>
                      <w:sz w:val="21"/>
                      <w:szCs w:val="21"/>
                      <w:lang w:val="en-US" w:eastAsia="zh-CN" w:bidi="ar"/>
                    </w:rPr>
                    <w:t>1</w:t>
                  </w:r>
                </w:p>
              </w:tc>
              <w:tc>
                <w:tcPr>
                  <w:tcW w:w="557" w:type="dxa"/>
                  <w:vMerge w:val="restart"/>
                  <w:tcBorders>
                    <w:tl2br w:val="nil"/>
                    <w:tr2bl w:val="nil"/>
                  </w:tcBorders>
                  <w:noWrap w:val="0"/>
                  <w:vAlign w:val="center"/>
                </w:tcPr>
                <w:p w14:paraId="29EB7528">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30</w:t>
                  </w:r>
                </w:p>
              </w:tc>
              <w:tc>
                <w:tcPr>
                  <w:tcW w:w="585" w:type="dxa"/>
                  <w:vMerge w:val="restart"/>
                  <w:tcBorders>
                    <w:tl2br w:val="nil"/>
                    <w:tr2bl w:val="nil"/>
                  </w:tcBorders>
                  <w:noWrap w:val="0"/>
                  <w:vAlign w:val="center"/>
                </w:tcPr>
                <w:p w14:paraId="7E28B9B9">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-4</w:t>
                  </w:r>
                </w:p>
              </w:tc>
              <w:tc>
                <w:tcPr>
                  <w:tcW w:w="560" w:type="dxa"/>
                  <w:vMerge w:val="restart"/>
                  <w:tcBorders>
                    <w:tl2br w:val="nil"/>
                    <w:tr2bl w:val="nil"/>
                  </w:tcBorders>
                  <w:noWrap w:val="0"/>
                  <w:vAlign w:val="center"/>
                </w:tcPr>
                <w:p w14:paraId="39E9DF6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r>
                    <w:rPr>
                      <w:rFonts w:hint="eastAsia" w:cs="Times New Roman"/>
                      <w:color w:val="auto"/>
                      <w:kern w:val="2"/>
                      <w:sz w:val="21"/>
                      <w:szCs w:val="21"/>
                      <w:lang w:val="en-US" w:eastAsia="zh-CN" w:bidi="ar"/>
                    </w:rPr>
                    <w:t>11</w:t>
                  </w:r>
                </w:p>
              </w:tc>
              <w:tc>
                <w:tcPr>
                  <w:tcW w:w="870" w:type="dxa"/>
                  <w:vMerge w:val="restart"/>
                  <w:tcBorders>
                    <w:tl2br w:val="nil"/>
                    <w:tr2bl w:val="nil"/>
                  </w:tcBorders>
                  <w:noWrap w:val="0"/>
                  <w:vAlign w:val="center"/>
                </w:tcPr>
                <w:p w14:paraId="7A650C04">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r>
                    <w:rPr>
                      <w:rFonts w:hint="eastAsia" w:cs="Times New Roman"/>
                      <w:color w:val="auto"/>
                      <w:kern w:val="2"/>
                      <w:sz w:val="21"/>
                      <w:szCs w:val="21"/>
                      <w:lang w:val="en-US" w:eastAsia="zh-CN" w:bidi="ar"/>
                    </w:rPr>
                    <w:t>85</w:t>
                  </w:r>
                </w:p>
              </w:tc>
              <w:tc>
                <w:tcPr>
                  <w:tcW w:w="770" w:type="dxa"/>
                  <w:tcBorders>
                    <w:tl2br w:val="nil"/>
                    <w:tr2bl w:val="nil"/>
                  </w:tcBorders>
                  <w:noWrap w:val="0"/>
                  <w:vAlign w:val="center"/>
                </w:tcPr>
                <w:p w14:paraId="7766C5FD">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color w:val="auto"/>
                      <w:kern w:val="2"/>
                      <w:sz w:val="21"/>
                      <w:szCs w:val="21"/>
                      <w:lang w:val="en-US" w:eastAsia="zh-CN" w:bidi="ar"/>
                    </w:rPr>
                    <w:t>东</w:t>
                  </w:r>
                </w:p>
              </w:tc>
              <w:tc>
                <w:tcPr>
                  <w:tcW w:w="642" w:type="dxa"/>
                  <w:tcBorders>
                    <w:tl2br w:val="nil"/>
                    <w:tr2bl w:val="nil"/>
                  </w:tcBorders>
                  <w:noWrap w:val="0"/>
                  <w:vAlign w:val="center"/>
                </w:tcPr>
                <w:p w14:paraId="61B6612D">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30</w:t>
                  </w:r>
                </w:p>
              </w:tc>
              <w:tc>
                <w:tcPr>
                  <w:tcW w:w="1333" w:type="dxa"/>
                  <w:vMerge w:val="restart"/>
                  <w:tcBorders>
                    <w:tl2br w:val="nil"/>
                    <w:tr2bl w:val="nil"/>
                  </w:tcBorders>
                  <w:noWrap w:val="0"/>
                  <w:vAlign w:val="center"/>
                </w:tcPr>
                <w:p w14:paraId="2898460F">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rPr>
                  </w:pPr>
                  <w:r>
                    <w:rPr>
                      <w:rFonts w:hint="eastAsia" w:ascii="宋体" w:hAnsi="宋体" w:eastAsia="宋体" w:cs="宋体"/>
                      <w:color w:val="auto"/>
                      <w:kern w:val="2"/>
                      <w:sz w:val="21"/>
                      <w:szCs w:val="21"/>
                      <w:lang w:val="en-US" w:eastAsia="zh-CN" w:bidi="ar"/>
                    </w:rPr>
                    <w:t>基础减振、管道外壳阻尼、软连接；消声器；隔声罩</w:t>
                  </w:r>
                </w:p>
              </w:tc>
              <w:tc>
                <w:tcPr>
                  <w:tcW w:w="1166" w:type="dxa"/>
                  <w:vMerge w:val="restart"/>
                  <w:tcBorders>
                    <w:tl2br w:val="nil"/>
                    <w:tr2bl w:val="nil"/>
                  </w:tcBorders>
                  <w:noWrap w:val="0"/>
                  <w:vAlign w:val="center"/>
                </w:tcPr>
                <w:p w14:paraId="66C81B79">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highlight w:val="none"/>
                      <w:lang w:val="en-US" w:eastAsia="zh-CN" w:bidi="ar"/>
                    </w:rPr>
                    <w:t>0</w:t>
                  </w:r>
                  <w:r>
                    <w:rPr>
                      <w:rFonts w:hint="eastAsia" w:cs="Times New Roman"/>
                      <w:color w:val="auto"/>
                      <w:kern w:val="2"/>
                      <w:sz w:val="21"/>
                      <w:szCs w:val="21"/>
                      <w:highlight w:val="none"/>
                      <w:lang w:val="en-US" w:eastAsia="zh-CN" w:bidi="ar"/>
                    </w:rPr>
                    <w:t>9</w:t>
                  </w:r>
                  <w:r>
                    <w:rPr>
                      <w:rFonts w:hint="default" w:ascii="Times New Roman" w:hAnsi="Times New Roman" w:eastAsia="宋体" w:cs="Times New Roman"/>
                      <w:color w:val="auto"/>
                      <w:kern w:val="2"/>
                      <w:sz w:val="21"/>
                      <w:szCs w:val="21"/>
                      <w:highlight w:val="none"/>
                      <w:lang w:val="en-US" w:eastAsia="zh-CN" w:bidi="ar"/>
                    </w:rPr>
                    <w:t>:00~</w:t>
                  </w:r>
                  <w:r>
                    <w:rPr>
                      <w:rFonts w:hint="eastAsia" w:cs="Times New Roman"/>
                      <w:color w:val="auto"/>
                      <w:kern w:val="2"/>
                      <w:sz w:val="21"/>
                      <w:szCs w:val="21"/>
                      <w:highlight w:val="none"/>
                      <w:lang w:val="en-US" w:eastAsia="zh-CN" w:bidi="ar"/>
                    </w:rPr>
                    <w:t>17</w:t>
                  </w:r>
                  <w:r>
                    <w:rPr>
                      <w:rFonts w:hint="default" w:ascii="Times New Roman" w:hAnsi="Times New Roman" w:eastAsia="宋体" w:cs="Times New Roman"/>
                      <w:color w:val="auto"/>
                      <w:kern w:val="2"/>
                      <w:sz w:val="21"/>
                      <w:szCs w:val="21"/>
                      <w:highlight w:val="none"/>
                      <w:lang w:val="en-US" w:eastAsia="zh-CN" w:bidi="ar"/>
                    </w:rPr>
                    <w:t>:00</w:t>
                  </w:r>
                </w:p>
              </w:tc>
            </w:tr>
            <w:tr w14:paraId="5BBC1F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96" w:type="dxa"/>
                  <w:vMerge w:val="continue"/>
                  <w:tcBorders>
                    <w:tl2br w:val="nil"/>
                    <w:tr2bl w:val="nil"/>
                  </w:tcBorders>
                  <w:noWrap w:val="0"/>
                  <w:vAlign w:val="center"/>
                </w:tcPr>
                <w:p w14:paraId="569C48B7">
                  <w:pPr>
                    <w:keepNext w:val="0"/>
                    <w:keepLines w:val="0"/>
                    <w:pageBreakBefore w:val="0"/>
                    <w:widowControl w:val="0"/>
                    <w:numPr>
                      <w:ilvl w:val="0"/>
                      <w:numId w:val="7"/>
                    </w:numPr>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firstLine="0" w:firstLineChars="0"/>
                    <w:jc w:val="center"/>
                    <w:rPr>
                      <w:rFonts w:hint="eastAsia" w:ascii="Times New Roman" w:hAnsi="Times New Roman" w:eastAsia="宋体" w:cs="Times New Roman"/>
                      <w:color w:val="auto"/>
                      <w:kern w:val="0"/>
                      <w:sz w:val="21"/>
                      <w:szCs w:val="21"/>
                      <w:lang w:val="en-US" w:eastAsia="zh-CN" w:bidi="ar-SA"/>
                    </w:rPr>
                  </w:pPr>
                </w:p>
              </w:tc>
              <w:tc>
                <w:tcPr>
                  <w:tcW w:w="598" w:type="dxa"/>
                  <w:vMerge w:val="continue"/>
                  <w:tcBorders>
                    <w:tl2br w:val="nil"/>
                    <w:tr2bl w:val="nil"/>
                  </w:tcBorders>
                  <w:noWrap w:val="0"/>
                  <w:vAlign w:val="center"/>
                </w:tcPr>
                <w:p w14:paraId="1E41D52F">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eastAsia" w:ascii="Times New Roman" w:hAnsi="Times New Roman" w:eastAsia="宋体" w:cs="Times New Roman"/>
                      <w:color w:val="auto"/>
                      <w:kern w:val="2"/>
                      <w:sz w:val="21"/>
                      <w:szCs w:val="21"/>
                      <w:lang w:val="en-US" w:eastAsia="zh-CN"/>
                    </w:rPr>
                  </w:pPr>
                </w:p>
              </w:tc>
              <w:tc>
                <w:tcPr>
                  <w:tcW w:w="600" w:type="dxa"/>
                  <w:vMerge w:val="continue"/>
                  <w:tcBorders>
                    <w:tl2br w:val="nil"/>
                    <w:tr2bl w:val="nil"/>
                  </w:tcBorders>
                  <w:noWrap w:val="0"/>
                  <w:vAlign w:val="center"/>
                </w:tcPr>
                <w:p w14:paraId="27D3D8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p>
              </w:tc>
              <w:tc>
                <w:tcPr>
                  <w:tcW w:w="557" w:type="dxa"/>
                  <w:vMerge w:val="continue"/>
                  <w:tcBorders>
                    <w:tl2br w:val="nil"/>
                    <w:tr2bl w:val="nil"/>
                  </w:tcBorders>
                  <w:noWrap w:val="0"/>
                  <w:vAlign w:val="center"/>
                </w:tcPr>
                <w:p w14:paraId="7B7EE7AC">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rPr>
                  </w:pPr>
                </w:p>
              </w:tc>
              <w:tc>
                <w:tcPr>
                  <w:tcW w:w="585" w:type="dxa"/>
                  <w:vMerge w:val="continue"/>
                  <w:tcBorders>
                    <w:tl2br w:val="nil"/>
                    <w:tr2bl w:val="nil"/>
                  </w:tcBorders>
                  <w:noWrap w:val="0"/>
                  <w:vAlign w:val="center"/>
                </w:tcPr>
                <w:p w14:paraId="3DF7E19A">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eastAsia" w:ascii="Times New Roman" w:hAnsi="Times New Roman" w:eastAsia="宋体" w:cs="Times New Roman"/>
                      <w:color w:val="auto"/>
                      <w:kern w:val="2"/>
                      <w:sz w:val="21"/>
                      <w:szCs w:val="21"/>
                      <w:lang w:val="en-US" w:eastAsia="zh-CN"/>
                    </w:rPr>
                  </w:pPr>
                </w:p>
              </w:tc>
              <w:tc>
                <w:tcPr>
                  <w:tcW w:w="560" w:type="dxa"/>
                  <w:vMerge w:val="continue"/>
                  <w:tcBorders>
                    <w:tl2br w:val="nil"/>
                    <w:tr2bl w:val="nil"/>
                  </w:tcBorders>
                  <w:noWrap w:val="0"/>
                  <w:vAlign w:val="center"/>
                </w:tcPr>
                <w:p w14:paraId="05C021D1">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p>
              </w:tc>
              <w:tc>
                <w:tcPr>
                  <w:tcW w:w="870" w:type="dxa"/>
                  <w:vMerge w:val="continue"/>
                  <w:tcBorders>
                    <w:tl2br w:val="nil"/>
                    <w:tr2bl w:val="nil"/>
                  </w:tcBorders>
                  <w:noWrap w:val="0"/>
                  <w:vAlign w:val="center"/>
                </w:tcPr>
                <w:p w14:paraId="654A501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p>
              </w:tc>
              <w:tc>
                <w:tcPr>
                  <w:tcW w:w="770" w:type="dxa"/>
                  <w:tcBorders>
                    <w:tl2br w:val="nil"/>
                    <w:tr2bl w:val="nil"/>
                  </w:tcBorders>
                  <w:noWrap w:val="0"/>
                  <w:vAlign w:val="center"/>
                </w:tcPr>
                <w:p w14:paraId="22998FDA">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color w:val="auto"/>
                      <w:kern w:val="2"/>
                      <w:sz w:val="21"/>
                      <w:szCs w:val="21"/>
                      <w:lang w:val="en-US" w:eastAsia="zh-CN" w:bidi="ar"/>
                    </w:rPr>
                    <w:t>南</w:t>
                  </w:r>
                </w:p>
              </w:tc>
              <w:tc>
                <w:tcPr>
                  <w:tcW w:w="642" w:type="dxa"/>
                  <w:tcBorders>
                    <w:tl2br w:val="nil"/>
                    <w:tr2bl w:val="nil"/>
                  </w:tcBorders>
                  <w:noWrap w:val="0"/>
                  <w:vAlign w:val="center"/>
                </w:tcPr>
                <w:p w14:paraId="2C459BCD">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32</w:t>
                  </w:r>
                </w:p>
              </w:tc>
              <w:tc>
                <w:tcPr>
                  <w:tcW w:w="1333" w:type="dxa"/>
                  <w:vMerge w:val="continue"/>
                  <w:tcBorders>
                    <w:tl2br w:val="nil"/>
                    <w:tr2bl w:val="nil"/>
                  </w:tcBorders>
                  <w:noWrap w:val="0"/>
                  <w:vAlign w:val="center"/>
                </w:tcPr>
                <w:p w14:paraId="2267C6AE">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eastAsia" w:ascii="宋体" w:hAnsi="宋体" w:eastAsia="宋体" w:cs="宋体"/>
                      <w:color w:val="auto"/>
                      <w:kern w:val="2"/>
                      <w:sz w:val="21"/>
                      <w:szCs w:val="21"/>
                      <w:lang w:val="en-US" w:eastAsia="zh-CN" w:bidi="ar"/>
                    </w:rPr>
                  </w:pPr>
                </w:p>
              </w:tc>
              <w:tc>
                <w:tcPr>
                  <w:tcW w:w="1166" w:type="dxa"/>
                  <w:vMerge w:val="continue"/>
                  <w:tcBorders>
                    <w:tl2br w:val="nil"/>
                    <w:tr2bl w:val="nil"/>
                  </w:tcBorders>
                  <w:noWrap w:val="0"/>
                  <w:vAlign w:val="center"/>
                </w:tcPr>
                <w:p w14:paraId="3562E2C5">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p>
              </w:tc>
            </w:tr>
            <w:tr w14:paraId="064251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96" w:type="dxa"/>
                  <w:vMerge w:val="continue"/>
                  <w:tcBorders>
                    <w:tl2br w:val="nil"/>
                    <w:tr2bl w:val="nil"/>
                  </w:tcBorders>
                  <w:noWrap w:val="0"/>
                  <w:vAlign w:val="center"/>
                </w:tcPr>
                <w:p w14:paraId="222BDB1F">
                  <w:pPr>
                    <w:keepNext w:val="0"/>
                    <w:keepLines w:val="0"/>
                    <w:pageBreakBefore w:val="0"/>
                    <w:widowControl w:val="0"/>
                    <w:numPr>
                      <w:ilvl w:val="0"/>
                      <w:numId w:val="7"/>
                    </w:numPr>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firstLine="0" w:firstLineChars="0"/>
                    <w:jc w:val="center"/>
                    <w:rPr>
                      <w:rFonts w:hint="eastAsia" w:ascii="Times New Roman" w:hAnsi="Times New Roman" w:eastAsia="宋体" w:cs="Times New Roman"/>
                      <w:color w:val="auto"/>
                      <w:kern w:val="0"/>
                      <w:sz w:val="21"/>
                      <w:szCs w:val="21"/>
                      <w:lang w:val="en-US" w:eastAsia="zh-CN" w:bidi="ar-SA"/>
                    </w:rPr>
                  </w:pPr>
                </w:p>
              </w:tc>
              <w:tc>
                <w:tcPr>
                  <w:tcW w:w="598" w:type="dxa"/>
                  <w:vMerge w:val="continue"/>
                  <w:tcBorders>
                    <w:tl2br w:val="nil"/>
                    <w:tr2bl w:val="nil"/>
                  </w:tcBorders>
                  <w:noWrap w:val="0"/>
                  <w:vAlign w:val="center"/>
                </w:tcPr>
                <w:p w14:paraId="4519AE2C">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eastAsia" w:ascii="Times New Roman" w:hAnsi="Times New Roman" w:eastAsia="宋体" w:cs="Times New Roman"/>
                      <w:color w:val="auto"/>
                      <w:kern w:val="2"/>
                      <w:sz w:val="21"/>
                      <w:szCs w:val="21"/>
                      <w:lang w:val="en-US" w:eastAsia="zh-CN"/>
                    </w:rPr>
                  </w:pPr>
                </w:p>
              </w:tc>
              <w:tc>
                <w:tcPr>
                  <w:tcW w:w="600" w:type="dxa"/>
                  <w:vMerge w:val="continue"/>
                  <w:tcBorders>
                    <w:tl2br w:val="nil"/>
                    <w:tr2bl w:val="nil"/>
                  </w:tcBorders>
                  <w:noWrap w:val="0"/>
                  <w:vAlign w:val="center"/>
                </w:tcPr>
                <w:p w14:paraId="288478B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p>
              </w:tc>
              <w:tc>
                <w:tcPr>
                  <w:tcW w:w="557" w:type="dxa"/>
                  <w:vMerge w:val="continue"/>
                  <w:tcBorders>
                    <w:tl2br w:val="nil"/>
                    <w:tr2bl w:val="nil"/>
                  </w:tcBorders>
                  <w:noWrap w:val="0"/>
                  <w:vAlign w:val="center"/>
                </w:tcPr>
                <w:p w14:paraId="5C883C9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rPr>
                  </w:pPr>
                </w:p>
              </w:tc>
              <w:tc>
                <w:tcPr>
                  <w:tcW w:w="585" w:type="dxa"/>
                  <w:vMerge w:val="continue"/>
                  <w:tcBorders>
                    <w:tl2br w:val="nil"/>
                    <w:tr2bl w:val="nil"/>
                  </w:tcBorders>
                  <w:noWrap w:val="0"/>
                  <w:vAlign w:val="center"/>
                </w:tcPr>
                <w:p w14:paraId="1E31E3F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eastAsia" w:ascii="Times New Roman" w:hAnsi="Times New Roman" w:eastAsia="宋体" w:cs="Times New Roman"/>
                      <w:color w:val="auto"/>
                      <w:kern w:val="2"/>
                      <w:sz w:val="21"/>
                      <w:szCs w:val="21"/>
                      <w:lang w:val="en-US" w:eastAsia="zh-CN"/>
                    </w:rPr>
                  </w:pPr>
                </w:p>
              </w:tc>
              <w:tc>
                <w:tcPr>
                  <w:tcW w:w="560" w:type="dxa"/>
                  <w:vMerge w:val="continue"/>
                  <w:tcBorders>
                    <w:tl2br w:val="nil"/>
                    <w:tr2bl w:val="nil"/>
                  </w:tcBorders>
                  <w:noWrap w:val="0"/>
                  <w:vAlign w:val="center"/>
                </w:tcPr>
                <w:p w14:paraId="54B245F5">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p>
              </w:tc>
              <w:tc>
                <w:tcPr>
                  <w:tcW w:w="870" w:type="dxa"/>
                  <w:vMerge w:val="continue"/>
                  <w:tcBorders>
                    <w:tl2br w:val="nil"/>
                    <w:tr2bl w:val="nil"/>
                  </w:tcBorders>
                  <w:noWrap w:val="0"/>
                  <w:vAlign w:val="center"/>
                </w:tcPr>
                <w:p w14:paraId="02EBE5C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p>
              </w:tc>
              <w:tc>
                <w:tcPr>
                  <w:tcW w:w="770" w:type="dxa"/>
                  <w:tcBorders>
                    <w:tl2br w:val="nil"/>
                    <w:tr2bl w:val="nil"/>
                  </w:tcBorders>
                  <w:noWrap w:val="0"/>
                  <w:vAlign w:val="center"/>
                </w:tcPr>
                <w:p w14:paraId="67D389DC">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color w:val="auto"/>
                      <w:kern w:val="2"/>
                      <w:sz w:val="21"/>
                      <w:szCs w:val="21"/>
                      <w:lang w:val="en-US" w:eastAsia="zh-CN" w:bidi="ar"/>
                    </w:rPr>
                    <w:t>西</w:t>
                  </w:r>
                </w:p>
              </w:tc>
              <w:tc>
                <w:tcPr>
                  <w:tcW w:w="642" w:type="dxa"/>
                  <w:tcBorders>
                    <w:tl2br w:val="nil"/>
                    <w:tr2bl w:val="nil"/>
                  </w:tcBorders>
                  <w:noWrap w:val="0"/>
                  <w:vAlign w:val="center"/>
                </w:tcPr>
                <w:p w14:paraId="180ABC7F">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27</w:t>
                  </w:r>
                </w:p>
              </w:tc>
              <w:tc>
                <w:tcPr>
                  <w:tcW w:w="1333" w:type="dxa"/>
                  <w:vMerge w:val="continue"/>
                  <w:tcBorders>
                    <w:tl2br w:val="nil"/>
                    <w:tr2bl w:val="nil"/>
                  </w:tcBorders>
                  <w:noWrap w:val="0"/>
                  <w:vAlign w:val="center"/>
                </w:tcPr>
                <w:p w14:paraId="6AACCAFB">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eastAsia" w:ascii="宋体" w:hAnsi="宋体" w:eastAsia="宋体" w:cs="宋体"/>
                      <w:color w:val="auto"/>
                      <w:kern w:val="2"/>
                      <w:sz w:val="21"/>
                      <w:szCs w:val="21"/>
                      <w:lang w:val="en-US" w:eastAsia="zh-CN" w:bidi="ar"/>
                    </w:rPr>
                  </w:pPr>
                </w:p>
              </w:tc>
              <w:tc>
                <w:tcPr>
                  <w:tcW w:w="1166" w:type="dxa"/>
                  <w:vMerge w:val="continue"/>
                  <w:tcBorders>
                    <w:tl2br w:val="nil"/>
                    <w:tr2bl w:val="nil"/>
                  </w:tcBorders>
                  <w:noWrap w:val="0"/>
                  <w:vAlign w:val="center"/>
                </w:tcPr>
                <w:p w14:paraId="1FBB3CA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p>
              </w:tc>
            </w:tr>
            <w:tr w14:paraId="08F4E2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96" w:type="dxa"/>
                  <w:vMerge w:val="continue"/>
                  <w:tcBorders>
                    <w:tl2br w:val="nil"/>
                    <w:tr2bl w:val="nil"/>
                  </w:tcBorders>
                  <w:noWrap w:val="0"/>
                  <w:vAlign w:val="center"/>
                </w:tcPr>
                <w:p w14:paraId="13596F18">
                  <w:pPr>
                    <w:keepNext w:val="0"/>
                    <w:keepLines w:val="0"/>
                    <w:pageBreakBefore w:val="0"/>
                    <w:widowControl w:val="0"/>
                    <w:numPr>
                      <w:ilvl w:val="0"/>
                      <w:numId w:val="7"/>
                    </w:numPr>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firstLine="0" w:firstLineChars="0"/>
                    <w:jc w:val="center"/>
                    <w:rPr>
                      <w:rFonts w:hint="eastAsia" w:ascii="Times New Roman" w:hAnsi="Times New Roman" w:eastAsia="宋体" w:cs="Times New Roman"/>
                      <w:color w:val="auto"/>
                      <w:kern w:val="0"/>
                      <w:sz w:val="21"/>
                      <w:szCs w:val="21"/>
                      <w:lang w:val="en-US" w:eastAsia="zh-CN" w:bidi="ar-SA"/>
                    </w:rPr>
                  </w:pPr>
                </w:p>
              </w:tc>
              <w:tc>
                <w:tcPr>
                  <w:tcW w:w="598" w:type="dxa"/>
                  <w:vMerge w:val="continue"/>
                  <w:tcBorders>
                    <w:tl2br w:val="nil"/>
                    <w:tr2bl w:val="nil"/>
                  </w:tcBorders>
                  <w:noWrap w:val="0"/>
                  <w:vAlign w:val="center"/>
                </w:tcPr>
                <w:p w14:paraId="6C97B11C">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eastAsia" w:ascii="Times New Roman" w:hAnsi="Times New Roman" w:eastAsia="宋体" w:cs="Times New Roman"/>
                      <w:color w:val="auto"/>
                      <w:kern w:val="2"/>
                      <w:sz w:val="21"/>
                      <w:szCs w:val="21"/>
                      <w:lang w:val="en-US" w:eastAsia="zh-CN"/>
                    </w:rPr>
                  </w:pPr>
                </w:p>
              </w:tc>
              <w:tc>
                <w:tcPr>
                  <w:tcW w:w="600" w:type="dxa"/>
                  <w:vMerge w:val="continue"/>
                  <w:tcBorders>
                    <w:tl2br w:val="nil"/>
                    <w:tr2bl w:val="nil"/>
                  </w:tcBorders>
                  <w:noWrap w:val="0"/>
                  <w:vAlign w:val="center"/>
                </w:tcPr>
                <w:p w14:paraId="73722A6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p>
              </w:tc>
              <w:tc>
                <w:tcPr>
                  <w:tcW w:w="557" w:type="dxa"/>
                  <w:vMerge w:val="continue"/>
                  <w:tcBorders>
                    <w:tl2br w:val="nil"/>
                    <w:tr2bl w:val="nil"/>
                  </w:tcBorders>
                  <w:noWrap w:val="0"/>
                  <w:vAlign w:val="center"/>
                </w:tcPr>
                <w:p w14:paraId="24C7A4DC">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rPr>
                  </w:pPr>
                </w:p>
              </w:tc>
              <w:tc>
                <w:tcPr>
                  <w:tcW w:w="585" w:type="dxa"/>
                  <w:vMerge w:val="continue"/>
                  <w:tcBorders>
                    <w:tl2br w:val="nil"/>
                    <w:tr2bl w:val="nil"/>
                  </w:tcBorders>
                  <w:noWrap w:val="0"/>
                  <w:vAlign w:val="center"/>
                </w:tcPr>
                <w:p w14:paraId="4894DC76">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eastAsia" w:ascii="Times New Roman" w:hAnsi="Times New Roman" w:eastAsia="宋体" w:cs="Times New Roman"/>
                      <w:color w:val="auto"/>
                      <w:kern w:val="2"/>
                      <w:sz w:val="21"/>
                      <w:szCs w:val="21"/>
                      <w:lang w:val="en-US" w:eastAsia="zh-CN"/>
                    </w:rPr>
                  </w:pPr>
                </w:p>
              </w:tc>
              <w:tc>
                <w:tcPr>
                  <w:tcW w:w="560" w:type="dxa"/>
                  <w:vMerge w:val="continue"/>
                  <w:tcBorders>
                    <w:tl2br w:val="nil"/>
                    <w:tr2bl w:val="nil"/>
                  </w:tcBorders>
                  <w:noWrap w:val="0"/>
                  <w:vAlign w:val="center"/>
                </w:tcPr>
                <w:p w14:paraId="44A211DB">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p>
              </w:tc>
              <w:tc>
                <w:tcPr>
                  <w:tcW w:w="870" w:type="dxa"/>
                  <w:vMerge w:val="continue"/>
                  <w:tcBorders>
                    <w:tl2br w:val="nil"/>
                    <w:tr2bl w:val="nil"/>
                  </w:tcBorders>
                  <w:noWrap w:val="0"/>
                  <w:vAlign w:val="center"/>
                </w:tcPr>
                <w:p w14:paraId="5634FC44">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p>
              </w:tc>
              <w:tc>
                <w:tcPr>
                  <w:tcW w:w="770" w:type="dxa"/>
                  <w:tcBorders>
                    <w:tl2br w:val="nil"/>
                    <w:tr2bl w:val="nil"/>
                  </w:tcBorders>
                  <w:noWrap w:val="0"/>
                  <w:vAlign w:val="center"/>
                </w:tcPr>
                <w:p w14:paraId="60AC293E">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color w:val="auto"/>
                      <w:kern w:val="2"/>
                      <w:sz w:val="21"/>
                      <w:szCs w:val="21"/>
                      <w:lang w:val="en-US" w:eastAsia="zh-CN" w:bidi="ar"/>
                    </w:rPr>
                    <w:t>北</w:t>
                  </w:r>
                </w:p>
              </w:tc>
              <w:tc>
                <w:tcPr>
                  <w:tcW w:w="642" w:type="dxa"/>
                  <w:tcBorders>
                    <w:tl2br w:val="nil"/>
                    <w:tr2bl w:val="nil"/>
                  </w:tcBorders>
                  <w:noWrap w:val="0"/>
                  <w:vAlign w:val="center"/>
                </w:tcPr>
                <w:p w14:paraId="6C04B588">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25</w:t>
                  </w:r>
                </w:p>
              </w:tc>
              <w:tc>
                <w:tcPr>
                  <w:tcW w:w="1333" w:type="dxa"/>
                  <w:vMerge w:val="continue"/>
                  <w:tcBorders>
                    <w:tl2br w:val="nil"/>
                    <w:tr2bl w:val="nil"/>
                  </w:tcBorders>
                  <w:noWrap w:val="0"/>
                  <w:vAlign w:val="center"/>
                </w:tcPr>
                <w:p w14:paraId="3291E8AA">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eastAsia" w:ascii="宋体" w:hAnsi="宋体" w:eastAsia="宋体" w:cs="宋体"/>
                      <w:color w:val="auto"/>
                      <w:kern w:val="2"/>
                      <w:sz w:val="21"/>
                      <w:szCs w:val="21"/>
                      <w:lang w:val="en-US" w:eastAsia="zh-CN" w:bidi="ar"/>
                    </w:rPr>
                  </w:pPr>
                </w:p>
              </w:tc>
              <w:tc>
                <w:tcPr>
                  <w:tcW w:w="1166" w:type="dxa"/>
                  <w:vMerge w:val="continue"/>
                  <w:tcBorders>
                    <w:tl2br w:val="nil"/>
                    <w:tr2bl w:val="nil"/>
                  </w:tcBorders>
                  <w:noWrap w:val="0"/>
                  <w:vAlign w:val="center"/>
                </w:tcPr>
                <w:p w14:paraId="5C47175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p>
              </w:tc>
            </w:tr>
            <w:tr w14:paraId="75A447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596" w:type="dxa"/>
                  <w:vMerge w:val="restart"/>
                  <w:tcBorders>
                    <w:tl2br w:val="nil"/>
                    <w:tr2bl w:val="nil"/>
                  </w:tcBorders>
                  <w:noWrap w:val="0"/>
                  <w:vAlign w:val="center"/>
                </w:tcPr>
                <w:p w14:paraId="388018A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exact"/>
                    <w:ind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2</w:t>
                  </w:r>
                </w:p>
              </w:tc>
              <w:tc>
                <w:tcPr>
                  <w:tcW w:w="598" w:type="dxa"/>
                  <w:vMerge w:val="restart"/>
                  <w:tcBorders>
                    <w:tl2br w:val="nil"/>
                    <w:tr2bl w:val="nil"/>
                  </w:tcBorders>
                  <w:noWrap w:val="0"/>
                  <w:vAlign w:val="center"/>
                </w:tcPr>
                <w:p w14:paraId="6492747C">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rPr>
                    <w:t>风机</w:t>
                  </w:r>
                </w:p>
              </w:tc>
              <w:tc>
                <w:tcPr>
                  <w:tcW w:w="600" w:type="dxa"/>
                  <w:vMerge w:val="restart"/>
                  <w:tcBorders>
                    <w:tl2br w:val="nil"/>
                    <w:tr2bl w:val="nil"/>
                  </w:tcBorders>
                  <w:noWrap w:val="0"/>
                  <w:vAlign w:val="center"/>
                </w:tcPr>
                <w:p w14:paraId="432663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r>
                    <w:rPr>
                      <w:rFonts w:hint="eastAsia" w:cs="Times New Roman"/>
                      <w:color w:val="auto"/>
                      <w:kern w:val="2"/>
                      <w:sz w:val="21"/>
                      <w:szCs w:val="21"/>
                      <w:lang w:val="en-US" w:eastAsia="zh-CN" w:bidi="ar"/>
                    </w:rPr>
                    <w:t>1</w:t>
                  </w:r>
                </w:p>
              </w:tc>
              <w:tc>
                <w:tcPr>
                  <w:tcW w:w="557" w:type="dxa"/>
                  <w:vMerge w:val="restart"/>
                  <w:tcBorders>
                    <w:tl2br w:val="nil"/>
                    <w:tr2bl w:val="nil"/>
                  </w:tcBorders>
                  <w:noWrap w:val="0"/>
                  <w:vAlign w:val="center"/>
                </w:tcPr>
                <w:p w14:paraId="4E44E84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rPr>
                    <w:t>34</w:t>
                  </w:r>
                </w:p>
              </w:tc>
              <w:tc>
                <w:tcPr>
                  <w:tcW w:w="585" w:type="dxa"/>
                  <w:vMerge w:val="restart"/>
                  <w:tcBorders>
                    <w:tl2br w:val="nil"/>
                    <w:tr2bl w:val="nil"/>
                  </w:tcBorders>
                  <w:noWrap w:val="0"/>
                  <w:vAlign w:val="center"/>
                </w:tcPr>
                <w:p w14:paraId="078469F9">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rPr>
                    <w:t>0</w:t>
                  </w:r>
                </w:p>
              </w:tc>
              <w:tc>
                <w:tcPr>
                  <w:tcW w:w="560" w:type="dxa"/>
                  <w:vMerge w:val="restart"/>
                  <w:tcBorders>
                    <w:tl2br w:val="nil"/>
                    <w:tr2bl w:val="nil"/>
                  </w:tcBorders>
                  <w:noWrap w:val="0"/>
                  <w:vAlign w:val="center"/>
                </w:tcPr>
                <w:p w14:paraId="4C43AA6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r>
                    <w:rPr>
                      <w:rFonts w:hint="eastAsia" w:cs="Times New Roman"/>
                      <w:color w:val="auto"/>
                      <w:kern w:val="2"/>
                      <w:sz w:val="21"/>
                      <w:szCs w:val="21"/>
                      <w:lang w:val="en-US" w:eastAsia="zh-CN" w:bidi="ar"/>
                    </w:rPr>
                    <w:t>20</w:t>
                  </w:r>
                </w:p>
              </w:tc>
              <w:tc>
                <w:tcPr>
                  <w:tcW w:w="870" w:type="dxa"/>
                  <w:vMerge w:val="restart"/>
                  <w:tcBorders>
                    <w:tl2br w:val="nil"/>
                    <w:tr2bl w:val="nil"/>
                  </w:tcBorders>
                  <w:noWrap w:val="0"/>
                  <w:vAlign w:val="center"/>
                </w:tcPr>
                <w:p w14:paraId="2435BD6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r>
                    <w:rPr>
                      <w:rFonts w:hint="eastAsia" w:cs="Times New Roman"/>
                      <w:color w:val="auto"/>
                      <w:kern w:val="2"/>
                      <w:sz w:val="21"/>
                      <w:szCs w:val="21"/>
                      <w:lang w:val="en-US" w:eastAsia="zh-CN" w:bidi="ar"/>
                    </w:rPr>
                    <w:t>85</w:t>
                  </w:r>
                </w:p>
              </w:tc>
              <w:tc>
                <w:tcPr>
                  <w:tcW w:w="770" w:type="dxa"/>
                  <w:tcBorders>
                    <w:tl2br w:val="nil"/>
                    <w:tr2bl w:val="nil"/>
                  </w:tcBorders>
                  <w:shd w:val="clear" w:color="auto" w:fill="auto"/>
                  <w:noWrap w:val="0"/>
                  <w:vAlign w:val="center"/>
                </w:tcPr>
                <w:p w14:paraId="50D3D121">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color w:val="auto"/>
                      <w:kern w:val="2"/>
                      <w:sz w:val="21"/>
                      <w:szCs w:val="21"/>
                      <w:lang w:val="en-US" w:eastAsia="zh-CN" w:bidi="ar"/>
                    </w:rPr>
                    <w:t>东</w:t>
                  </w:r>
                </w:p>
              </w:tc>
              <w:tc>
                <w:tcPr>
                  <w:tcW w:w="642" w:type="dxa"/>
                  <w:tcBorders>
                    <w:tl2br w:val="nil"/>
                    <w:tr2bl w:val="nil"/>
                  </w:tcBorders>
                  <w:shd w:val="clear" w:color="auto" w:fill="auto"/>
                  <w:noWrap w:val="0"/>
                  <w:vAlign w:val="center"/>
                </w:tcPr>
                <w:p w14:paraId="27B0C15B">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19</w:t>
                  </w:r>
                </w:p>
              </w:tc>
              <w:tc>
                <w:tcPr>
                  <w:tcW w:w="1333" w:type="dxa"/>
                  <w:vMerge w:val="continue"/>
                  <w:tcBorders>
                    <w:tl2br w:val="nil"/>
                    <w:tr2bl w:val="nil"/>
                  </w:tcBorders>
                  <w:noWrap w:val="0"/>
                  <w:vAlign w:val="center"/>
                </w:tcPr>
                <w:p w14:paraId="2B3DA924">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eastAsia" w:ascii="宋体" w:hAnsi="宋体" w:eastAsia="宋体" w:cs="宋体"/>
                      <w:color w:val="auto"/>
                      <w:kern w:val="2"/>
                      <w:sz w:val="21"/>
                      <w:szCs w:val="21"/>
                      <w:lang w:val="en-US" w:eastAsia="zh-CN" w:bidi="ar"/>
                    </w:rPr>
                  </w:pPr>
                </w:p>
              </w:tc>
              <w:tc>
                <w:tcPr>
                  <w:tcW w:w="1166" w:type="dxa"/>
                  <w:vMerge w:val="continue"/>
                  <w:tcBorders>
                    <w:tl2br w:val="nil"/>
                    <w:tr2bl w:val="nil"/>
                  </w:tcBorders>
                  <w:noWrap w:val="0"/>
                  <w:vAlign w:val="center"/>
                </w:tcPr>
                <w:p w14:paraId="2B1B5EE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p>
              </w:tc>
            </w:tr>
            <w:tr w14:paraId="688E5E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96" w:type="dxa"/>
                  <w:vMerge w:val="continue"/>
                  <w:tcBorders>
                    <w:tl2br w:val="nil"/>
                    <w:tr2bl w:val="nil"/>
                  </w:tcBorders>
                  <w:noWrap w:val="0"/>
                  <w:vAlign w:val="center"/>
                </w:tcPr>
                <w:p w14:paraId="758AB7D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exact"/>
                    <w:ind w:leftChars="0" w:right="0" w:rightChars="0"/>
                    <w:jc w:val="both"/>
                    <w:rPr>
                      <w:rFonts w:hint="eastAsia" w:ascii="Times New Roman" w:hAnsi="Times New Roman" w:eastAsia="宋体" w:cs="Times New Roman"/>
                      <w:color w:val="auto"/>
                      <w:kern w:val="0"/>
                      <w:sz w:val="21"/>
                      <w:szCs w:val="21"/>
                      <w:lang w:val="en-US" w:eastAsia="zh-CN" w:bidi="ar-SA"/>
                    </w:rPr>
                  </w:pPr>
                </w:p>
              </w:tc>
              <w:tc>
                <w:tcPr>
                  <w:tcW w:w="598" w:type="dxa"/>
                  <w:vMerge w:val="continue"/>
                  <w:tcBorders>
                    <w:tl2br w:val="nil"/>
                    <w:tr2bl w:val="nil"/>
                  </w:tcBorders>
                  <w:noWrap w:val="0"/>
                  <w:vAlign w:val="center"/>
                </w:tcPr>
                <w:p w14:paraId="0EC250FC">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eastAsia" w:ascii="Times New Roman" w:hAnsi="Times New Roman" w:eastAsia="宋体" w:cs="Times New Roman"/>
                      <w:color w:val="auto"/>
                      <w:kern w:val="2"/>
                      <w:sz w:val="21"/>
                      <w:szCs w:val="21"/>
                      <w:lang w:val="en-US" w:eastAsia="zh-CN"/>
                    </w:rPr>
                  </w:pPr>
                </w:p>
              </w:tc>
              <w:tc>
                <w:tcPr>
                  <w:tcW w:w="600" w:type="dxa"/>
                  <w:vMerge w:val="continue"/>
                  <w:tcBorders>
                    <w:tl2br w:val="nil"/>
                    <w:tr2bl w:val="nil"/>
                  </w:tcBorders>
                  <w:noWrap w:val="0"/>
                  <w:vAlign w:val="center"/>
                </w:tcPr>
                <w:p w14:paraId="1C4FC3B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p>
              </w:tc>
              <w:tc>
                <w:tcPr>
                  <w:tcW w:w="557" w:type="dxa"/>
                  <w:vMerge w:val="continue"/>
                  <w:tcBorders>
                    <w:tl2br w:val="nil"/>
                    <w:tr2bl w:val="nil"/>
                  </w:tcBorders>
                  <w:noWrap w:val="0"/>
                  <w:vAlign w:val="center"/>
                </w:tcPr>
                <w:p w14:paraId="6DE3039C">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rPr>
                  </w:pPr>
                </w:p>
              </w:tc>
              <w:tc>
                <w:tcPr>
                  <w:tcW w:w="585" w:type="dxa"/>
                  <w:vMerge w:val="continue"/>
                  <w:tcBorders>
                    <w:tl2br w:val="nil"/>
                    <w:tr2bl w:val="nil"/>
                  </w:tcBorders>
                  <w:noWrap w:val="0"/>
                  <w:vAlign w:val="center"/>
                </w:tcPr>
                <w:p w14:paraId="5693ED31">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eastAsia" w:ascii="Times New Roman" w:hAnsi="Times New Roman" w:eastAsia="宋体" w:cs="Times New Roman"/>
                      <w:color w:val="auto"/>
                      <w:kern w:val="2"/>
                      <w:sz w:val="21"/>
                      <w:szCs w:val="21"/>
                      <w:lang w:val="en-US" w:eastAsia="zh-CN"/>
                    </w:rPr>
                  </w:pPr>
                </w:p>
              </w:tc>
              <w:tc>
                <w:tcPr>
                  <w:tcW w:w="560" w:type="dxa"/>
                  <w:vMerge w:val="continue"/>
                  <w:tcBorders>
                    <w:tl2br w:val="nil"/>
                    <w:tr2bl w:val="nil"/>
                  </w:tcBorders>
                  <w:noWrap w:val="0"/>
                  <w:vAlign w:val="center"/>
                </w:tcPr>
                <w:p w14:paraId="3AF6EB4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p>
              </w:tc>
              <w:tc>
                <w:tcPr>
                  <w:tcW w:w="870" w:type="dxa"/>
                  <w:vMerge w:val="continue"/>
                  <w:tcBorders>
                    <w:tl2br w:val="nil"/>
                    <w:tr2bl w:val="nil"/>
                  </w:tcBorders>
                  <w:noWrap w:val="0"/>
                  <w:vAlign w:val="center"/>
                </w:tcPr>
                <w:p w14:paraId="410CC3CB">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p>
              </w:tc>
              <w:tc>
                <w:tcPr>
                  <w:tcW w:w="770" w:type="dxa"/>
                  <w:tcBorders>
                    <w:tl2br w:val="nil"/>
                    <w:tr2bl w:val="nil"/>
                  </w:tcBorders>
                  <w:shd w:val="clear" w:color="auto" w:fill="auto"/>
                  <w:noWrap w:val="0"/>
                  <w:vAlign w:val="center"/>
                </w:tcPr>
                <w:p w14:paraId="19DACB21">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color w:val="auto"/>
                      <w:kern w:val="2"/>
                      <w:sz w:val="21"/>
                      <w:szCs w:val="21"/>
                      <w:lang w:val="en-US" w:eastAsia="zh-CN" w:bidi="ar"/>
                    </w:rPr>
                    <w:t>南</w:t>
                  </w:r>
                </w:p>
              </w:tc>
              <w:tc>
                <w:tcPr>
                  <w:tcW w:w="642" w:type="dxa"/>
                  <w:tcBorders>
                    <w:tl2br w:val="nil"/>
                    <w:tr2bl w:val="nil"/>
                  </w:tcBorders>
                  <w:shd w:val="clear" w:color="auto" w:fill="auto"/>
                  <w:noWrap w:val="0"/>
                  <w:vAlign w:val="center"/>
                </w:tcPr>
                <w:p w14:paraId="1709D784">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37</w:t>
                  </w:r>
                </w:p>
              </w:tc>
              <w:tc>
                <w:tcPr>
                  <w:tcW w:w="1333" w:type="dxa"/>
                  <w:vMerge w:val="continue"/>
                  <w:tcBorders>
                    <w:tl2br w:val="nil"/>
                    <w:tr2bl w:val="nil"/>
                  </w:tcBorders>
                  <w:noWrap w:val="0"/>
                  <w:vAlign w:val="center"/>
                </w:tcPr>
                <w:p w14:paraId="446C9CC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eastAsia" w:ascii="宋体" w:hAnsi="宋体" w:eastAsia="宋体" w:cs="宋体"/>
                      <w:color w:val="auto"/>
                      <w:kern w:val="2"/>
                      <w:sz w:val="21"/>
                      <w:szCs w:val="21"/>
                      <w:lang w:val="en-US" w:eastAsia="zh-CN" w:bidi="ar"/>
                    </w:rPr>
                  </w:pPr>
                </w:p>
              </w:tc>
              <w:tc>
                <w:tcPr>
                  <w:tcW w:w="1166" w:type="dxa"/>
                  <w:vMerge w:val="continue"/>
                  <w:tcBorders>
                    <w:tl2br w:val="nil"/>
                    <w:tr2bl w:val="nil"/>
                  </w:tcBorders>
                  <w:noWrap w:val="0"/>
                  <w:vAlign w:val="center"/>
                </w:tcPr>
                <w:p w14:paraId="1E0388E8">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p>
              </w:tc>
            </w:tr>
            <w:tr w14:paraId="4814C6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96" w:type="dxa"/>
                  <w:vMerge w:val="continue"/>
                  <w:tcBorders>
                    <w:tl2br w:val="nil"/>
                    <w:tr2bl w:val="nil"/>
                  </w:tcBorders>
                  <w:noWrap w:val="0"/>
                  <w:vAlign w:val="center"/>
                </w:tcPr>
                <w:p w14:paraId="3EA3FBB7">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exact"/>
                    <w:ind w:left="0" w:leftChars="0" w:right="0" w:firstLine="0" w:firstLineChars="0"/>
                    <w:jc w:val="center"/>
                    <w:rPr>
                      <w:rFonts w:hint="eastAsia" w:ascii="Times New Roman" w:hAnsi="Times New Roman" w:eastAsia="宋体" w:cs="Times New Roman"/>
                      <w:color w:val="auto"/>
                      <w:kern w:val="0"/>
                      <w:sz w:val="21"/>
                      <w:szCs w:val="21"/>
                      <w:lang w:val="en-US" w:eastAsia="zh-CN" w:bidi="ar-SA"/>
                    </w:rPr>
                  </w:pPr>
                </w:p>
              </w:tc>
              <w:tc>
                <w:tcPr>
                  <w:tcW w:w="598" w:type="dxa"/>
                  <w:vMerge w:val="continue"/>
                  <w:tcBorders>
                    <w:tl2br w:val="nil"/>
                    <w:tr2bl w:val="nil"/>
                  </w:tcBorders>
                  <w:noWrap w:val="0"/>
                  <w:vAlign w:val="center"/>
                </w:tcPr>
                <w:p w14:paraId="50BDC156">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eastAsia" w:ascii="Times New Roman" w:hAnsi="Times New Roman" w:eastAsia="宋体" w:cs="Times New Roman"/>
                      <w:color w:val="auto"/>
                      <w:kern w:val="2"/>
                      <w:sz w:val="21"/>
                      <w:szCs w:val="21"/>
                      <w:lang w:val="en-US" w:eastAsia="zh-CN"/>
                    </w:rPr>
                  </w:pPr>
                </w:p>
              </w:tc>
              <w:tc>
                <w:tcPr>
                  <w:tcW w:w="600" w:type="dxa"/>
                  <w:vMerge w:val="continue"/>
                  <w:tcBorders>
                    <w:tl2br w:val="nil"/>
                    <w:tr2bl w:val="nil"/>
                  </w:tcBorders>
                  <w:noWrap w:val="0"/>
                  <w:vAlign w:val="center"/>
                </w:tcPr>
                <w:p w14:paraId="2ACE3C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p>
              </w:tc>
              <w:tc>
                <w:tcPr>
                  <w:tcW w:w="557" w:type="dxa"/>
                  <w:vMerge w:val="continue"/>
                  <w:tcBorders>
                    <w:tl2br w:val="nil"/>
                    <w:tr2bl w:val="nil"/>
                  </w:tcBorders>
                  <w:noWrap w:val="0"/>
                  <w:vAlign w:val="center"/>
                </w:tcPr>
                <w:p w14:paraId="24EC77B8">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rPr>
                  </w:pPr>
                </w:p>
              </w:tc>
              <w:tc>
                <w:tcPr>
                  <w:tcW w:w="585" w:type="dxa"/>
                  <w:vMerge w:val="continue"/>
                  <w:tcBorders>
                    <w:tl2br w:val="nil"/>
                    <w:tr2bl w:val="nil"/>
                  </w:tcBorders>
                  <w:noWrap w:val="0"/>
                  <w:vAlign w:val="center"/>
                </w:tcPr>
                <w:p w14:paraId="2DFC251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eastAsia" w:ascii="Times New Roman" w:hAnsi="Times New Roman" w:eastAsia="宋体" w:cs="Times New Roman"/>
                      <w:color w:val="auto"/>
                      <w:kern w:val="2"/>
                      <w:sz w:val="21"/>
                      <w:szCs w:val="21"/>
                      <w:lang w:val="en-US" w:eastAsia="zh-CN"/>
                    </w:rPr>
                  </w:pPr>
                </w:p>
              </w:tc>
              <w:tc>
                <w:tcPr>
                  <w:tcW w:w="560" w:type="dxa"/>
                  <w:vMerge w:val="continue"/>
                  <w:tcBorders>
                    <w:tl2br w:val="nil"/>
                    <w:tr2bl w:val="nil"/>
                  </w:tcBorders>
                  <w:noWrap w:val="0"/>
                  <w:vAlign w:val="center"/>
                </w:tcPr>
                <w:p w14:paraId="49E5401B">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p>
              </w:tc>
              <w:tc>
                <w:tcPr>
                  <w:tcW w:w="870" w:type="dxa"/>
                  <w:vMerge w:val="continue"/>
                  <w:tcBorders>
                    <w:tl2br w:val="nil"/>
                    <w:tr2bl w:val="nil"/>
                  </w:tcBorders>
                  <w:noWrap w:val="0"/>
                  <w:vAlign w:val="center"/>
                </w:tcPr>
                <w:p w14:paraId="262A7C38">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p>
              </w:tc>
              <w:tc>
                <w:tcPr>
                  <w:tcW w:w="770" w:type="dxa"/>
                  <w:tcBorders>
                    <w:tl2br w:val="nil"/>
                    <w:tr2bl w:val="nil"/>
                  </w:tcBorders>
                  <w:shd w:val="clear" w:color="auto" w:fill="auto"/>
                  <w:noWrap w:val="0"/>
                  <w:vAlign w:val="center"/>
                </w:tcPr>
                <w:p w14:paraId="09226BA6">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color w:val="auto"/>
                      <w:kern w:val="2"/>
                      <w:sz w:val="21"/>
                      <w:szCs w:val="21"/>
                      <w:lang w:val="en-US" w:eastAsia="zh-CN" w:bidi="ar"/>
                    </w:rPr>
                    <w:t>西</w:t>
                  </w:r>
                </w:p>
              </w:tc>
              <w:tc>
                <w:tcPr>
                  <w:tcW w:w="642" w:type="dxa"/>
                  <w:tcBorders>
                    <w:tl2br w:val="nil"/>
                    <w:tr2bl w:val="nil"/>
                  </w:tcBorders>
                  <w:shd w:val="clear" w:color="auto" w:fill="auto"/>
                  <w:noWrap w:val="0"/>
                  <w:vAlign w:val="center"/>
                </w:tcPr>
                <w:p w14:paraId="38CBC2B8">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34</w:t>
                  </w:r>
                </w:p>
              </w:tc>
              <w:tc>
                <w:tcPr>
                  <w:tcW w:w="1333" w:type="dxa"/>
                  <w:vMerge w:val="continue"/>
                  <w:tcBorders>
                    <w:tl2br w:val="nil"/>
                    <w:tr2bl w:val="nil"/>
                  </w:tcBorders>
                  <w:noWrap w:val="0"/>
                  <w:vAlign w:val="center"/>
                </w:tcPr>
                <w:p w14:paraId="1B36245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eastAsia" w:ascii="宋体" w:hAnsi="宋体" w:eastAsia="宋体" w:cs="宋体"/>
                      <w:color w:val="auto"/>
                      <w:kern w:val="2"/>
                      <w:sz w:val="21"/>
                      <w:szCs w:val="21"/>
                      <w:lang w:val="en-US" w:eastAsia="zh-CN" w:bidi="ar"/>
                    </w:rPr>
                  </w:pPr>
                </w:p>
              </w:tc>
              <w:tc>
                <w:tcPr>
                  <w:tcW w:w="1166" w:type="dxa"/>
                  <w:vMerge w:val="continue"/>
                  <w:tcBorders>
                    <w:tl2br w:val="nil"/>
                    <w:tr2bl w:val="nil"/>
                  </w:tcBorders>
                  <w:noWrap w:val="0"/>
                  <w:vAlign w:val="center"/>
                </w:tcPr>
                <w:p w14:paraId="0ED88BE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p>
              </w:tc>
            </w:tr>
            <w:tr w14:paraId="09C7A0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96" w:type="dxa"/>
                  <w:vMerge w:val="continue"/>
                  <w:tcBorders>
                    <w:tl2br w:val="nil"/>
                    <w:tr2bl w:val="nil"/>
                  </w:tcBorders>
                  <w:noWrap w:val="0"/>
                  <w:vAlign w:val="center"/>
                </w:tcPr>
                <w:p w14:paraId="46E76277">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exact"/>
                    <w:ind w:left="0" w:leftChars="0" w:right="0" w:firstLine="0" w:firstLineChars="0"/>
                    <w:jc w:val="center"/>
                    <w:rPr>
                      <w:rFonts w:hint="eastAsia" w:ascii="Times New Roman" w:hAnsi="Times New Roman" w:eastAsia="宋体" w:cs="Times New Roman"/>
                      <w:color w:val="auto"/>
                      <w:kern w:val="0"/>
                      <w:sz w:val="21"/>
                      <w:szCs w:val="21"/>
                      <w:lang w:val="en-US" w:eastAsia="zh-CN" w:bidi="ar-SA"/>
                    </w:rPr>
                  </w:pPr>
                </w:p>
              </w:tc>
              <w:tc>
                <w:tcPr>
                  <w:tcW w:w="598" w:type="dxa"/>
                  <w:vMerge w:val="continue"/>
                  <w:tcBorders>
                    <w:tl2br w:val="nil"/>
                    <w:tr2bl w:val="nil"/>
                  </w:tcBorders>
                  <w:noWrap w:val="0"/>
                  <w:vAlign w:val="center"/>
                </w:tcPr>
                <w:p w14:paraId="0C8A8A6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eastAsia" w:ascii="Times New Roman" w:hAnsi="Times New Roman" w:eastAsia="宋体" w:cs="Times New Roman"/>
                      <w:color w:val="auto"/>
                      <w:kern w:val="2"/>
                      <w:sz w:val="21"/>
                      <w:szCs w:val="21"/>
                      <w:lang w:val="en-US" w:eastAsia="zh-CN"/>
                    </w:rPr>
                  </w:pPr>
                </w:p>
              </w:tc>
              <w:tc>
                <w:tcPr>
                  <w:tcW w:w="600" w:type="dxa"/>
                  <w:vMerge w:val="continue"/>
                  <w:tcBorders>
                    <w:tl2br w:val="nil"/>
                    <w:tr2bl w:val="nil"/>
                  </w:tcBorders>
                  <w:noWrap w:val="0"/>
                  <w:vAlign w:val="center"/>
                </w:tcPr>
                <w:p w14:paraId="71CCD0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p>
              </w:tc>
              <w:tc>
                <w:tcPr>
                  <w:tcW w:w="557" w:type="dxa"/>
                  <w:vMerge w:val="continue"/>
                  <w:tcBorders>
                    <w:tl2br w:val="nil"/>
                    <w:tr2bl w:val="nil"/>
                  </w:tcBorders>
                  <w:noWrap w:val="0"/>
                  <w:vAlign w:val="center"/>
                </w:tcPr>
                <w:p w14:paraId="5D6F339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rPr>
                  </w:pPr>
                </w:p>
              </w:tc>
              <w:tc>
                <w:tcPr>
                  <w:tcW w:w="585" w:type="dxa"/>
                  <w:vMerge w:val="continue"/>
                  <w:tcBorders>
                    <w:tl2br w:val="nil"/>
                    <w:tr2bl w:val="nil"/>
                  </w:tcBorders>
                  <w:noWrap w:val="0"/>
                  <w:vAlign w:val="center"/>
                </w:tcPr>
                <w:p w14:paraId="7ADB35C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eastAsia" w:ascii="Times New Roman" w:hAnsi="Times New Roman" w:eastAsia="宋体" w:cs="Times New Roman"/>
                      <w:color w:val="auto"/>
                      <w:kern w:val="2"/>
                      <w:sz w:val="21"/>
                      <w:szCs w:val="21"/>
                      <w:lang w:val="en-US" w:eastAsia="zh-CN"/>
                    </w:rPr>
                  </w:pPr>
                </w:p>
              </w:tc>
              <w:tc>
                <w:tcPr>
                  <w:tcW w:w="560" w:type="dxa"/>
                  <w:vMerge w:val="continue"/>
                  <w:tcBorders>
                    <w:tl2br w:val="nil"/>
                    <w:tr2bl w:val="nil"/>
                  </w:tcBorders>
                  <w:noWrap w:val="0"/>
                  <w:vAlign w:val="center"/>
                </w:tcPr>
                <w:p w14:paraId="3246FFD9">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p>
              </w:tc>
              <w:tc>
                <w:tcPr>
                  <w:tcW w:w="870" w:type="dxa"/>
                  <w:vMerge w:val="continue"/>
                  <w:tcBorders>
                    <w:tl2br w:val="nil"/>
                    <w:tr2bl w:val="nil"/>
                  </w:tcBorders>
                  <w:noWrap w:val="0"/>
                  <w:vAlign w:val="center"/>
                </w:tcPr>
                <w:p w14:paraId="650851C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p>
              </w:tc>
              <w:tc>
                <w:tcPr>
                  <w:tcW w:w="770" w:type="dxa"/>
                  <w:tcBorders>
                    <w:tl2br w:val="nil"/>
                    <w:tr2bl w:val="nil"/>
                  </w:tcBorders>
                  <w:shd w:val="clear" w:color="auto" w:fill="auto"/>
                  <w:noWrap w:val="0"/>
                  <w:vAlign w:val="center"/>
                </w:tcPr>
                <w:p w14:paraId="5DD21BB9">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color w:val="auto"/>
                      <w:kern w:val="2"/>
                      <w:sz w:val="21"/>
                      <w:szCs w:val="21"/>
                      <w:lang w:val="en-US" w:eastAsia="zh-CN" w:bidi="ar"/>
                    </w:rPr>
                    <w:t>北</w:t>
                  </w:r>
                </w:p>
              </w:tc>
              <w:tc>
                <w:tcPr>
                  <w:tcW w:w="642" w:type="dxa"/>
                  <w:tcBorders>
                    <w:tl2br w:val="nil"/>
                    <w:tr2bl w:val="nil"/>
                  </w:tcBorders>
                  <w:shd w:val="clear" w:color="auto" w:fill="auto"/>
                  <w:noWrap w:val="0"/>
                  <w:vAlign w:val="center"/>
                </w:tcPr>
                <w:p w14:paraId="08976009">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22</w:t>
                  </w:r>
                </w:p>
              </w:tc>
              <w:tc>
                <w:tcPr>
                  <w:tcW w:w="1333" w:type="dxa"/>
                  <w:vMerge w:val="continue"/>
                  <w:tcBorders>
                    <w:tl2br w:val="nil"/>
                    <w:tr2bl w:val="nil"/>
                  </w:tcBorders>
                  <w:noWrap w:val="0"/>
                  <w:vAlign w:val="center"/>
                </w:tcPr>
                <w:p w14:paraId="6FF568C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eastAsia" w:ascii="宋体" w:hAnsi="宋体" w:eastAsia="宋体" w:cs="宋体"/>
                      <w:color w:val="auto"/>
                      <w:kern w:val="2"/>
                      <w:sz w:val="21"/>
                      <w:szCs w:val="21"/>
                      <w:lang w:val="en-US" w:eastAsia="zh-CN" w:bidi="ar"/>
                    </w:rPr>
                  </w:pPr>
                </w:p>
              </w:tc>
              <w:tc>
                <w:tcPr>
                  <w:tcW w:w="1166" w:type="dxa"/>
                  <w:vMerge w:val="continue"/>
                  <w:tcBorders>
                    <w:tl2br w:val="nil"/>
                    <w:tr2bl w:val="nil"/>
                  </w:tcBorders>
                  <w:noWrap w:val="0"/>
                  <w:vAlign w:val="center"/>
                </w:tcPr>
                <w:p w14:paraId="2FF15C08">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eastAsia="宋体" w:cs="Times New Roman"/>
                      <w:color w:val="auto"/>
                      <w:kern w:val="2"/>
                      <w:sz w:val="21"/>
                      <w:szCs w:val="21"/>
                      <w:lang w:val="en-US" w:eastAsia="zh-CN" w:bidi="ar"/>
                    </w:rPr>
                  </w:pPr>
                </w:p>
              </w:tc>
            </w:tr>
          </w:tbl>
          <w:p w14:paraId="3D41B0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20" w:firstLineChars="200"/>
              <w:jc w:val="left"/>
              <w:textAlignment w:val="auto"/>
              <w:rPr>
                <w:rFonts w:hint="default" w:ascii="Times New Roman" w:hAnsi="Times New Roman" w:eastAsia="宋体" w:cs="Times New Roman"/>
                <w:b w:val="0"/>
                <w:bCs w:val="0"/>
                <w:color w:val="auto"/>
                <w:kern w:val="2"/>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注：选取</w:t>
            </w:r>
            <w:r>
              <w:rPr>
                <w:rFonts w:hint="eastAsia" w:cs="Times New Roman"/>
                <w:b w:val="0"/>
                <w:bCs w:val="0"/>
                <w:color w:val="auto"/>
                <w:kern w:val="2"/>
                <w:sz w:val="21"/>
                <w:szCs w:val="21"/>
                <w:lang w:val="en-US" w:eastAsia="zh-CN"/>
              </w:rPr>
              <w:t>厂房西北</w:t>
            </w:r>
            <w:r>
              <w:rPr>
                <w:rFonts w:hint="eastAsia" w:ascii="Times New Roman" w:hAnsi="Times New Roman" w:eastAsia="宋体" w:cs="Times New Roman"/>
                <w:b w:val="0"/>
                <w:bCs w:val="0"/>
                <w:color w:val="auto"/>
                <w:kern w:val="2"/>
                <w:sz w:val="21"/>
                <w:szCs w:val="21"/>
                <w:lang w:val="en-US" w:eastAsia="zh-CN"/>
              </w:rPr>
              <w:t>角为</w:t>
            </w:r>
            <w:r>
              <w:rPr>
                <w:rFonts w:hint="default" w:ascii="Times New Roman" w:hAnsi="Times New Roman" w:eastAsia="宋体" w:cs="Times New Roman"/>
                <w:b w:val="0"/>
                <w:bCs w:val="0"/>
                <w:color w:val="auto"/>
                <w:kern w:val="2"/>
                <w:sz w:val="21"/>
                <w:szCs w:val="21"/>
                <w:lang w:val="en-US" w:eastAsia="zh-CN"/>
              </w:rPr>
              <w:t>0</w:t>
            </w:r>
            <w:r>
              <w:rPr>
                <w:rFonts w:hint="eastAsia" w:ascii="Times New Roman" w:hAnsi="Times New Roman" w:eastAsia="宋体" w:cs="Times New Roman"/>
                <w:b w:val="0"/>
                <w:bCs w:val="0"/>
                <w:color w:val="auto"/>
                <w:kern w:val="2"/>
                <w:sz w:val="21"/>
                <w:szCs w:val="21"/>
                <w:lang w:val="en-US" w:eastAsia="zh-CN"/>
              </w:rPr>
              <w:t>点，</w:t>
            </w:r>
            <w:r>
              <w:rPr>
                <w:rFonts w:hint="default" w:ascii="Times New Roman" w:hAnsi="Times New Roman" w:eastAsia="宋体" w:cs="Times New Roman"/>
                <w:b w:val="0"/>
                <w:bCs w:val="0"/>
                <w:color w:val="auto"/>
                <w:kern w:val="2"/>
                <w:sz w:val="21"/>
                <w:szCs w:val="21"/>
                <w:lang w:val="en-US" w:eastAsia="zh-CN"/>
              </w:rPr>
              <w:t>XYZ</w:t>
            </w:r>
            <w:r>
              <w:rPr>
                <w:rFonts w:hint="eastAsia" w:ascii="Times New Roman" w:hAnsi="Times New Roman" w:eastAsia="宋体" w:cs="Times New Roman"/>
                <w:b w:val="0"/>
                <w:bCs w:val="0"/>
                <w:color w:val="auto"/>
                <w:kern w:val="2"/>
                <w:sz w:val="21"/>
                <w:szCs w:val="21"/>
                <w:lang w:val="en-US" w:eastAsia="zh-CN"/>
              </w:rPr>
              <w:t>为设备相对</w:t>
            </w:r>
            <w:r>
              <w:rPr>
                <w:rFonts w:hint="default" w:ascii="Times New Roman" w:hAnsi="Times New Roman" w:eastAsia="宋体" w:cs="Times New Roman"/>
                <w:b w:val="0"/>
                <w:bCs w:val="0"/>
                <w:color w:val="auto"/>
                <w:kern w:val="2"/>
                <w:sz w:val="21"/>
                <w:szCs w:val="21"/>
                <w:lang w:val="en-US" w:eastAsia="zh-CN"/>
              </w:rPr>
              <w:t>0</w:t>
            </w:r>
            <w:r>
              <w:rPr>
                <w:rFonts w:hint="eastAsia" w:ascii="Times New Roman" w:hAnsi="Times New Roman" w:eastAsia="宋体" w:cs="Times New Roman"/>
                <w:b w:val="0"/>
                <w:bCs w:val="0"/>
                <w:color w:val="auto"/>
                <w:kern w:val="2"/>
                <w:sz w:val="21"/>
                <w:szCs w:val="21"/>
                <w:lang w:val="en-US" w:eastAsia="zh-CN"/>
              </w:rPr>
              <w:t>点位置。</w:t>
            </w:r>
          </w:p>
          <w:p w14:paraId="0887571D">
            <w:pPr>
              <w:keepNext w:val="0"/>
              <w:keepLines w:val="0"/>
              <w:pageBreakBefore w:val="0"/>
              <w:widowControl w:val="0"/>
              <w:numPr>
                <w:ilvl w:val="0"/>
                <w:numId w:val="0"/>
              </w:numPr>
              <w:kinsoku/>
              <w:wordWrap/>
              <w:overflowPunct/>
              <w:topLinePunct w:val="0"/>
              <w:autoSpaceDE/>
              <w:autoSpaceDN/>
              <w:bidi w:val="0"/>
              <w:adjustRightInd/>
              <w:snapToGrid w:val="0"/>
              <w:spacing w:line="500" w:lineRule="exact"/>
              <w:ind w:left="0" w:leftChars="0" w:firstLine="0" w:firstLineChars="0"/>
              <w:jc w:val="center"/>
              <w:textAlignment w:val="auto"/>
              <w:rPr>
                <w:rFonts w:hint="default" w:ascii="Times New Roman" w:hAnsi="Times New Roman" w:eastAsia="宋体" w:cs="Times New Roman"/>
                <w:b/>
                <w:bCs/>
                <w:color w:val="auto"/>
                <w:spacing w:val="-10"/>
                <w:kern w:val="2"/>
                <w:sz w:val="24"/>
                <w:szCs w:val="24"/>
              </w:rPr>
            </w:pPr>
            <w:r>
              <w:rPr>
                <w:rFonts w:hint="default" w:ascii="Times New Roman" w:hAnsi="Times New Roman" w:eastAsia="宋体" w:cs="Times New Roman"/>
                <w:b/>
                <w:bCs/>
                <w:i w:val="0"/>
                <w:color w:val="auto"/>
                <w:spacing w:val="-10"/>
                <w:kern w:val="2"/>
                <w:sz w:val="24"/>
                <w:szCs w:val="24"/>
                <w:lang w:val="en-US" w:eastAsia="zh-CN" w:bidi="ar-SA"/>
              </w:rPr>
              <w:t>表4-</w:t>
            </w:r>
            <w:r>
              <w:rPr>
                <w:rFonts w:hint="eastAsia" w:cs="Times New Roman"/>
                <w:b/>
                <w:bCs/>
                <w:i w:val="0"/>
                <w:color w:val="auto"/>
                <w:spacing w:val="-10"/>
                <w:kern w:val="2"/>
                <w:sz w:val="24"/>
                <w:szCs w:val="24"/>
                <w:lang w:val="en-US" w:eastAsia="zh-CN" w:bidi="ar-SA"/>
              </w:rPr>
              <w:t xml:space="preserve">14  </w:t>
            </w:r>
            <w:r>
              <w:rPr>
                <w:rFonts w:hint="eastAsia" w:ascii="宋体" w:hAnsi="宋体" w:eastAsia="宋体" w:cs="宋体"/>
                <w:b/>
                <w:bCs w:val="0"/>
                <w:color w:val="auto"/>
                <w:kern w:val="2"/>
                <w:sz w:val="24"/>
                <w:szCs w:val="24"/>
                <w:lang w:val="en-US" w:eastAsia="zh-CN" w:bidi="ar"/>
              </w:rPr>
              <w:t>厂界噪声预测结果</w:t>
            </w:r>
          </w:p>
          <w:tbl>
            <w:tblPr>
              <w:tblStyle w:val="39"/>
              <w:tblW w:w="4998" w:type="pct"/>
              <w:jc w:val="center"/>
              <w:tblBorders>
                <w:top w:val="single" w:color="auto" w:sz="12" w:space="0"/>
                <w:left w:val="none" w:color="auto" w:sz="6" w:space="0"/>
                <w:bottom w:val="single" w:color="auto" w:sz="12" w:space="0"/>
                <w:right w:val="none" w:color="auto" w:sz="6" w:space="0"/>
                <w:insideH w:val="single" w:color="auto" w:sz="6" w:space="0"/>
                <w:insideV w:val="single" w:color="auto" w:sz="6" w:space="0"/>
              </w:tblBorders>
              <w:tblLayout w:type="fixed"/>
              <w:tblCellMar>
                <w:top w:w="0" w:type="dxa"/>
                <w:left w:w="0" w:type="dxa"/>
                <w:bottom w:w="0" w:type="dxa"/>
                <w:right w:w="0" w:type="dxa"/>
              </w:tblCellMar>
            </w:tblPr>
            <w:tblGrid>
              <w:gridCol w:w="731"/>
              <w:gridCol w:w="1826"/>
              <w:gridCol w:w="2133"/>
              <w:gridCol w:w="2133"/>
              <w:gridCol w:w="1454"/>
            </w:tblGrid>
            <w:tr w14:paraId="5E6AF6DF">
              <w:tblPrEx>
                <w:tblBorders>
                  <w:top w:val="single" w:color="auto" w:sz="12" w:space="0"/>
                  <w:left w:val="none" w:color="auto" w:sz="6" w:space="0"/>
                  <w:bottom w:val="single" w:color="auto" w:sz="12" w:space="0"/>
                  <w:right w:val="none" w:color="auto" w:sz="6"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442" w:type="pct"/>
                  <w:tcBorders>
                    <w:top w:val="single" w:color="auto" w:sz="12" w:space="0"/>
                    <w:left w:val="nil"/>
                    <w:bottom w:val="single" w:color="auto" w:sz="6" w:space="0"/>
                    <w:right w:val="single" w:color="auto" w:sz="6" w:space="0"/>
                  </w:tcBorders>
                  <w:noWrap w:val="0"/>
                  <w:vAlign w:val="center"/>
                </w:tcPr>
                <w:p w14:paraId="3B5FD838">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b/>
                      <w:bCs w:val="0"/>
                      <w:kern w:val="2"/>
                      <w:sz w:val="21"/>
                      <w:szCs w:val="21"/>
                    </w:rPr>
                  </w:pPr>
                  <w:r>
                    <w:rPr>
                      <w:rFonts w:hint="eastAsia" w:ascii="宋体" w:hAnsi="宋体" w:eastAsia="宋体" w:cs="宋体"/>
                      <w:b/>
                      <w:bCs w:val="0"/>
                      <w:kern w:val="2"/>
                      <w:sz w:val="21"/>
                      <w:szCs w:val="21"/>
                      <w:lang w:val="en-US" w:eastAsia="zh-CN" w:bidi="ar"/>
                    </w:rPr>
                    <w:t>序号</w:t>
                  </w:r>
                </w:p>
              </w:tc>
              <w:tc>
                <w:tcPr>
                  <w:tcW w:w="1103" w:type="pct"/>
                  <w:tcBorders>
                    <w:top w:val="single" w:color="auto" w:sz="12" w:space="0"/>
                    <w:left w:val="single" w:color="auto" w:sz="6" w:space="0"/>
                    <w:bottom w:val="single" w:color="auto" w:sz="6" w:space="0"/>
                    <w:right w:val="single" w:color="auto" w:sz="6" w:space="0"/>
                  </w:tcBorders>
                  <w:noWrap w:val="0"/>
                  <w:vAlign w:val="center"/>
                </w:tcPr>
                <w:p w14:paraId="136055E1">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val="0"/>
                      <w:kern w:val="2"/>
                      <w:sz w:val="21"/>
                      <w:szCs w:val="21"/>
                    </w:rPr>
                  </w:pPr>
                  <w:r>
                    <w:rPr>
                      <w:rFonts w:hint="eastAsia" w:ascii="宋体" w:hAnsi="宋体" w:eastAsia="宋体" w:cs="宋体"/>
                      <w:b/>
                      <w:bCs w:val="0"/>
                      <w:kern w:val="2"/>
                      <w:sz w:val="21"/>
                      <w:szCs w:val="21"/>
                      <w:lang w:val="en-US" w:eastAsia="zh-CN" w:bidi="ar"/>
                    </w:rPr>
                    <w:t>预测点位置</w:t>
                  </w:r>
                </w:p>
              </w:tc>
              <w:tc>
                <w:tcPr>
                  <w:tcW w:w="1288" w:type="pct"/>
                  <w:tcBorders>
                    <w:top w:val="single" w:color="auto" w:sz="12" w:space="0"/>
                    <w:left w:val="single" w:color="auto" w:sz="6" w:space="0"/>
                    <w:bottom w:val="single" w:color="auto" w:sz="6" w:space="0"/>
                    <w:right w:val="single" w:color="auto" w:sz="6" w:space="0"/>
                  </w:tcBorders>
                  <w:noWrap w:val="0"/>
                  <w:vAlign w:val="center"/>
                </w:tcPr>
                <w:p w14:paraId="5BB68A66">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kern w:val="2"/>
                      <w:sz w:val="21"/>
                      <w:szCs w:val="21"/>
                      <w:lang w:val="en-US" w:eastAsia="zh-CN" w:bidi="ar"/>
                    </w:rPr>
                  </w:pPr>
                  <w:r>
                    <w:rPr>
                      <w:rFonts w:hint="eastAsia" w:ascii="宋体" w:hAnsi="宋体" w:eastAsia="宋体" w:cs="宋体"/>
                      <w:b/>
                      <w:bCs w:val="0"/>
                      <w:kern w:val="2"/>
                      <w:sz w:val="21"/>
                      <w:szCs w:val="21"/>
                      <w:lang w:val="en-US" w:eastAsia="zh-CN" w:bidi="ar"/>
                    </w:rPr>
                    <w:t>昼间噪声</w:t>
                  </w:r>
                </w:p>
                <w:p w14:paraId="1B616C59">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val="0"/>
                      <w:kern w:val="2"/>
                      <w:sz w:val="21"/>
                      <w:szCs w:val="21"/>
                    </w:rPr>
                  </w:pPr>
                  <w:r>
                    <w:rPr>
                      <w:rFonts w:hint="eastAsia" w:ascii="宋体" w:hAnsi="宋体" w:eastAsia="宋体" w:cs="宋体"/>
                      <w:b/>
                      <w:bCs w:val="0"/>
                      <w:kern w:val="2"/>
                      <w:sz w:val="21"/>
                      <w:szCs w:val="21"/>
                      <w:lang w:val="en-US" w:eastAsia="zh-CN" w:bidi="ar"/>
                    </w:rPr>
                    <w:t>贡献值</w:t>
                  </w:r>
                  <w:r>
                    <w:rPr>
                      <w:rFonts w:hint="default" w:ascii="Times New Roman" w:hAnsi="Times New Roman" w:eastAsia="宋体" w:cs="Times New Roman"/>
                      <w:b/>
                      <w:bCs w:val="0"/>
                      <w:kern w:val="2"/>
                      <w:sz w:val="21"/>
                      <w:szCs w:val="21"/>
                      <w:lang w:val="en-US" w:eastAsia="zh-CN" w:bidi="ar"/>
                    </w:rPr>
                    <w:t>dB(A)</w:t>
                  </w:r>
                </w:p>
              </w:tc>
              <w:tc>
                <w:tcPr>
                  <w:tcW w:w="1288" w:type="pct"/>
                  <w:tcBorders>
                    <w:top w:val="single" w:color="auto" w:sz="12" w:space="0"/>
                    <w:left w:val="single" w:color="auto" w:sz="6" w:space="0"/>
                    <w:bottom w:val="single" w:color="auto" w:sz="6" w:space="0"/>
                    <w:right w:val="single" w:color="auto" w:sz="6" w:space="0"/>
                  </w:tcBorders>
                  <w:noWrap w:val="0"/>
                  <w:vAlign w:val="center"/>
                </w:tcPr>
                <w:p w14:paraId="37F57EF2">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kern w:val="2"/>
                      <w:sz w:val="21"/>
                      <w:szCs w:val="21"/>
                      <w:lang w:val="en-US" w:eastAsia="zh-CN" w:bidi="ar"/>
                    </w:rPr>
                  </w:pPr>
                  <w:r>
                    <w:rPr>
                      <w:rFonts w:hint="eastAsia" w:ascii="宋体" w:hAnsi="宋体" w:eastAsia="宋体" w:cs="宋体"/>
                      <w:b/>
                      <w:bCs w:val="0"/>
                      <w:kern w:val="2"/>
                      <w:sz w:val="21"/>
                      <w:szCs w:val="21"/>
                      <w:lang w:val="en-US" w:eastAsia="zh-CN" w:bidi="ar"/>
                    </w:rPr>
                    <w:t>昼间噪声</w:t>
                  </w:r>
                </w:p>
                <w:p w14:paraId="2AEE474A">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b/>
                      <w:bCs w:val="0"/>
                      <w:kern w:val="2"/>
                      <w:sz w:val="21"/>
                      <w:szCs w:val="21"/>
                    </w:rPr>
                  </w:pPr>
                  <w:r>
                    <w:rPr>
                      <w:rFonts w:hint="eastAsia" w:ascii="宋体" w:hAnsi="宋体" w:eastAsia="宋体" w:cs="宋体"/>
                      <w:b/>
                      <w:bCs w:val="0"/>
                      <w:kern w:val="2"/>
                      <w:sz w:val="21"/>
                      <w:szCs w:val="21"/>
                      <w:lang w:val="en-US" w:eastAsia="zh-CN" w:bidi="ar"/>
                    </w:rPr>
                    <w:t>标准值</w:t>
                  </w:r>
                  <w:r>
                    <w:rPr>
                      <w:rFonts w:hint="default" w:ascii="Times New Roman" w:hAnsi="Times New Roman" w:eastAsia="宋体" w:cs="Times New Roman"/>
                      <w:b/>
                      <w:bCs w:val="0"/>
                      <w:kern w:val="2"/>
                      <w:sz w:val="21"/>
                      <w:szCs w:val="21"/>
                      <w:lang w:val="en-US" w:eastAsia="zh-CN" w:bidi="ar"/>
                    </w:rPr>
                    <w:t>dB(A)</w:t>
                  </w:r>
                </w:p>
              </w:tc>
              <w:tc>
                <w:tcPr>
                  <w:tcW w:w="878" w:type="pct"/>
                  <w:tcBorders>
                    <w:top w:val="single" w:color="auto" w:sz="12" w:space="0"/>
                    <w:left w:val="single" w:color="auto" w:sz="6" w:space="0"/>
                    <w:bottom w:val="single" w:color="auto" w:sz="6" w:space="0"/>
                    <w:right w:val="nil"/>
                  </w:tcBorders>
                  <w:noWrap w:val="0"/>
                  <w:vAlign w:val="center"/>
                </w:tcPr>
                <w:p w14:paraId="3E7A7179">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val="0"/>
                      <w:kern w:val="2"/>
                      <w:sz w:val="21"/>
                      <w:szCs w:val="21"/>
                    </w:rPr>
                  </w:pPr>
                  <w:r>
                    <w:rPr>
                      <w:rFonts w:hint="eastAsia" w:ascii="宋体" w:hAnsi="宋体" w:eastAsia="宋体" w:cs="宋体"/>
                      <w:b/>
                      <w:bCs w:val="0"/>
                      <w:kern w:val="2"/>
                      <w:sz w:val="21"/>
                      <w:szCs w:val="21"/>
                      <w:lang w:val="en-US" w:eastAsia="zh-CN" w:bidi="ar"/>
                    </w:rPr>
                    <w:t>达标情况</w:t>
                  </w:r>
                </w:p>
              </w:tc>
            </w:tr>
            <w:tr w14:paraId="4BE8F610">
              <w:tblPrEx>
                <w:tblBorders>
                  <w:top w:val="single" w:color="auto" w:sz="12" w:space="0"/>
                  <w:left w:val="none" w:color="auto" w:sz="6" w:space="0"/>
                  <w:bottom w:val="single" w:color="auto" w:sz="12" w:space="0"/>
                  <w:right w:val="none" w:color="auto" w:sz="6"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442" w:type="pct"/>
                  <w:tcBorders>
                    <w:top w:val="single" w:color="auto" w:sz="6" w:space="0"/>
                    <w:left w:val="nil"/>
                    <w:bottom w:val="single" w:color="auto" w:sz="6" w:space="0"/>
                    <w:right w:val="single" w:color="auto" w:sz="6" w:space="0"/>
                  </w:tcBorders>
                  <w:noWrap w:val="0"/>
                  <w:vAlign w:val="center"/>
                </w:tcPr>
                <w:p w14:paraId="2DB63BBE">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val="0"/>
                      <w:bCs/>
                      <w:kern w:val="2"/>
                      <w:sz w:val="21"/>
                      <w:szCs w:val="21"/>
                    </w:rPr>
                  </w:pPr>
                  <w:r>
                    <w:rPr>
                      <w:rFonts w:hint="default" w:ascii="Times New Roman" w:hAnsi="Times New Roman" w:eastAsia="宋体" w:cs="Times New Roman"/>
                      <w:b w:val="0"/>
                      <w:bCs/>
                      <w:kern w:val="2"/>
                      <w:sz w:val="21"/>
                      <w:szCs w:val="21"/>
                      <w:lang w:val="en-US" w:eastAsia="zh-CN" w:bidi="ar"/>
                    </w:rPr>
                    <w:t>1</w:t>
                  </w:r>
                </w:p>
              </w:tc>
              <w:tc>
                <w:tcPr>
                  <w:tcW w:w="1103" w:type="pct"/>
                  <w:tcBorders>
                    <w:top w:val="single" w:color="auto" w:sz="6" w:space="0"/>
                    <w:left w:val="single" w:color="auto" w:sz="6" w:space="0"/>
                    <w:bottom w:val="single" w:color="auto" w:sz="6" w:space="0"/>
                    <w:right w:val="single" w:color="auto" w:sz="6" w:space="0"/>
                  </w:tcBorders>
                  <w:noWrap w:val="0"/>
                  <w:vAlign w:val="center"/>
                </w:tcPr>
                <w:p w14:paraId="686C7B57">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val="0"/>
                      <w:bCs/>
                      <w:kern w:val="2"/>
                      <w:sz w:val="21"/>
                      <w:szCs w:val="21"/>
                    </w:rPr>
                  </w:pPr>
                  <w:r>
                    <w:rPr>
                      <w:rFonts w:hint="eastAsia" w:ascii="宋体" w:hAnsi="宋体" w:eastAsia="宋体" w:cs="宋体"/>
                      <w:b w:val="0"/>
                      <w:bCs/>
                      <w:kern w:val="2"/>
                      <w:sz w:val="21"/>
                      <w:szCs w:val="21"/>
                      <w:lang w:val="en-US" w:eastAsia="zh-CN" w:bidi="ar"/>
                    </w:rPr>
                    <w:t>东厂界</w:t>
                  </w:r>
                </w:p>
              </w:tc>
              <w:tc>
                <w:tcPr>
                  <w:tcW w:w="2133" w:type="dxa"/>
                  <w:tcBorders>
                    <w:top w:val="single" w:color="auto" w:sz="6" w:space="0"/>
                    <w:left w:val="single" w:color="auto" w:sz="6" w:space="0"/>
                    <w:bottom w:val="single" w:color="auto" w:sz="6" w:space="0"/>
                    <w:right w:val="single" w:color="auto" w:sz="6" w:space="0"/>
                  </w:tcBorders>
                  <w:noWrap w:val="0"/>
                  <w:vAlign w:val="center"/>
                </w:tcPr>
                <w:p w14:paraId="34CC9081">
                  <w:pPr>
                    <w:keepNext w:val="0"/>
                    <w:keepLines w:val="0"/>
                    <w:widowControl/>
                    <w:suppressLineNumbers w:val="0"/>
                    <w:jc w:val="center"/>
                    <w:textAlignment w:val="center"/>
                    <w:rPr>
                      <w:rFonts w:hint="default" w:ascii="Times New Roman" w:hAnsi="Times New Roman" w:eastAsia="宋体" w:cs="Times New Roman"/>
                      <w:b w:val="0"/>
                      <w:bCs/>
                      <w:kern w:val="2"/>
                      <w:sz w:val="21"/>
                      <w:szCs w:val="21"/>
                      <w:highlight w:val="yellow"/>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40.9 </w:t>
                  </w:r>
                </w:p>
              </w:tc>
              <w:tc>
                <w:tcPr>
                  <w:tcW w:w="1288" w:type="pct"/>
                  <w:tcBorders>
                    <w:top w:val="single" w:color="auto" w:sz="6" w:space="0"/>
                    <w:left w:val="single" w:color="auto" w:sz="6" w:space="0"/>
                    <w:bottom w:val="single" w:color="auto" w:sz="6" w:space="0"/>
                    <w:right w:val="single" w:color="auto" w:sz="6" w:space="0"/>
                  </w:tcBorders>
                  <w:noWrap w:val="0"/>
                  <w:vAlign w:val="center"/>
                </w:tcPr>
                <w:p w14:paraId="21B97F7A">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val="0"/>
                      <w:bCs/>
                      <w:kern w:val="2"/>
                      <w:sz w:val="21"/>
                      <w:szCs w:val="21"/>
                    </w:rPr>
                  </w:pPr>
                  <w:r>
                    <w:rPr>
                      <w:rFonts w:hint="default" w:ascii="Times New Roman" w:hAnsi="Times New Roman" w:eastAsia="宋体" w:cs="Times New Roman"/>
                      <w:b w:val="0"/>
                      <w:bCs/>
                      <w:kern w:val="2"/>
                      <w:sz w:val="21"/>
                      <w:szCs w:val="21"/>
                      <w:lang w:val="en-US" w:eastAsia="zh-CN" w:bidi="ar"/>
                    </w:rPr>
                    <w:t>65</w:t>
                  </w:r>
                </w:p>
              </w:tc>
              <w:tc>
                <w:tcPr>
                  <w:tcW w:w="878" w:type="pct"/>
                  <w:tcBorders>
                    <w:top w:val="single" w:color="auto" w:sz="6" w:space="0"/>
                    <w:left w:val="single" w:color="auto" w:sz="6" w:space="0"/>
                    <w:bottom w:val="single" w:color="auto" w:sz="6" w:space="0"/>
                    <w:right w:val="nil"/>
                  </w:tcBorders>
                  <w:noWrap w:val="0"/>
                  <w:vAlign w:val="center"/>
                </w:tcPr>
                <w:p w14:paraId="39E609CF">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val="0"/>
                      <w:bCs/>
                      <w:kern w:val="2"/>
                      <w:sz w:val="21"/>
                      <w:szCs w:val="21"/>
                    </w:rPr>
                  </w:pPr>
                  <w:r>
                    <w:rPr>
                      <w:rFonts w:hint="eastAsia" w:ascii="宋体" w:hAnsi="宋体" w:eastAsia="宋体" w:cs="宋体"/>
                      <w:b w:val="0"/>
                      <w:bCs/>
                      <w:kern w:val="2"/>
                      <w:sz w:val="21"/>
                      <w:szCs w:val="21"/>
                      <w:lang w:val="en-US" w:eastAsia="zh-CN" w:bidi="ar"/>
                    </w:rPr>
                    <w:t>达标</w:t>
                  </w:r>
                </w:p>
              </w:tc>
            </w:tr>
            <w:tr w14:paraId="2981DC13">
              <w:tblPrEx>
                <w:tblBorders>
                  <w:top w:val="single" w:color="auto" w:sz="12" w:space="0"/>
                  <w:left w:val="none" w:color="auto" w:sz="6" w:space="0"/>
                  <w:bottom w:val="single" w:color="auto" w:sz="12" w:space="0"/>
                  <w:right w:val="none" w:color="auto" w:sz="6"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442" w:type="pct"/>
                  <w:tcBorders>
                    <w:top w:val="single" w:color="auto" w:sz="6" w:space="0"/>
                    <w:left w:val="nil"/>
                    <w:bottom w:val="single" w:color="auto" w:sz="6" w:space="0"/>
                    <w:right w:val="single" w:color="auto" w:sz="6" w:space="0"/>
                  </w:tcBorders>
                  <w:noWrap w:val="0"/>
                  <w:vAlign w:val="center"/>
                </w:tcPr>
                <w:p w14:paraId="314C9CA4">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val="0"/>
                      <w:bCs/>
                      <w:kern w:val="2"/>
                      <w:sz w:val="21"/>
                      <w:szCs w:val="21"/>
                    </w:rPr>
                  </w:pPr>
                  <w:r>
                    <w:rPr>
                      <w:rFonts w:hint="default" w:ascii="Times New Roman" w:hAnsi="Times New Roman" w:eastAsia="宋体" w:cs="Times New Roman"/>
                      <w:b w:val="0"/>
                      <w:bCs/>
                      <w:kern w:val="2"/>
                      <w:sz w:val="21"/>
                      <w:szCs w:val="21"/>
                      <w:lang w:val="en-US" w:eastAsia="zh-CN" w:bidi="ar"/>
                    </w:rPr>
                    <w:t>2</w:t>
                  </w:r>
                </w:p>
              </w:tc>
              <w:tc>
                <w:tcPr>
                  <w:tcW w:w="1103" w:type="pct"/>
                  <w:tcBorders>
                    <w:top w:val="single" w:color="auto" w:sz="6" w:space="0"/>
                    <w:left w:val="single" w:color="auto" w:sz="6" w:space="0"/>
                    <w:bottom w:val="single" w:color="auto" w:sz="6" w:space="0"/>
                    <w:right w:val="single" w:color="auto" w:sz="6" w:space="0"/>
                  </w:tcBorders>
                  <w:noWrap w:val="0"/>
                  <w:vAlign w:val="center"/>
                </w:tcPr>
                <w:p w14:paraId="487F5106">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b w:val="0"/>
                      <w:bCs/>
                      <w:kern w:val="2"/>
                      <w:sz w:val="21"/>
                      <w:szCs w:val="21"/>
                    </w:rPr>
                  </w:pPr>
                  <w:r>
                    <w:rPr>
                      <w:rFonts w:hint="eastAsia" w:ascii="宋体" w:hAnsi="宋体" w:eastAsia="宋体" w:cs="宋体"/>
                      <w:b w:val="0"/>
                      <w:bCs/>
                      <w:kern w:val="2"/>
                      <w:sz w:val="21"/>
                      <w:szCs w:val="21"/>
                      <w:lang w:val="en-US" w:eastAsia="zh-CN" w:bidi="ar"/>
                    </w:rPr>
                    <w:t>南厂界</w:t>
                  </w:r>
                </w:p>
              </w:tc>
              <w:tc>
                <w:tcPr>
                  <w:tcW w:w="2133" w:type="dxa"/>
                  <w:tcBorders>
                    <w:top w:val="single" w:color="auto" w:sz="6" w:space="0"/>
                    <w:left w:val="single" w:color="auto" w:sz="6" w:space="0"/>
                    <w:bottom w:val="single" w:color="auto" w:sz="6" w:space="0"/>
                    <w:right w:val="single" w:color="auto" w:sz="6" w:space="0"/>
                  </w:tcBorders>
                  <w:noWrap w:val="0"/>
                  <w:vAlign w:val="center"/>
                </w:tcPr>
                <w:p w14:paraId="177C7B51">
                  <w:pPr>
                    <w:keepNext w:val="0"/>
                    <w:keepLines w:val="0"/>
                    <w:widowControl/>
                    <w:suppressLineNumbers w:val="0"/>
                    <w:jc w:val="center"/>
                    <w:textAlignment w:val="center"/>
                    <w:rPr>
                      <w:rFonts w:hint="default" w:ascii="Times New Roman" w:hAnsi="Times New Roman" w:eastAsia="宋体" w:cs="Times New Roman"/>
                      <w:b w:val="0"/>
                      <w:bCs/>
                      <w:kern w:val="2"/>
                      <w:sz w:val="21"/>
                      <w:szCs w:val="21"/>
                      <w:highlight w:val="yellow"/>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37.5 </w:t>
                  </w:r>
                </w:p>
              </w:tc>
              <w:tc>
                <w:tcPr>
                  <w:tcW w:w="1288" w:type="pct"/>
                  <w:tcBorders>
                    <w:top w:val="single" w:color="auto" w:sz="6" w:space="0"/>
                    <w:left w:val="single" w:color="auto" w:sz="6" w:space="0"/>
                    <w:bottom w:val="single" w:color="auto" w:sz="6" w:space="0"/>
                    <w:right w:val="single" w:color="auto" w:sz="6" w:space="0"/>
                  </w:tcBorders>
                  <w:noWrap w:val="0"/>
                  <w:vAlign w:val="center"/>
                </w:tcPr>
                <w:p w14:paraId="3A25C990">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b w:val="0"/>
                      <w:bCs/>
                      <w:kern w:val="2"/>
                      <w:sz w:val="21"/>
                      <w:szCs w:val="21"/>
                    </w:rPr>
                  </w:pPr>
                  <w:r>
                    <w:rPr>
                      <w:rFonts w:hint="default" w:ascii="Times New Roman" w:hAnsi="Times New Roman" w:eastAsia="宋体" w:cs="Times New Roman"/>
                      <w:b w:val="0"/>
                      <w:bCs/>
                      <w:kern w:val="2"/>
                      <w:sz w:val="21"/>
                      <w:szCs w:val="21"/>
                      <w:lang w:val="en-US" w:eastAsia="zh-CN" w:bidi="ar"/>
                    </w:rPr>
                    <w:t>65</w:t>
                  </w:r>
                </w:p>
              </w:tc>
              <w:tc>
                <w:tcPr>
                  <w:tcW w:w="878" w:type="pct"/>
                  <w:tcBorders>
                    <w:top w:val="single" w:color="auto" w:sz="6" w:space="0"/>
                    <w:left w:val="single" w:color="auto" w:sz="6" w:space="0"/>
                    <w:bottom w:val="single" w:color="auto" w:sz="6" w:space="0"/>
                    <w:right w:val="nil"/>
                  </w:tcBorders>
                  <w:noWrap w:val="0"/>
                  <w:vAlign w:val="center"/>
                </w:tcPr>
                <w:p w14:paraId="0D066DD6">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b w:val="0"/>
                      <w:bCs/>
                      <w:kern w:val="2"/>
                      <w:sz w:val="21"/>
                      <w:szCs w:val="21"/>
                    </w:rPr>
                  </w:pPr>
                  <w:r>
                    <w:rPr>
                      <w:rFonts w:hint="eastAsia" w:ascii="宋体" w:hAnsi="宋体" w:eastAsia="宋体" w:cs="宋体"/>
                      <w:b w:val="0"/>
                      <w:bCs/>
                      <w:kern w:val="2"/>
                      <w:sz w:val="21"/>
                      <w:szCs w:val="21"/>
                      <w:lang w:val="en-US" w:eastAsia="zh-CN" w:bidi="ar"/>
                    </w:rPr>
                    <w:t>达标</w:t>
                  </w:r>
                </w:p>
              </w:tc>
            </w:tr>
            <w:tr w14:paraId="3C742BC5">
              <w:tblPrEx>
                <w:tblBorders>
                  <w:top w:val="single" w:color="auto" w:sz="12" w:space="0"/>
                  <w:left w:val="none" w:color="auto" w:sz="6" w:space="0"/>
                  <w:bottom w:val="single" w:color="auto" w:sz="12" w:space="0"/>
                  <w:right w:val="none" w:color="auto" w:sz="6"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442" w:type="pct"/>
                  <w:tcBorders>
                    <w:top w:val="single" w:color="auto" w:sz="6" w:space="0"/>
                    <w:left w:val="nil"/>
                    <w:bottom w:val="single" w:color="auto" w:sz="6" w:space="0"/>
                    <w:right w:val="single" w:color="auto" w:sz="6" w:space="0"/>
                  </w:tcBorders>
                  <w:noWrap w:val="0"/>
                  <w:vAlign w:val="center"/>
                </w:tcPr>
                <w:p w14:paraId="4AB8F979">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val="0"/>
                      <w:bCs/>
                      <w:kern w:val="2"/>
                      <w:sz w:val="21"/>
                      <w:szCs w:val="21"/>
                    </w:rPr>
                  </w:pPr>
                  <w:r>
                    <w:rPr>
                      <w:rFonts w:hint="default" w:ascii="Times New Roman" w:hAnsi="Times New Roman" w:eastAsia="宋体" w:cs="Times New Roman"/>
                      <w:b w:val="0"/>
                      <w:bCs/>
                      <w:kern w:val="2"/>
                      <w:sz w:val="21"/>
                      <w:szCs w:val="21"/>
                      <w:lang w:val="en-US" w:eastAsia="zh-CN" w:bidi="ar"/>
                    </w:rPr>
                    <w:t>3</w:t>
                  </w:r>
                </w:p>
              </w:tc>
              <w:tc>
                <w:tcPr>
                  <w:tcW w:w="1103" w:type="pct"/>
                  <w:tcBorders>
                    <w:top w:val="single" w:color="auto" w:sz="6" w:space="0"/>
                    <w:left w:val="single" w:color="auto" w:sz="6" w:space="0"/>
                    <w:bottom w:val="single" w:color="auto" w:sz="6" w:space="0"/>
                    <w:right w:val="single" w:color="auto" w:sz="6" w:space="0"/>
                  </w:tcBorders>
                  <w:noWrap w:val="0"/>
                  <w:vAlign w:val="center"/>
                </w:tcPr>
                <w:p w14:paraId="6D435AE0">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b w:val="0"/>
                      <w:bCs/>
                      <w:kern w:val="2"/>
                      <w:sz w:val="21"/>
                      <w:szCs w:val="21"/>
                    </w:rPr>
                  </w:pPr>
                  <w:r>
                    <w:rPr>
                      <w:rFonts w:hint="eastAsia" w:ascii="宋体" w:hAnsi="宋体" w:eastAsia="宋体" w:cs="宋体"/>
                      <w:b w:val="0"/>
                      <w:bCs/>
                      <w:kern w:val="2"/>
                      <w:sz w:val="21"/>
                      <w:szCs w:val="21"/>
                      <w:lang w:val="en-US" w:eastAsia="zh-CN" w:bidi="ar"/>
                    </w:rPr>
                    <w:t>西厂界</w:t>
                  </w:r>
                </w:p>
              </w:tc>
              <w:tc>
                <w:tcPr>
                  <w:tcW w:w="2133" w:type="dxa"/>
                  <w:tcBorders>
                    <w:top w:val="single" w:color="auto" w:sz="6" w:space="0"/>
                    <w:left w:val="single" w:color="auto" w:sz="6" w:space="0"/>
                    <w:bottom w:val="single" w:color="auto" w:sz="6" w:space="0"/>
                    <w:right w:val="single" w:color="auto" w:sz="6" w:space="0"/>
                  </w:tcBorders>
                  <w:noWrap w:val="0"/>
                  <w:vAlign w:val="center"/>
                </w:tcPr>
                <w:p w14:paraId="1C268C2F">
                  <w:pPr>
                    <w:keepNext w:val="0"/>
                    <w:keepLines w:val="0"/>
                    <w:widowControl/>
                    <w:suppressLineNumbers w:val="0"/>
                    <w:jc w:val="center"/>
                    <w:textAlignment w:val="center"/>
                    <w:rPr>
                      <w:rFonts w:hint="default" w:ascii="Times New Roman" w:hAnsi="Times New Roman" w:eastAsia="宋体" w:cs="Times New Roman"/>
                      <w:b w:val="0"/>
                      <w:bCs/>
                      <w:kern w:val="2"/>
                      <w:sz w:val="21"/>
                      <w:szCs w:val="21"/>
                      <w:highlight w:val="yellow"/>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38.6 </w:t>
                  </w:r>
                </w:p>
              </w:tc>
              <w:tc>
                <w:tcPr>
                  <w:tcW w:w="1288" w:type="pct"/>
                  <w:tcBorders>
                    <w:top w:val="single" w:color="auto" w:sz="6" w:space="0"/>
                    <w:left w:val="single" w:color="auto" w:sz="6" w:space="0"/>
                    <w:bottom w:val="single" w:color="auto" w:sz="6" w:space="0"/>
                    <w:right w:val="single" w:color="auto" w:sz="6" w:space="0"/>
                  </w:tcBorders>
                  <w:noWrap w:val="0"/>
                  <w:vAlign w:val="center"/>
                </w:tcPr>
                <w:p w14:paraId="218F7769">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b w:val="0"/>
                      <w:bCs/>
                      <w:kern w:val="2"/>
                      <w:sz w:val="21"/>
                      <w:szCs w:val="21"/>
                    </w:rPr>
                  </w:pPr>
                  <w:r>
                    <w:rPr>
                      <w:rFonts w:hint="default" w:ascii="Times New Roman" w:hAnsi="Times New Roman" w:eastAsia="宋体" w:cs="Times New Roman"/>
                      <w:b w:val="0"/>
                      <w:bCs/>
                      <w:kern w:val="2"/>
                      <w:sz w:val="21"/>
                      <w:szCs w:val="21"/>
                      <w:lang w:val="en-US" w:eastAsia="zh-CN" w:bidi="ar"/>
                    </w:rPr>
                    <w:t>65</w:t>
                  </w:r>
                </w:p>
              </w:tc>
              <w:tc>
                <w:tcPr>
                  <w:tcW w:w="878" w:type="pct"/>
                  <w:tcBorders>
                    <w:top w:val="single" w:color="auto" w:sz="6" w:space="0"/>
                    <w:left w:val="single" w:color="auto" w:sz="6" w:space="0"/>
                    <w:bottom w:val="single" w:color="auto" w:sz="6" w:space="0"/>
                    <w:right w:val="nil"/>
                  </w:tcBorders>
                  <w:noWrap w:val="0"/>
                  <w:vAlign w:val="center"/>
                </w:tcPr>
                <w:p w14:paraId="7B6977FC">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b w:val="0"/>
                      <w:bCs/>
                      <w:kern w:val="2"/>
                      <w:sz w:val="21"/>
                      <w:szCs w:val="21"/>
                    </w:rPr>
                  </w:pPr>
                  <w:r>
                    <w:rPr>
                      <w:rFonts w:hint="eastAsia" w:ascii="宋体" w:hAnsi="宋体" w:eastAsia="宋体" w:cs="宋体"/>
                      <w:b w:val="0"/>
                      <w:bCs/>
                      <w:kern w:val="2"/>
                      <w:sz w:val="21"/>
                      <w:szCs w:val="21"/>
                      <w:lang w:val="en-US" w:eastAsia="zh-CN" w:bidi="ar"/>
                    </w:rPr>
                    <w:t>达标</w:t>
                  </w:r>
                </w:p>
              </w:tc>
            </w:tr>
            <w:tr w14:paraId="24157667">
              <w:tblPrEx>
                <w:tblBorders>
                  <w:top w:val="single" w:color="auto" w:sz="12" w:space="0"/>
                  <w:left w:val="none" w:color="auto" w:sz="6" w:space="0"/>
                  <w:bottom w:val="single" w:color="auto" w:sz="12" w:space="0"/>
                  <w:right w:val="none" w:color="auto" w:sz="6"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442" w:type="pct"/>
                  <w:tcBorders>
                    <w:top w:val="single" w:color="auto" w:sz="6" w:space="0"/>
                    <w:left w:val="nil"/>
                    <w:bottom w:val="single" w:color="auto" w:sz="12" w:space="0"/>
                    <w:right w:val="single" w:color="auto" w:sz="6" w:space="0"/>
                  </w:tcBorders>
                  <w:noWrap w:val="0"/>
                  <w:vAlign w:val="center"/>
                </w:tcPr>
                <w:p w14:paraId="6EC2D5EF">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val="0"/>
                      <w:bCs/>
                      <w:kern w:val="2"/>
                      <w:sz w:val="21"/>
                      <w:szCs w:val="21"/>
                    </w:rPr>
                  </w:pPr>
                  <w:r>
                    <w:rPr>
                      <w:rFonts w:hint="default" w:ascii="Times New Roman" w:hAnsi="Times New Roman" w:eastAsia="宋体" w:cs="Times New Roman"/>
                      <w:b w:val="0"/>
                      <w:bCs/>
                      <w:kern w:val="2"/>
                      <w:sz w:val="21"/>
                      <w:szCs w:val="21"/>
                      <w:lang w:val="en-US" w:eastAsia="zh-CN" w:bidi="ar"/>
                    </w:rPr>
                    <w:t>4</w:t>
                  </w:r>
                </w:p>
              </w:tc>
              <w:tc>
                <w:tcPr>
                  <w:tcW w:w="1103" w:type="pct"/>
                  <w:tcBorders>
                    <w:top w:val="single" w:color="auto" w:sz="6" w:space="0"/>
                    <w:left w:val="single" w:color="auto" w:sz="6" w:space="0"/>
                    <w:bottom w:val="single" w:color="auto" w:sz="12" w:space="0"/>
                    <w:right w:val="single" w:color="auto" w:sz="6" w:space="0"/>
                  </w:tcBorders>
                  <w:noWrap w:val="0"/>
                  <w:vAlign w:val="center"/>
                </w:tcPr>
                <w:p w14:paraId="69D33225">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b w:val="0"/>
                      <w:bCs/>
                      <w:kern w:val="2"/>
                      <w:sz w:val="21"/>
                      <w:szCs w:val="21"/>
                    </w:rPr>
                  </w:pPr>
                  <w:r>
                    <w:rPr>
                      <w:rFonts w:hint="eastAsia" w:ascii="宋体" w:hAnsi="宋体" w:eastAsia="宋体" w:cs="宋体"/>
                      <w:b w:val="0"/>
                      <w:bCs/>
                      <w:kern w:val="2"/>
                      <w:sz w:val="21"/>
                      <w:szCs w:val="21"/>
                      <w:lang w:val="en-US" w:eastAsia="zh-CN" w:bidi="ar"/>
                    </w:rPr>
                    <w:t>北厂界</w:t>
                  </w:r>
                </w:p>
              </w:tc>
              <w:tc>
                <w:tcPr>
                  <w:tcW w:w="2133" w:type="dxa"/>
                  <w:tcBorders>
                    <w:top w:val="single" w:color="auto" w:sz="6" w:space="0"/>
                    <w:left w:val="single" w:color="auto" w:sz="6" w:space="0"/>
                    <w:bottom w:val="single" w:color="auto" w:sz="12" w:space="0"/>
                    <w:right w:val="single" w:color="auto" w:sz="6" w:space="0"/>
                  </w:tcBorders>
                  <w:noWrap w:val="0"/>
                  <w:vAlign w:val="center"/>
                </w:tcPr>
                <w:p w14:paraId="57CA9975">
                  <w:pPr>
                    <w:keepNext w:val="0"/>
                    <w:keepLines w:val="0"/>
                    <w:widowControl/>
                    <w:suppressLineNumbers w:val="0"/>
                    <w:jc w:val="center"/>
                    <w:textAlignment w:val="center"/>
                    <w:rPr>
                      <w:rFonts w:hint="default" w:ascii="Times New Roman" w:hAnsi="Times New Roman" w:eastAsia="宋体" w:cs="Times New Roman"/>
                      <w:b w:val="0"/>
                      <w:bCs/>
                      <w:kern w:val="2"/>
                      <w:sz w:val="21"/>
                      <w:szCs w:val="21"/>
                      <w:highlight w:val="yellow"/>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40.7 </w:t>
                  </w:r>
                </w:p>
              </w:tc>
              <w:tc>
                <w:tcPr>
                  <w:tcW w:w="1288" w:type="pct"/>
                  <w:tcBorders>
                    <w:top w:val="single" w:color="auto" w:sz="6" w:space="0"/>
                    <w:left w:val="single" w:color="auto" w:sz="6" w:space="0"/>
                    <w:bottom w:val="single" w:color="auto" w:sz="12" w:space="0"/>
                    <w:right w:val="single" w:color="auto" w:sz="6" w:space="0"/>
                  </w:tcBorders>
                  <w:noWrap w:val="0"/>
                  <w:vAlign w:val="center"/>
                </w:tcPr>
                <w:p w14:paraId="1D34909E">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b w:val="0"/>
                      <w:bCs/>
                      <w:kern w:val="2"/>
                      <w:sz w:val="21"/>
                      <w:szCs w:val="21"/>
                    </w:rPr>
                  </w:pPr>
                  <w:r>
                    <w:rPr>
                      <w:rFonts w:hint="default" w:ascii="Times New Roman" w:hAnsi="Times New Roman" w:eastAsia="宋体" w:cs="Times New Roman"/>
                      <w:b w:val="0"/>
                      <w:bCs/>
                      <w:kern w:val="2"/>
                      <w:sz w:val="21"/>
                      <w:szCs w:val="21"/>
                      <w:lang w:val="en-US" w:eastAsia="zh-CN" w:bidi="ar"/>
                    </w:rPr>
                    <w:t>65</w:t>
                  </w:r>
                </w:p>
              </w:tc>
              <w:tc>
                <w:tcPr>
                  <w:tcW w:w="878" w:type="pct"/>
                  <w:tcBorders>
                    <w:top w:val="single" w:color="auto" w:sz="6" w:space="0"/>
                    <w:left w:val="single" w:color="auto" w:sz="6" w:space="0"/>
                    <w:bottom w:val="single" w:color="auto" w:sz="12" w:space="0"/>
                    <w:right w:val="nil"/>
                  </w:tcBorders>
                  <w:noWrap w:val="0"/>
                  <w:vAlign w:val="center"/>
                </w:tcPr>
                <w:p w14:paraId="1011434C">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b w:val="0"/>
                      <w:bCs/>
                      <w:kern w:val="2"/>
                      <w:sz w:val="21"/>
                      <w:szCs w:val="21"/>
                    </w:rPr>
                  </w:pPr>
                  <w:r>
                    <w:rPr>
                      <w:rFonts w:hint="eastAsia" w:ascii="宋体" w:hAnsi="宋体" w:eastAsia="宋体" w:cs="宋体"/>
                      <w:b w:val="0"/>
                      <w:bCs/>
                      <w:kern w:val="2"/>
                      <w:sz w:val="21"/>
                      <w:szCs w:val="21"/>
                      <w:lang w:val="en-US" w:eastAsia="zh-CN" w:bidi="ar"/>
                    </w:rPr>
                    <w:t>达标</w:t>
                  </w:r>
                </w:p>
              </w:tc>
            </w:tr>
          </w:tbl>
          <w:p w14:paraId="46ED1E6F">
            <w:pPr>
              <w:keepNext w:val="0"/>
              <w:keepLines w:val="0"/>
              <w:pageBreakBefore w:val="0"/>
              <w:widowControl w:val="0"/>
              <w:suppressLineNumbers w:val="0"/>
              <w:kinsoku/>
              <w:wordWrap/>
              <w:overflowPunct/>
              <w:topLinePunct w:val="0"/>
              <w:autoSpaceDE w:val="0"/>
              <w:autoSpaceDN/>
              <w:bidi w:val="0"/>
              <w:spacing w:before="0" w:beforeAutospacing="0" w:after="0" w:afterAutospacing="0" w:line="500" w:lineRule="exact"/>
              <w:ind w:left="0" w:right="0" w:firstLine="480" w:firstLineChars="200"/>
              <w:jc w:val="both"/>
              <w:textAlignment w:val="auto"/>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val="en-US" w:eastAsia="zh-CN" w:bidi="ar"/>
              </w:rPr>
              <w:t>由上表可知：本项目各噪声设备经优化、配套隔声降噪设施、优化布局、距离衰减等措施后，各厂界处噪声贡献值满足《工业企业厂界环境噪声排放标准》</w:t>
            </w:r>
            <w:r>
              <w:rPr>
                <w:rFonts w:hint="default" w:ascii="Times New Roman" w:hAnsi="Times New Roman" w:eastAsia="宋体" w:cs="Times New Roman"/>
                <w:color w:val="auto"/>
                <w:kern w:val="2"/>
                <w:sz w:val="24"/>
                <w:szCs w:val="24"/>
                <w:lang w:val="en-US" w:eastAsia="zh-CN" w:bidi="ar"/>
              </w:rPr>
              <w:t>(GB12348-2008)</w:t>
            </w:r>
            <w:r>
              <w:rPr>
                <w:rFonts w:hint="eastAsia" w:ascii="宋体" w:hAnsi="宋体" w:eastAsia="宋体" w:cs="宋体"/>
                <w:color w:val="auto"/>
                <w:kern w:val="2"/>
                <w:sz w:val="24"/>
                <w:szCs w:val="24"/>
                <w:lang w:val="en-US" w:eastAsia="zh-CN" w:bidi="ar"/>
              </w:rPr>
              <w:t>中</w:t>
            </w:r>
            <w:r>
              <w:rPr>
                <w:rFonts w:hint="default" w:ascii="Times New Roman" w:hAnsi="Times New Roman" w:eastAsia="宋体" w:cs="Times New Roman"/>
                <w:color w:val="auto"/>
                <w:kern w:val="2"/>
                <w:sz w:val="24"/>
                <w:szCs w:val="24"/>
                <w:lang w:val="en-US" w:eastAsia="zh-CN" w:bidi="ar"/>
              </w:rPr>
              <w:t>3</w:t>
            </w:r>
            <w:r>
              <w:rPr>
                <w:rFonts w:hint="eastAsia" w:ascii="宋体" w:hAnsi="宋体" w:eastAsia="宋体" w:cs="宋体"/>
                <w:color w:val="auto"/>
                <w:kern w:val="2"/>
                <w:sz w:val="24"/>
                <w:szCs w:val="24"/>
                <w:lang w:val="en-US" w:eastAsia="zh-CN" w:bidi="ar"/>
              </w:rPr>
              <w:t>类标准限值。</w:t>
            </w:r>
          </w:p>
          <w:p w14:paraId="50762FDC">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500" w:lineRule="exact"/>
              <w:ind w:left="405" w:right="0"/>
              <w:textAlignment w:val="auto"/>
              <w:rPr>
                <w:rFonts w:hint="default" w:ascii="Times New Roman" w:hAnsi="Times New Roman" w:eastAsia="宋体" w:cs="Times New Roman"/>
                <w:b/>
                <w:color w:val="auto"/>
                <w:sz w:val="24"/>
              </w:rPr>
            </w:pPr>
            <w:r>
              <w:rPr>
                <w:rFonts w:hint="eastAsia" w:ascii="Times New Roman" w:hAnsi="Times New Roman" w:eastAsia="宋体" w:cs="Times New Roman"/>
                <w:b/>
                <w:color w:val="auto"/>
                <w:sz w:val="24"/>
                <w:lang w:val="en-US" w:eastAsia="zh-CN"/>
              </w:rPr>
              <w:t>④</w:t>
            </w:r>
            <w:r>
              <w:rPr>
                <w:rFonts w:hint="eastAsia" w:ascii="Times New Roman" w:hAnsi="Times New Roman" w:eastAsia="宋体" w:cs="Times New Roman"/>
                <w:b/>
                <w:color w:val="auto"/>
                <w:sz w:val="24"/>
              </w:rPr>
              <w:t>噪声自行监测要求</w:t>
            </w:r>
          </w:p>
          <w:p w14:paraId="3CEC89C5">
            <w:pPr>
              <w:keepNext w:val="0"/>
              <w:keepLines w:val="0"/>
              <w:pageBreakBefore w:val="0"/>
              <w:widowControl w:val="0"/>
              <w:suppressLineNumbers w:val="0"/>
              <w:tabs>
                <w:tab w:val="left" w:pos="2040"/>
              </w:tabs>
              <w:kinsoku/>
              <w:wordWrap/>
              <w:overflowPunct/>
              <w:topLinePunct w:val="0"/>
              <w:autoSpaceDN/>
              <w:bidi w:val="0"/>
              <w:spacing w:before="0" w:beforeAutospacing="0" w:after="0" w:afterAutospacing="0" w:line="500" w:lineRule="exact"/>
              <w:ind w:left="0" w:right="0" w:firstLine="480" w:firstLineChars="200"/>
              <w:jc w:val="both"/>
              <w:textAlignment w:val="auto"/>
              <w:rPr>
                <w:rFonts w:hint="eastAsia" w:ascii="Times New Roman" w:hAnsi="Times New Roman" w:eastAsia="宋体" w:cs="Times New Roman"/>
                <w:color w:val="auto"/>
                <w:spacing w:val="0"/>
                <w:kern w:val="2"/>
                <w:sz w:val="24"/>
                <w:szCs w:val="21"/>
                <w:lang w:val="en-US" w:eastAsia="zh-CN" w:bidi="ar-SA"/>
              </w:rPr>
            </w:pPr>
            <w:r>
              <w:rPr>
                <w:rFonts w:hint="eastAsia" w:ascii="Times New Roman" w:hAnsi="Times New Roman" w:eastAsia="宋体" w:cs="Times New Roman"/>
                <w:color w:val="auto"/>
                <w:spacing w:val="0"/>
                <w:kern w:val="2"/>
                <w:sz w:val="24"/>
                <w:szCs w:val="21"/>
                <w:lang w:val="en-US" w:eastAsia="zh-CN" w:bidi="ar-SA"/>
              </w:rPr>
              <w:t>根据《排污许可证申请与核发技术规范·工业噪声》(HJ1301-2023)要求</w:t>
            </w:r>
            <w:r>
              <w:rPr>
                <w:rFonts w:hint="default" w:ascii="Times New Roman" w:hAnsi="Times New Roman" w:eastAsia="宋体" w:cs="Times New Roman"/>
                <w:color w:val="auto"/>
                <w:spacing w:val="0"/>
                <w:kern w:val="2"/>
                <w:sz w:val="24"/>
                <w:szCs w:val="21"/>
                <w:lang w:val="en-US" w:eastAsia="zh-CN" w:bidi="ar-SA"/>
              </w:rPr>
              <w:t>和建设单位</w:t>
            </w:r>
            <w:r>
              <w:rPr>
                <w:rFonts w:hint="eastAsia" w:cs="Times New Roman"/>
                <w:color w:val="auto"/>
                <w:spacing w:val="0"/>
                <w:kern w:val="2"/>
                <w:sz w:val="24"/>
                <w:szCs w:val="21"/>
                <w:lang w:val="en-US" w:eastAsia="zh-CN" w:bidi="ar-SA"/>
              </w:rPr>
              <w:t>拟建设</w:t>
            </w:r>
            <w:r>
              <w:rPr>
                <w:rFonts w:hint="eastAsia" w:ascii="Times New Roman" w:hAnsi="Times New Roman" w:eastAsia="宋体" w:cs="Times New Roman"/>
                <w:color w:val="auto"/>
                <w:spacing w:val="0"/>
                <w:kern w:val="2"/>
                <w:sz w:val="24"/>
                <w:szCs w:val="21"/>
                <w:lang w:val="en-US" w:eastAsia="zh-CN" w:bidi="ar-SA"/>
              </w:rPr>
              <w:t>情况，建议厂界</w:t>
            </w:r>
            <w:r>
              <w:rPr>
                <w:rFonts w:hint="default" w:ascii="Times New Roman" w:hAnsi="Times New Roman" w:eastAsia="宋体" w:cs="Times New Roman"/>
                <w:color w:val="auto"/>
                <w:spacing w:val="0"/>
                <w:kern w:val="2"/>
                <w:sz w:val="24"/>
                <w:szCs w:val="21"/>
                <w:lang w:val="en-US" w:eastAsia="zh-CN" w:bidi="ar-SA"/>
              </w:rPr>
              <w:t>至少</w:t>
            </w:r>
            <w:r>
              <w:rPr>
                <w:rFonts w:hint="eastAsia" w:ascii="Times New Roman" w:hAnsi="Times New Roman" w:eastAsia="宋体" w:cs="Times New Roman"/>
                <w:color w:val="auto"/>
                <w:spacing w:val="0"/>
                <w:kern w:val="2"/>
                <w:sz w:val="24"/>
                <w:szCs w:val="21"/>
                <w:lang w:val="en-US" w:eastAsia="zh-CN" w:bidi="ar-SA"/>
              </w:rPr>
              <w:t>每季度</w:t>
            </w:r>
            <w:r>
              <w:rPr>
                <w:rFonts w:hint="default" w:ascii="Times New Roman" w:hAnsi="Times New Roman" w:eastAsia="宋体" w:cs="Times New Roman"/>
                <w:color w:val="auto"/>
                <w:spacing w:val="0"/>
                <w:kern w:val="2"/>
                <w:sz w:val="24"/>
                <w:szCs w:val="21"/>
                <w:lang w:val="en-US" w:eastAsia="zh-CN" w:bidi="ar-SA"/>
              </w:rPr>
              <w:t>开展一次噪声</w:t>
            </w:r>
            <w:r>
              <w:rPr>
                <w:rFonts w:hint="eastAsia" w:ascii="Times New Roman" w:hAnsi="Times New Roman" w:eastAsia="宋体" w:cs="Times New Roman"/>
                <w:color w:val="auto"/>
                <w:spacing w:val="0"/>
                <w:kern w:val="2"/>
                <w:sz w:val="24"/>
                <w:szCs w:val="21"/>
                <w:lang w:val="en-US" w:eastAsia="zh-CN" w:bidi="ar-SA"/>
              </w:rPr>
              <w:t>监测</w:t>
            </w:r>
            <w:r>
              <w:rPr>
                <w:rFonts w:hint="default" w:ascii="Times New Roman" w:hAnsi="Times New Roman" w:eastAsia="宋体" w:cs="Times New Roman"/>
                <w:color w:val="auto"/>
                <w:spacing w:val="0"/>
                <w:kern w:val="2"/>
                <w:sz w:val="24"/>
                <w:szCs w:val="21"/>
                <w:lang w:val="en-US" w:eastAsia="zh-CN" w:bidi="ar-SA"/>
              </w:rPr>
              <w:t>，</w:t>
            </w:r>
            <w:r>
              <w:rPr>
                <w:rFonts w:hint="eastAsia" w:ascii="Times New Roman" w:hAnsi="Times New Roman" w:eastAsia="宋体" w:cs="Times New Roman"/>
                <w:color w:val="auto"/>
                <w:spacing w:val="0"/>
                <w:kern w:val="2"/>
                <w:sz w:val="24"/>
                <w:szCs w:val="21"/>
                <w:lang w:val="en-US" w:eastAsia="zh-CN" w:bidi="ar-SA"/>
              </w:rPr>
              <w:t>监测项目和监测内容如下表。</w:t>
            </w:r>
          </w:p>
          <w:p w14:paraId="5E946B78">
            <w:pPr>
              <w:keepNext w:val="0"/>
              <w:keepLines w:val="0"/>
              <w:pageBreakBefore w:val="0"/>
              <w:widowControl w:val="0"/>
              <w:numPr>
                <w:ilvl w:val="0"/>
                <w:numId w:val="0"/>
              </w:numPr>
              <w:kinsoku/>
              <w:wordWrap/>
              <w:overflowPunct/>
              <w:topLinePunct w:val="0"/>
              <w:autoSpaceDE/>
              <w:autoSpaceDN/>
              <w:bidi w:val="0"/>
              <w:adjustRightInd/>
              <w:snapToGrid w:val="0"/>
              <w:spacing w:line="500" w:lineRule="exact"/>
              <w:ind w:left="420" w:leftChars="0" w:hanging="420" w:firstLineChars="0"/>
              <w:jc w:val="center"/>
              <w:textAlignment w:val="auto"/>
              <w:rPr>
                <w:rFonts w:hint="default" w:ascii="Times New Roman" w:hAnsi="Times New Roman" w:eastAsia="宋体" w:cs="Times New Roman"/>
                <w:b/>
                <w:bCs/>
                <w:color w:val="auto"/>
                <w:spacing w:val="-10"/>
                <w:sz w:val="24"/>
                <w:szCs w:val="21"/>
              </w:rPr>
            </w:pPr>
            <w:r>
              <w:rPr>
                <w:rFonts w:hint="default" w:ascii="Times New Roman" w:hAnsi="Times New Roman" w:eastAsia="宋体" w:cs="Times New Roman"/>
                <w:b/>
                <w:bCs/>
                <w:i w:val="0"/>
                <w:color w:val="auto"/>
                <w:spacing w:val="-10"/>
                <w:kern w:val="2"/>
                <w:sz w:val="24"/>
                <w:szCs w:val="24"/>
                <w:lang w:val="en-US" w:eastAsia="zh-CN" w:bidi="ar-SA"/>
              </w:rPr>
              <w:t>表4-</w:t>
            </w:r>
            <w:r>
              <w:rPr>
                <w:rFonts w:hint="eastAsia" w:cs="Times New Roman"/>
                <w:b/>
                <w:bCs/>
                <w:i w:val="0"/>
                <w:color w:val="auto"/>
                <w:spacing w:val="-10"/>
                <w:kern w:val="2"/>
                <w:sz w:val="24"/>
                <w:szCs w:val="24"/>
                <w:lang w:val="en-US" w:eastAsia="zh-CN" w:bidi="ar-SA"/>
              </w:rPr>
              <w:t xml:space="preserve">15  </w:t>
            </w:r>
            <w:r>
              <w:rPr>
                <w:rFonts w:hint="eastAsia" w:ascii="Times New Roman" w:hAnsi="Times New Roman" w:eastAsia="宋体" w:cs="Times New Roman"/>
                <w:b/>
                <w:bCs/>
                <w:color w:val="auto"/>
                <w:spacing w:val="-10"/>
                <w:sz w:val="24"/>
                <w:szCs w:val="21"/>
              </w:rPr>
              <w:t>噪声监测计划</w:t>
            </w:r>
          </w:p>
          <w:tbl>
            <w:tblPr>
              <w:tblStyle w:val="39"/>
              <w:tblW w:w="8277"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71"/>
              <w:gridCol w:w="1408"/>
              <w:gridCol w:w="1303"/>
              <w:gridCol w:w="1300"/>
              <w:gridCol w:w="3195"/>
            </w:tblGrid>
            <w:tr w14:paraId="48576C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71" w:type="dxa"/>
                  <w:tcBorders>
                    <w:tl2br w:val="nil"/>
                    <w:tr2bl w:val="nil"/>
                  </w:tcBorders>
                  <w:noWrap w:val="0"/>
                  <w:vAlign w:val="center"/>
                </w:tcPr>
                <w:p w14:paraId="2765220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auto"/>
                    </w:rPr>
                  </w:pPr>
                  <w:r>
                    <w:rPr>
                      <w:rFonts w:hint="eastAsia" w:ascii="Times New Roman" w:hAnsi="Times New Roman" w:eastAsia="宋体" w:cs="Times New Roman"/>
                      <w:b/>
                      <w:color w:val="auto"/>
                    </w:rPr>
                    <w:t>监测项目</w:t>
                  </w:r>
                </w:p>
              </w:tc>
              <w:tc>
                <w:tcPr>
                  <w:tcW w:w="1408" w:type="dxa"/>
                  <w:tcBorders>
                    <w:tl2br w:val="nil"/>
                    <w:tr2bl w:val="nil"/>
                  </w:tcBorders>
                  <w:noWrap w:val="0"/>
                  <w:vAlign w:val="center"/>
                </w:tcPr>
                <w:p w14:paraId="091DCC2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auto"/>
                    </w:rPr>
                  </w:pPr>
                  <w:r>
                    <w:rPr>
                      <w:rFonts w:hint="eastAsia" w:ascii="Times New Roman" w:hAnsi="Times New Roman" w:eastAsia="宋体" w:cs="Times New Roman"/>
                      <w:b/>
                      <w:color w:val="auto"/>
                    </w:rPr>
                    <w:t>监测点位</w:t>
                  </w:r>
                </w:p>
              </w:tc>
              <w:tc>
                <w:tcPr>
                  <w:tcW w:w="1303" w:type="dxa"/>
                  <w:tcBorders>
                    <w:tl2br w:val="nil"/>
                    <w:tr2bl w:val="nil"/>
                  </w:tcBorders>
                  <w:noWrap w:val="0"/>
                  <w:vAlign w:val="center"/>
                </w:tcPr>
                <w:p w14:paraId="486EDE7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auto"/>
                    </w:rPr>
                  </w:pPr>
                  <w:r>
                    <w:rPr>
                      <w:rFonts w:hint="eastAsia" w:ascii="Times New Roman" w:hAnsi="Times New Roman" w:eastAsia="宋体" w:cs="Times New Roman"/>
                      <w:b/>
                      <w:color w:val="auto"/>
                    </w:rPr>
                    <w:t>监测指标</w:t>
                  </w:r>
                </w:p>
              </w:tc>
              <w:tc>
                <w:tcPr>
                  <w:tcW w:w="1300" w:type="dxa"/>
                  <w:tcBorders>
                    <w:tl2br w:val="nil"/>
                    <w:tr2bl w:val="nil"/>
                  </w:tcBorders>
                  <w:noWrap w:val="0"/>
                  <w:vAlign w:val="center"/>
                </w:tcPr>
                <w:p w14:paraId="210D726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auto"/>
                    </w:rPr>
                  </w:pPr>
                  <w:r>
                    <w:rPr>
                      <w:rFonts w:hint="eastAsia" w:ascii="Times New Roman" w:hAnsi="Times New Roman" w:eastAsia="宋体" w:cs="Times New Roman"/>
                      <w:b/>
                      <w:color w:val="auto"/>
                    </w:rPr>
                    <w:t>监测频次</w:t>
                  </w:r>
                </w:p>
              </w:tc>
              <w:tc>
                <w:tcPr>
                  <w:tcW w:w="3195" w:type="dxa"/>
                  <w:tcBorders>
                    <w:tl2br w:val="nil"/>
                    <w:tr2bl w:val="nil"/>
                  </w:tcBorders>
                  <w:noWrap w:val="0"/>
                  <w:vAlign w:val="center"/>
                </w:tcPr>
                <w:p w14:paraId="10EC57D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auto"/>
                    </w:rPr>
                  </w:pPr>
                  <w:r>
                    <w:rPr>
                      <w:rFonts w:hint="eastAsia" w:ascii="Times New Roman" w:hAnsi="Times New Roman" w:eastAsia="宋体" w:cs="Times New Roman"/>
                      <w:b/>
                      <w:color w:val="auto"/>
                    </w:rPr>
                    <w:t>执行排放标准</w:t>
                  </w:r>
                </w:p>
              </w:tc>
            </w:tr>
            <w:tr w14:paraId="07C265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71" w:type="dxa"/>
                  <w:tcBorders>
                    <w:tl2br w:val="nil"/>
                    <w:tr2bl w:val="nil"/>
                  </w:tcBorders>
                  <w:noWrap w:val="0"/>
                  <w:vAlign w:val="center"/>
                </w:tcPr>
                <w:p w14:paraId="4CCE156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rPr>
                  </w:pPr>
                  <w:r>
                    <w:rPr>
                      <w:rFonts w:hint="eastAsia" w:ascii="Times New Roman" w:hAnsi="Times New Roman" w:eastAsia="宋体" w:cs="Times New Roman"/>
                      <w:color w:val="auto"/>
                    </w:rPr>
                    <w:t>噪声</w:t>
                  </w:r>
                </w:p>
              </w:tc>
              <w:tc>
                <w:tcPr>
                  <w:tcW w:w="1408" w:type="dxa"/>
                  <w:tcBorders>
                    <w:tl2br w:val="nil"/>
                    <w:tr2bl w:val="nil"/>
                  </w:tcBorders>
                  <w:noWrap w:val="0"/>
                  <w:vAlign w:val="center"/>
                </w:tcPr>
                <w:p w14:paraId="6F87798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rPr>
                  </w:pPr>
                  <w:r>
                    <w:rPr>
                      <w:rFonts w:hint="eastAsia" w:ascii="Times New Roman" w:hAnsi="Times New Roman" w:eastAsia="宋体" w:cs="Times New Roman"/>
                      <w:color w:val="auto"/>
                    </w:rPr>
                    <w:t>东、南、西、北厂界</w:t>
                  </w:r>
                </w:p>
              </w:tc>
              <w:tc>
                <w:tcPr>
                  <w:tcW w:w="1303" w:type="dxa"/>
                  <w:tcBorders>
                    <w:tl2br w:val="nil"/>
                    <w:tr2bl w:val="nil"/>
                  </w:tcBorders>
                  <w:noWrap w:val="0"/>
                  <w:vAlign w:val="center"/>
                </w:tcPr>
                <w:p w14:paraId="6B1EC3F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rPr>
                  </w:pPr>
                  <w:r>
                    <w:rPr>
                      <w:rFonts w:hint="eastAsia" w:ascii="Times New Roman" w:hAnsi="Times New Roman" w:eastAsia="宋体" w:cs="Times New Roman"/>
                      <w:color w:val="auto"/>
                    </w:rPr>
                    <w:t>连续等效A声级</w:t>
                  </w:r>
                </w:p>
              </w:tc>
              <w:tc>
                <w:tcPr>
                  <w:tcW w:w="1300" w:type="dxa"/>
                  <w:tcBorders>
                    <w:tl2br w:val="nil"/>
                    <w:tr2bl w:val="nil"/>
                  </w:tcBorders>
                  <w:noWrap w:val="0"/>
                  <w:vAlign w:val="center"/>
                </w:tcPr>
                <w:p w14:paraId="50B1DADB">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每季度一次</w:t>
                  </w:r>
                </w:p>
              </w:tc>
              <w:tc>
                <w:tcPr>
                  <w:tcW w:w="3195" w:type="dxa"/>
                  <w:tcBorders>
                    <w:tl2br w:val="nil"/>
                    <w:tr2bl w:val="nil"/>
                  </w:tcBorders>
                  <w:noWrap w:val="0"/>
                  <w:vAlign w:val="center"/>
                </w:tcPr>
                <w:p w14:paraId="2CE07D7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rPr>
                  </w:pPr>
                  <w:r>
                    <w:rPr>
                      <w:rFonts w:hint="eastAsia" w:ascii="Times New Roman" w:hAnsi="Times New Roman" w:eastAsia="宋体" w:cs="Times New Roman"/>
                      <w:color w:val="auto"/>
                    </w:rPr>
                    <w:t>《工业企业厂界环境噪声排放标准》(GB12348-2008)中3类标准</w:t>
                  </w:r>
                </w:p>
              </w:tc>
            </w:tr>
          </w:tbl>
          <w:p w14:paraId="7F222CA3">
            <w:pPr>
              <w:pStyle w:val="72"/>
              <w:spacing w:line="500" w:lineRule="exact"/>
              <w:ind w:firstLine="0" w:firstLineChars="0"/>
              <w:rPr>
                <w:b/>
              </w:rPr>
            </w:pPr>
          </w:p>
          <w:p w14:paraId="4679BF15">
            <w:pPr>
              <w:pStyle w:val="72"/>
              <w:spacing w:line="500" w:lineRule="exact"/>
              <w:ind w:firstLine="0" w:firstLineChars="0"/>
              <w:rPr>
                <w:b/>
              </w:rPr>
            </w:pPr>
          </w:p>
          <w:p w14:paraId="15682FBC">
            <w:pPr>
              <w:pStyle w:val="72"/>
              <w:spacing w:line="500" w:lineRule="exact"/>
              <w:ind w:firstLine="0" w:firstLineChars="0"/>
              <w:rPr>
                <w:b/>
              </w:rPr>
            </w:pPr>
            <w:r>
              <w:rPr>
                <w:b/>
              </w:rPr>
              <w:t>4</w:t>
            </w:r>
            <w:r>
              <w:rPr>
                <w:rFonts w:hint="eastAsia"/>
                <w:b/>
                <w:lang w:eastAsia="zh-CN"/>
              </w:rPr>
              <w:t>、</w:t>
            </w:r>
            <w:r>
              <w:rPr>
                <w:b/>
              </w:rPr>
              <w:t>固体废物</w:t>
            </w:r>
          </w:p>
          <w:p w14:paraId="5B881105">
            <w:pPr>
              <w:pStyle w:val="99"/>
              <w:snapToGrid w:val="0"/>
              <w:spacing w:line="500" w:lineRule="exact"/>
              <w:ind w:firstLine="472" w:firstLineChars="196"/>
              <w:rPr>
                <w:rFonts w:ascii="Times New Roman" w:hAnsi="Times New Roman"/>
                <w:b/>
                <w:sz w:val="24"/>
                <w:szCs w:val="24"/>
              </w:rPr>
            </w:pPr>
            <w:r>
              <w:rPr>
                <w:rFonts w:ascii="Times New Roman" w:hAnsi="Times New Roman"/>
                <w:b/>
                <w:sz w:val="24"/>
                <w:szCs w:val="24"/>
              </w:rPr>
              <w:t>4.1</w:t>
            </w:r>
            <w:r>
              <w:rPr>
                <w:rFonts w:hint="eastAsia" w:ascii="Times New Roman" w:hAnsi="Times New Roman"/>
                <w:b/>
                <w:sz w:val="24"/>
                <w:szCs w:val="24"/>
              </w:rPr>
              <w:t>生产运营过程中副产物产生情况及类别判定</w:t>
            </w:r>
          </w:p>
          <w:p w14:paraId="0C84F5A1">
            <w:pPr>
              <w:snapToGrid w:val="0"/>
              <w:spacing w:line="500" w:lineRule="exact"/>
              <w:ind w:firstLine="480" w:firstLineChars="200"/>
              <w:rPr>
                <w:sz w:val="24"/>
              </w:rPr>
            </w:pPr>
            <w:r>
              <w:rPr>
                <w:sz w:val="24"/>
              </w:rPr>
              <w:t>本项目</w:t>
            </w:r>
            <w:r>
              <w:rPr>
                <w:rFonts w:hint="eastAsia"/>
                <w:sz w:val="24"/>
              </w:rPr>
              <w:t>生产运</w:t>
            </w:r>
            <w:r>
              <w:rPr>
                <w:rFonts w:hint="eastAsia"/>
                <w:color w:val="000000" w:themeColor="text1"/>
                <w:sz w:val="24"/>
                <w14:textFill>
                  <w14:solidFill>
                    <w14:schemeClr w14:val="tx1"/>
                  </w14:solidFill>
                </w14:textFill>
              </w:rPr>
              <w:t>营过程中产生的副产物主要有</w:t>
            </w:r>
            <w:r>
              <w:rPr>
                <w:rFonts w:hint="eastAsia"/>
                <w:color w:val="000000" w:themeColor="text1"/>
                <w:sz w:val="24"/>
                <w:lang w:eastAsia="zh-CN"/>
                <w14:textFill>
                  <w14:solidFill>
                    <w14:schemeClr w14:val="tx1"/>
                  </w14:solidFill>
                </w14:textFill>
              </w:rPr>
              <w:t>废零配件</w:t>
            </w:r>
            <w:r>
              <w:rPr>
                <w:rFonts w:hint="eastAsia"/>
                <w:color w:val="000000" w:themeColor="text1"/>
                <w:sz w:val="24"/>
                <w14:textFill>
                  <w14:solidFill>
                    <w14:schemeClr w14:val="tx1"/>
                  </w14:solidFill>
                </w14:textFill>
              </w:rPr>
              <w:t>、废芯片、废包装材料、</w:t>
            </w:r>
            <w:r>
              <w:rPr>
                <w:rFonts w:hint="eastAsia"/>
                <w:color w:val="000000" w:themeColor="text1"/>
                <w:sz w:val="24"/>
                <w:lang w:val="en-US" w:eastAsia="zh-CN"/>
                <w14:textFill>
                  <w14:solidFill>
                    <w14:schemeClr w14:val="tx1"/>
                  </w14:solidFill>
                </w14:textFill>
              </w:rPr>
              <w:t>废吸附剂</w:t>
            </w:r>
            <w:r>
              <w:rPr>
                <w:rFonts w:hint="eastAsia"/>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喷淋废液、清洗废水、</w:t>
            </w:r>
            <w:r>
              <w:rPr>
                <w:rFonts w:hint="eastAsia"/>
                <w:color w:val="000000" w:themeColor="text1"/>
                <w:sz w:val="24"/>
                <w14:textFill>
                  <w14:solidFill>
                    <w14:schemeClr w14:val="tx1"/>
                  </w14:solidFill>
                </w14:textFill>
              </w:rPr>
              <w:t>生活</w:t>
            </w:r>
            <w:r>
              <w:rPr>
                <w:rFonts w:hint="eastAsia"/>
                <w:sz w:val="24"/>
              </w:rPr>
              <w:t>垃圾等。根据《固体废物鉴别标准 通则》（GB34330-2017），本项目副产物类别判定见下表。</w:t>
            </w:r>
          </w:p>
          <w:p w14:paraId="6D62E8B5">
            <w:pPr>
              <w:keepNext w:val="0"/>
              <w:keepLines w:val="0"/>
              <w:pageBreakBefore w:val="0"/>
              <w:widowControl w:val="0"/>
              <w:kinsoku/>
              <w:wordWrap/>
              <w:overflowPunct/>
              <w:topLinePunct w:val="0"/>
              <w:autoSpaceDE/>
              <w:autoSpaceDN/>
              <w:bidi w:val="0"/>
              <w:adjustRightInd/>
              <w:snapToGrid w:val="0"/>
              <w:spacing w:line="500" w:lineRule="exact"/>
              <w:jc w:val="center"/>
              <w:textAlignment w:val="auto"/>
              <w:rPr>
                <w:rFonts w:hint="eastAsia"/>
                <w:b/>
                <w:bCs/>
                <w:sz w:val="24"/>
                <w:szCs w:val="21"/>
              </w:rPr>
            </w:pPr>
            <w:r>
              <w:rPr>
                <w:b/>
                <w:sz w:val="24"/>
              </w:rPr>
              <w:t>表4-</w:t>
            </w:r>
            <w:r>
              <w:rPr>
                <w:rFonts w:hint="eastAsia"/>
                <w:b/>
                <w:sz w:val="24"/>
                <w:lang w:val="en-US" w:eastAsia="zh-CN"/>
              </w:rPr>
              <w:t>16</w:t>
            </w:r>
            <w:r>
              <w:rPr>
                <w:rFonts w:hint="eastAsia"/>
                <w:b/>
                <w:sz w:val="24"/>
              </w:rPr>
              <w:t xml:space="preserve">  </w:t>
            </w:r>
            <w:r>
              <w:rPr>
                <w:b/>
                <w:sz w:val="24"/>
              </w:rPr>
              <w:t>本项目</w:t>
            </w:r>
            <w:r>
              <w:rPr>
                <w:b/>
                <w:bCs/>
                <w:sz w:val="24"/>
                <w:szCs w:val="21"/>
              </w:rPr>
              <w:t>副产物产生情况及副产物</w:t>
            </w:r>
            <w:r>
              <w:rPr>
                <w:rFonts w:hint="eastAsia"/>
                <w:b/>
                <w:bCs/>
                <w:sz w:val="24"/>
                <w:szCs w:val="21"/>
              </w:rPr>
              <w:t>种类判断结果</w:t>
            </w:r>
          </w:p>
          <w:tbl>
            <w:tblPr>
              <w:tblStyle w:val="39"/>
              <w:tblW w:w="828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00"/>
              <w:tblLayout w:type="fixed"/>
              <w:tblCellMar>
                <w:top w:w="0" w:type="dxa"/>
                <w:left w:w="57" w:type="dxa"/>
                <w:bottom w:w="0" w:type="dxa"/>
                <w:right w:w="57" w:type="dxa"/>
              </w:tblCellMar>
            </w:tblPr>
            <w:tblGrid>
              <w:gridCol w:w="575"/>
              <w:gridCol w:w="1488"/>
              <w:gridCol w:w="1064"/>
              <w:gridCol w:w="779"/>
              <w:gridCol w:w="1496"/>
              <w:gridCol w:w="1062"/>
              <w:gridCol w:w="797"/>
              <w:gridCol w:w="1019"/>
            </w:tblGrid>
            <w:tr w14:paraId="51311D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00"/>
                <w:tblCellMar>
                  <w:top w:w="0" w:type="dxa"/>
                  <w:left w:w="57" w:type="dxa"/>
                  <w:bottom w:w="0" w:type="dxa"/>
                  <w:right w:w="57" w:type="dxa"/>
                </w:tblCellMar>
              </w:tblPrEx>
              <w:trPr>
                <w:trHeight w:val="340" w:hRule="atLeast"/>
                <w:jc w:val="center"/>
              </w:trPr>
              <w:tc>
                <w:tcPr>
                  <w:tcW w:w="575" w:type="dxa"/>
                  <w:vMerge w:val="restart"/>
                  <w:shd w:val="clear" w:color="auto" w:fill="auto"/>
                  <w:noWrap w:val="0"/>
                  <w:vAlign w:val="center"/>
                </w:tcPr>
                <w:p w14:paraId="0302B448">
                  <w:pPr>
                    <w:autoSpaceDN w:val="0"/>
                    <w:adjustRightInd w:val="0"/>
                    <w:snapToGrid w:val="0"/>
                    <w:jc w:val="center"/>
                    <w:rPr>
                      <w:b/>
                      <w:szCs w:val="21"/>
                    </w:rPr>
                  </w:pPr>
                  <w:r>
                    <w:rPr>
                      <w:b/>
                      <w:szCs w:val="21"/>
                    </w:rPr>
                    <w:t>序号</w:t>
                  </w:r>
                </w:p>
              </w:tc>
              <w:tc>
                <w:tcPr>
                  <w:tcW w:w="1488" w:type="dxa"/>
                  <w:vMerge w:val="restart"/>
                  <w:shd w:val="clear" w:color="auto" w:fill="auto"/>
                  <w:noWrap w:val="0"/>
                  <w:vAlign w:val="center"/>
                </w:tcPr>
                <w:p w14:paraId="1B8B5E8E">
                  <w:pPr>
                    <w:autoSpaceDN w:val="0"/>
                    <w:adjustRightInd w:val="0"/>
                    <w:snapToGrid w:val="0"/>
                    <w:jc w:val="center"/>
                    <w:rPr>
                      <w:b/>
                      <w:szCs w:val="21"/>
                    </w:rPr>
                  </w:pPr>
                  <w:r>
                    <w:rPr>
                      <w:b/>
                      <w:szCs w:val="21"/>
                    </w:rPr>
                    <w:t>副产物名称</w:t>
                  </w:r>
                </w:p>
              </w:tc>
              <w:tc>
                <w:tcPr>
                  <w:tcW w:w="1064" w:type="dxa"/>
                  <w:vMerge w:val="restart"/>
                  <w:shd w:val="clear" w:color="auto" w:fill="auto"/>
                  <w:noWrap w:val="0"/>
                  <w:vAlign w:val="center"/>
                </w:tcPr>
                <w:p w14:paraId="48322254">
                  <w:pPr>
                    <w:adjustRightInd w:val="0"/>
                    <w:snapToGrid w:val="0"/>
                    <w:ind w:left="-105" w:leftChars="-50" w:right="-105" w:rightChars="-50"/>
                    <w:jc w:val="center"/>
                    <w:rPr>
                      <w:b/>
                      <w:szCs w:val="21"/>
                    </w:rPr>
                  </w:pPr>
                  <w:r>
                    <w:rPr>
                      <w:b/>
                      <w:szCs w:val="21"/>
                    </w:rPr>
                    <w:t>产生工序</w:t>
                  </w:r>
                </w:p>
              </w:tc>
              <w:tc>
                <w:tcPr>
                  <w:tcW w:w="779" w:type="dxa"/>
                  <w:vMerge w:val="restart"/>
                  <w:shd w:val="clear" w:color="auto" w:fill="auto"/>
                  <w:noWrap w:val="0"/>
                  <w:vAlign w:val="center"/>
                </w:tcPr>
                <w:p w14:paraId="572B8A74">
                  <w:pPr>
                    <w:adjustRightInd w:val="0"/>
                    <w:snapToGrid w:val="0"/>
                    <w:ind w:left="-105" w:leftChars="-50" w:right="-105" w:rightChars="-50"/>
                    <w:jc w:val="center"/>
                    <w:rPr>
                      <w:b/>
                      <w:szCs w:val="21"/>
                    </w:rPr>
                  </w:pPr>
                  <w:r>
                    <w:rPr>
                      <w:b/>
                      <w:szCs w:val="21"/>
                    </w:rPr>
                    <w:t>形态</w:t>
                  </w:r>
                </w:p>
              </w:tc>
              <w:tc>
                <w:tcPr>
                  <w:tcW w:w="1496" w:type="dxa"/>
                  <w:vMerge w:val="restart"/>
                  <w:shd w:val="clear" w:color="auto" w:fill="auto"/>
                  <w:noWrap w:val="0"/>
                  <w:vAlign w:val="center"/>
                </w:tcPr>
                <w:p w14:paraId="0555B056">
                  <w:pPr>
                    <w:adjustRightInd w:val="0"/>
                    <w:snapToGrid w:val="0"/>
                    <w:ind w:left="-105" w:leftChars="-50" w:right="-105" w:rightChars="-50"/>
                    <w:jc w:val="center"/>
                    <w:rPr>
                      <w:b/>
                      <w:szCs w:val="21"/>
                    </w:rPr>
                  </w:pPr>
                  <w:r>
                    <w:rPr>
                      <w:b/>
                      <w:szCs w:val="21"/>
                    </w:rPr>
                    <w:t>主要成分</w:t>
                  </w:r>
                </w:p>
              </w:tc>
              <w:tc>
                <w:tcPr>
                  <w:tcW w:w="2878" w:type="dxa"/>
                  <w:gridSpan w:val="3"/>
                  <w:shd w:val="clear" w:color="auto" w:fill="auto"/>
                  <w:noWrap w:val="0"/>
                  <w:vAlign w:val="center"/>
                </w:tcPr>
                <w:p w14:paraId="6CEF7EC4">
                  <w:pPr>
                    <w:adjustRightInd w:val="0"/>
                    <w:snapToGrid w:val="0"/>
                    <w:ind w:left="-105" w:leftChars="-50" w:right="-105" w:rightChars="-50"/>
                    <w:jc w:val="center"/>
                    <w:rPr>
                      <w:b/>
                      <w:szCs w:val="21"/>
                    </w:rPr>
                  </w:pPr>
                  <w:r>
                    <w:rPr>
                      <w:b/>
                      <w:szCs w:val="21"/>
                    </w:rPr>
                    <w:t>种类判断</w:t>
                  </w:r>
                </w:p>
              </w:tc>
            </w:tr>
            <w:tr w14:paraId="3F43DC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575" w:type="dxa"/>
                  <w:vMerge w:val="continue"/>
                  <w:shd w:val="clear" w:color="auto" w:fill="auto"/>
                  <w:noWrap w:val="0"/>
                  <w:vAlign w:val="center"/>
                </w:tcPr>
                <w:p w14:paraId="66909D87">
                  <w:pPr>
                    <w:adjustRightInd w:val="0"/>
                    <w:snapToGrid w:val="0"/>
                    <w:ind w:left="-105" w:leftChars="-50" w:right="-105" w:rightChars="-50"/>
                    <w:jc w:val="center"/>
                    <w:rPr>
                      <w:b/>
                      <w:szCs w:val="21"/>
                    </w:rPr>
                  </w:pPr>
                </w:p>
              </w:tc>
              <w:tc>
                <w:tcPr>
                  <w:tcW w:w="1488" w:type="dxa"/>
                  <w:vMerge w:val="continue"/>
                  <w:shd w:val="clear" w:color="auto" w:fill="auto"/>
                  <w:noWrap w:val="0"/>
                  <w:vAlign w:val="center"/>
                </w:tcPr>
                <w:p w14:paraId="5596D96E">
                  <w:pPr>
                    <w:adjustRightInd w:val="0"/>
                    <w:snapToGrid w:val="0"/>
                    <w:ind w:left="-105" w:leftChars="-50" w:right="-105" w:rightChars="-50"/>
                    <w:jc w:val="center"/>
                    <w:rPr>
                      <w:b/>
                      <w:szCs w:val="21"/>
                    </w:rPr>
                  </w:pPr>
                </w:p>
              </w:tc>
              <w:tc>
                <w:tcPr>
                  <w:tcW w:w="1064" w:type="dxa"/>
                  <w:vMerge w:val="continue"/>
                  <w:shd w:val="clear" w:color="auto" w:fill="auto"/>
                  <w:noWrap w:val="0"/>
                  <w:vAlign w:val="center"/>
                </w:tcPr>
                <w:p w14:paraId="626E72BC">
                  <w:pPr>
                    <w:adjustRightInd w:val="0"/>
                    <w:snapToGrid w:val="0"/>
                    <w:ind w:left="-105" w:leftChars="-50" w:right="-105" w:rightChars="-50"/>
                    <w:jc w:val="center"/>
                    <w:rPr>
                      <w:b/>
                      <w:szCs w:val="21"/>
                    </w:rPr>
                  </w:pPr>
                </w:p>
              </w:tc>
              <w:tc>
                <w:tcPr>
                  <w:tcW w:w="779" w:type="dxa"/>
                  <w:vMerge w:val="continue"/>
                  <w:shd w:val="clear" w:color="auto" w:fill="auto"/>
                  <w:noWrap w:val="0"/>
                  <w:vAlign w:val="center"/>
                </w:tcPr>
                <w:p w14:paraId="239B9EEE">
                  <w:pPr>
                    <w:adjustRightInd w:val="0"/>
                    <w:snapToGrid w:val="0"/>
                    <w:ind w:left="-105" w:leftChars="-50" w:right="-105" w:rightChars="-50"/>
                    <w:jc w:val="center"/>
                    <w:rPr>
                      <w:b/>
                      <w:szCs w:val="21"/>
                    </w:rPr>
                  </w:pPr>
                </w:p>
              </w:tc>
              <w:tc>
                <w:tcPr>
                  <w:tcW w:w="1496" w:type="dxa"/>
                  <w:vMerge w:val="continue"/>
                  <w:shd w:val="clear" w:color="auto" w:fill="auto"/>
                  <w:noWrap w:val="0"/>
                  <w:vAlign w:val="center"/>
                </w:tcPr>
                <w:p w14:paraId="1B988857">
                  <w:pPr>
                    <w:adjustRightInd w:val="0"/>
                    <w:snapToGrid w:val="0"/>
                    <w:ind w:left="-105" w:leftChars="-50" w:right="-105" w:rightChars="-50"/>
                    <w:jc w:val="center"/>
                    <w:rPr>
                      <w:b/>
                      <w:szCs w:val="21"/>
                    </w:rPr>
                  </w:pPr>
                </w:p>
              </w:tc>
              <w:tc>
                <w:tcPr>
                  <w:tcW w:w="1062" w:type="dxa"/>
                  <w:shd w:val="clear" w:color="auto" w:fill="auto"/>
                  <w:noWrap w:val="0"/>
                  <w:vAlign w:val="center"/>
                </w:tcPr>
                <w:p w14:paraId="69B98B92">
                  <w:pPr>
                    <w:adjustRightInd w:val="0"/>
                    <w:snapToGrid w:val="0"/>
                    <w:jc w:val="center"/>
                    <w:rPr>
                      <w:b/>
                      <w:szCs w:val="21"/>
                    </w:rPr>
                  </w:pPr>
                  <w:r>
                    <w:rPr>
                      <w:b/>
                      <w:szCs w:val="21"/>
                    </w:rPr>
                    <w:t>固体废物</w:t>
                  </w:r>
                </w:p>
              </w:tc>
              <w:tc>
                <w:tcPr>
                  <w:tcW w:w="797" w:type="dxa"/>
                  <w:shd w:val="clear" w:color="auto" w:fill="auto"/>
                  <w:noWrap w:val="0"/>
                  <w:vAlign w:val="center"/>
                </w:tcPr>
                <w:p w14:paraId="7A75CDA0">
                  <w:pPr>
                    <w:adjustRightInd w:val="0"/>
                    <w:snapToGrid w:val="0"/>
                    <w:jc w:val="center"/>
                    <w:rPr>
                      <w:b/>
                      <w:szCs w:val="21"/>
                    </w:rPr>
                  </w:pPr>
                  <w:r>
                    <w:rPr>
                      <w:b/>
                      <w:szCs w:val="21"/>
                    </w:rPr>
                    <w:t>副产品</w:t>
                  </w:r>
                </w:p>
              </w:tc>
              <w:tc>
                <w:tcPr>
                  <w:tcW w:w="1019" w:type="dxa"/>
                  <w:shd w:val="clear" w:color="auto" w:fill="auto"/>
                  <w:noWrap w:val="0"/>
                  <w:vAlign w:val="center"/>
                </w:tcPr>
                <w:p w14:paraId="74E9D6BB">
                  <w:pPr>
                    <w:adjustRightInd w:val="0"/>
                    <w:snapToGrid w:val="0"/>
                    <w:jc w:val="center"/>
                    <w:rPr>
                      <w:b/>
                      <w:szCs w:val="21"/>
                    </w:rPr>
                  </w:pPr>
                  <w:r>
                    <w:rPr>
                      <w:b/>
                      <w:szCs w:val="21"/>
                    </w:rPr>
                    <w:t>判定依据</w:t>
                  </w:r>
                </w:p>
              </w:tc>
            </w:tr>
            <w:tr w14:paraId="33395C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575" w:type="dxa"/>
                  <w:shd w:val="clear" w:color="auto" w:fill="auto"/>
                  <w:noWrap w:val="0"/>
                  <w:vAlign w:val="center"/>
                </w:tcPr>
                <w:p w14:paraId="0BBA3860">
                  <w:pPr>
                    <w:adjustRightInd w:val="0"/>
                    <w:snapToGrid w:val="0"/>
                    <w:jc w:val="center"/>
                    <w:rPr>
                      <w:snapToGrid w:val="0"/>
                      <w:kern w:val="0"/>
                      <w:sz w:val="21"/>
                      <w:szCs w:val="21"/>
                      <w:lang w:val="en-US" w:eastAsia="zh-CN" w:bidi="ar-SA"/>
                    </w:rPr>
                  </w:pPr>
                  <w:r>
                    <w:rPr>
                      <w:snapToGrid w:val="0"/>
                      <w:kern w:val="0"/>
                      <w:szCs w:val="21"/>
                    </w:rPr>
                    <w:t>1</w:t>
                  </w:r>
                </w:p>
              </w:tc>
              <w:tc>
                <w:tcPr>
                  <w:tcW w:w="1488" w:type="dxa"/>
                  <w:shd w:val="clear" w:color="auto" w:fill="auto"/>
                  <w:noWrap w:val="0"/>
                  <w:vAlign w:val="center"/>
                </w:tcPr>
                <w:p w14:paraId="4B87D18C">
                  <w:pPr>
                    <w:snapToGrid w:val="0"/>
                    <w:jc w:val="center"/>
                    <w:rPr>
                      <w:rFonts w:hint="default" w:eastAsia="宋体"/>
                      <w:szCs w:val="21"/>
                      <w:lang w:val="en-US" w:eastAsia="zh-CN"/>
                    </w:rPr>
                  </w:pPr>
                  <w:r>
                    <w:rPr>
                      <w:rFonts w:hint="eastAsia"/>
                      <w:szCs w:val="21"/>
                      <w:lang w:val="en-US" w:eastAsia="zh-CN"/>
                    </w:rPr>
                    <w:t>废零配件</w:t>
                  </w:r>
                </w:p>
              </w:tc>
              <w:tc>
                <w:tcPr>
                  <w:tcW w:w="1064" w:type="dxa"/>
                  <w:shd w:val="clear" w:color="auto" w:fill="auto"/>
                  <w:noWrap w:val="0"/>
                  <w:vAlign w:val="center"/>
                </w:tcPr>
                <w:p w14:paraId="6F411F93">
                  <w:pPr>
                    <w:snapToGrid w:val="0"/>
                    <w:jc w:val="center"/>
                    <w:rPr>
                      <w:rFonts w:hint="default" w:eastAsia="宋体"/>
                      <w:szCs w:val="21"/>
                      <w:lang w:val="en-US" w:eastAsia="zh-CN"/>
                    </w:rPr>
                  </w:pPr>
                  <w:r>
                    <w:rPr>
                      <w:rFonts w:hint="eastAsia"/>
                      <w:szCs w:val="21"/>
                      <w:lang w:val="en-US" w:eastAsia="zh-CN"/>
                    </w:rPr>
                    <w:t>组装</w:t>
                  </w:r>
                </w:p>
              </w:tc>
              <w:tc>
                <w:tcPr>
                  <w:tcW w:w="779" w:type="dxa"/>
                  <w:shd w:val="clear" w:color="auto" w:fill="auto"/>
                  <w:noWrap w:val="0"/>
                  <w:vAlign w:val="center"/>
                </w:tcPr>
                <w:p w14:paraId="47097A0E">
                  <w:pPr>
                    <w:snapToGrid w:val="0"/>
                    <w:jc w:val="center"/>
                    <w:rPr>
                      <w:rFonts w:hint="eastAsia" w:eastAsia="宋体"/>
                      <w:szCs w:val="21"/>
                      <w:lang w:val="en-US" w:eastAsia="zh-CN"/>
                    </w:rPr>
                  </w:pPr>
                  <w:r>
                    <w:rPr>
                      <w:rFonts w:hint="eastAsia"/>
                      <w:szCs w:val="21"/>
                    </w:rPr>
                    <w:t>固态</w:t>
                  </w:r>
                </w:p>
              </w:tc>
              <w:tc>
                <w:tcPr>
                  <w:tcW w:w="1496" w:type="dxa"/>
                  <w:shd w:val="clear" w:color="auto" w:fill="auto"/>
                  <w:noWrap w:val="0"/>
                  <w:vAlign w:val="center"/>
                </w:tcPr>
                <w:p w14:paraId="61D2C492">
                  <w:pPr>
                    <w:snapToGrid w:val="0"/>
                    <w:jc w:val="center"/>
                    <w:rPr>
                      <w:rFonts w:hint="eastAsia" w:eastAsia="宋体"/>
                      <w:szCs w:val="21"/>
                      <w:lang w:val="en-US" w:eastAsia="zh-CN"/>
                    </w:rPr>
                  </w:pPr>
                  <w:r>
                    <w:rPr>
                      <w:rFonts w:hint="eastAsia"/>
                      <w:szCs w:val="21"/>
                      <w:lang w:val="en-US" w:eastAsia="zh-CN"/>
                    </w:rPr>
                    <w:t>设备配件</w:t>
                  </w:r>
                </w:p>
              </w:tc>
              <w:tc>
                <w:tcPr>
                  <w:tcW w:w="1062" w:type="dxa"/>
                  <w:shd w:val="clear" w:color="auto" w:fill="auto"/>
                  <w:noWrap w:val="0"/>
                  <w:vAlign w:val="center"/>
                </w:tcPr>
                <w:p w14:paraId="6761548F">
                  <w:pPr>
                    <w:adjustRightInd w:val="0"/>
                    <w:snapToGrid w:val="0"/>
                    <w:ind w:left="-50" w:leftChars="0" w:right="-50" w:rightChars="0"/>
                    <w:jc w:val="center"/>
                    <w:rPr>
                      <w:kern w:val="2"/>
                      <w:sz w:val="21"/>
                      <w:szCs w:val="21"/>
                      <w:lang w:val="en-US" w:eastAsia="zh-CN" w:bidi="ar-SA"/>
                    </w:rPr>
                  </w:pPr>
                  <w:r>
                    <w:rPr>
                      <w:szCs w:val="21"/>
                    </w:rPr>
                    <w:t>√</w:t>
                  </w:r>
                </w:p>
              </w:tc>
              <w:tc>
                <w:tcPr>
                  <w:tcW w:w="797" w:type="dxa"/>
                  <w:shd w:val="clear" w:color="auto" w:fill="auto"/>
                  <w:noWrap w:val="0"/>
                  <w:vAlign w:val="center"/>
                </w:tcPr>
                <w:p w14:paraId="41D97290">
                  <w:pPr>
                    <w:adjustRightInd w:val="0"/>
                    <w:snapToGrid w:val="0"/>
                    <w:ind w:left="-50" w:leftChars="0" w:right="-50" w:rightChars="0"/>
                    <w:jc w:val="center"/>
                    <w:rPr>
                      <w:rFonts w:hint="default" w:eastAsia="宋体"/>
                      <w:kern w:val="2"/>
                      <w:sz w:val="21"/>
                      <w:szCs w:val="21"/>
                      <w:lang w:val="en-US" w:eastAsia="zh-CN" w:bidi="ar-SA"/>
                    </w:rPr>
                  </w:pPr>
                  <w:r>
                    <w:rPr>
                      <w:rFonts w:hint="eastAsia"/>
                      <w:szCs w:val="21"/>
                      <w:lang w:val="en-US" w:eastAsia="zh-CN"/>
                    </w:rPr>
                    <w:t>--</w:t>
                  </w:r>
                </w:p>
              </w:tc>
              <w:tc>
                <w:tcPr>
                  <w:tcW w:w="1019" w:type="dxa"/>
                  <w:shd w:val="clear" w:color="auto" w:fill="auto"/>
                  <w:noWrap w:val="0"/>
                  <w:vAlign w:val="center"/>
                </w:tcPr>
                <w:p w14:paraId="514AA046">
                  <w:pPr>
                    <w:snapToGrid w:val="0"/>
                    <w:jc w:val="center"/>
                    <w:rPr>
                      <w:kern w:val="2"/>
                      <w:sz w:val="21"/>
                      <w:szCs w:val="21"/>
                      <w:lang w:val="en-US" w:eastAsia="zh-CN" w:bidi="ar-SA"/>
                    </w:rPr>
                  </w:pPr>
                  <w:r>
                    <w:rPr>
                      <w:rFonts w:hint="eastAsia"/>
                      <w:szCs w:val="21"/>
                    </w:rPr>
                    <w:t>4.</w:t>
                  </w:r>
                  <w:r>
                    <w:rPr>
                      <w:rFonts w:hint="eastAsia"/>
                      <w:szCs w:val="21"/>
                      <w:lang w:val="en-US" w:eastAsia="zh-CN"/>
                    </w:rPr>
                    <w:t>1</w:t>
                  </w:r>
                  <w:r>
                    <w:rPr>
                      <w:rFonts w:hint="eastAsia"/>
                      <w:szCs w:val="21"/>
                    </w:rPr>
                    <w:t>a</w:t>
                  </w:r>
                </w:p>
              </w:tc>
            </w:tr>
            <w:tr w14:paraId="493B00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575" w:type="dxa"/>
                  <w:shd w:val="clear" w:color="auto" w:fill="auto"/>
                  <w:noWrap w:val="0"/>
                  <w:vAlign w:val="center"/>
                </w:tcPr>
                <w:p w14:paraId="16D77636">
                  <w:pPr>
                    <w:adjustRightInd w:val="0"/>
                    <w:snapToGrid w:val="0"/>
                    <w:jc w:val="center"/>
                    <w:rPr>
                      <w:snapToGrid w:val="0"/>
                      <w:kern w:val="0"/>
                      <w:sz w:val="21"/>
                      <w:szCs w:val="21"/>
                      <w:lang w:val="en-US" w:eastAsia="zh-CN" w:bidi="ar-SA"/>
                    </w:rPr>
                  </w:pPr>
                  <w:r>
                    <w:rPr>
                      <w:snapToGrid w:val="0"/>
                      <w:kern w:val="0"/>
                      <w:szCs w:val="21"/>
                    </w:rPr>
                    <w:t>2</w:t>
                  </w:r>
                </w:p>
              </w:tc>
              <w:tc>
                <w:tcPr>
                  <w:tcW w:w="1488" w:type="dxa"/>
                  <w:shd w:val="clear" w:color="auto" w:fill="auto"/>
                  <w:noWrap w:val="0"/>
                  <w:vAlign w:val="center"/>
                </w:tcPr>
                <w:p w14:paraId="01E3A9E9">
                  <w:pPr>
                    <w:snapToGrid w:val="0"/>
                    <w:jc w:val="center"/>
                    <w:rPr>
                      <w:rFonts w:hint="default" w:eastAsia="宋体"/>
                      <w:color w:val="auto"/>
                      <w:szCs w:val="21"/>
                      <w:lang w:val="en-US" w:eastAsia="zh-CN"/>
                    </w:rPr>
                  </w:pPr>
                  <w:r>
                    <w:rPr>
                      <w:rFonts w:hint="eastAsia"/>
                      <w:szCs w:val="21"/>
                    </w:rPr>
                    <w:t>废芯片</w:t>
                  </w:r>
                </w:p>
              </w:tc>
              <w:tc>
                <w:tcPr>
                  <w:tcW w:w="1064" w:type="dxa"/>
                  <w:shd w:val="clear" w:color="auto" w:fill="auto"/>
                  <w:noWrap w:val="0"/>
                  <w:vAlign w:val="center"/>
                </w:tcPr>
                <w:p w14:paraId="0E8A0293">
                  <w:pPr>
                    <w:snapToGrid w:val="0"/>
                    <w:jc w:val="center"/>
                    <w:rPr>
                      <w:rFonts w:hint="default"/>
                      <w:color w:val="auto"/>
                      <w:szCs w:val="21"/>
                      <w:lang w:val="en-US" w:eastAsia="zh-CN"/>
                    </w:rPr>
                  </w:pPr>
                  <w:r>
                    <w:rPr>
                      <w:rFonts w:hint="eastAsia"/>
                      <w:szCs w:val="21"/>
                      <w:lang w:val="en-US" w:eastAsia="zh-CN"/>
                    </w:rPr>
                    <w:t>调试验证</w:t>
                  </w:r>
                </w:p>
              </w:tc>
              <w:tc>
                <w:tcPr>
                  <w:tcW w:w="779" w:type="dxa"/>
                  <w:shd w:val="clear" w:color="auto" w:fill="auto"/>
                  <w:noWrap w:val="0"/>
                  <w:vAlign w:val="center"/>
                </w:tcPr>
                <w:p w14:paraId="65F2CF4B">
                  <w:pPr>
                    <w:snapToGrid w:val="0"/>
                    <w:jc w:val="center"/>
                    <w:rPr>
                      <w:rFonts w:hint="default"/>
                      <w:color w:val="auto"/>
                      <w:szCs w:val="21"/>
                      <w:lang w:val="en-US" w:eastAsia="zh-CN"/>
                    </w:rPr>
                  </w:pPr>
                  <w:r>
                    <w:rPr>
                      <w:rFonts w:hint="eastAsia"/>
                      <w:szCs w:val="21"/>
                    </w:rPr>
                    <w:t>固态</w:t>
                  </w:r>
                </w:p>
              </w:tc>
              <w:tc>
                <w:tcPr>
                  <w:tcW w:w="1496" w:type="dxa"/>
                  <w:shd w:val="clear" w:color="auto" w:fill="auto"/>
                  <w:noWrap w:val="0"/>
                  <w:vAlign w:val="center"/>
                </w:tcPr>
                <w:p w14:paraId="2E75F479">
                  <w:pPr>
                    <w:snapToGrid w:val="0"/>
                    <w:jc w:val="center"/>
                    <w:rPr>
                      <w:rFonts w:hint="default"/>
                      <w:color w:val="auto"/>
                      <w:szCs w:val="21"/>
                      <w:lang w:val="en-US" w:eastAsia="zh-CN"/>
                    </w:rPr>
                  </w:pPr>
                  <w:r>
                    <w:rPr>
                      <w:rFonts w:hint="eastAsia"/>
                      <w:szCs w:val="21"/>
                    </w:rPr>
                    <w:t>芯片</w:t>
                  </w:r>
                </w:p>
              </w:tc>
              <w:tc>
                <w:tcPr>
                  <w:tcW w:w="1062" w:type="dxa"/>
                  <w:shd w:val="clear" w:color="auto" w:fill="auto"/>
                  <w:noWrap w:val="0"/>
                  <w:vAlign w:val="center"/>
                </w:tcPr>
                <w:p w14:paraId="2A5F1F65">
                  <w:pPr>
                    <w:adjustRightInd w:val="0"/>
                    <w:snapToGrid w:val="0"/>
                    <w:ind w:left="-50" w:leftChars="0" w:right="-50" w:rightChars="0"/>
                    <w:jc w:val="center"/>
                    <w:rPr>
                      <w:color w:val="auto"/>
                      <w:kern w:val="2"/>
                      <w:sz w:val="21"/>
                      <w:szCs w:val="21"/>
                      <w:lang w:val="en-US" w:eastAsia="zh-CN" w:bidi="ar-SA"/>
                    </w:rPr>
                  </w:pPr>
                  <w:r>
                    <w:rPr>
                      <w:color w:val="auto"/>
                      <w:szCs w:val="21"/>
                    </w:rPr>
                    <w:t>√</w:t>
                  </w:r>
                </w:p>
              </w:tc>
              <w:tc>
                <w:tcPr>
                  <w:tcW w:w="797" w:type="dxa"/>
                  <w:shd w:val="clear" w:color="auto" w:fill="auto"/>
                  <w:noWrap w:val="0"/>
                  <w:vAlign w:val="center"/>
                </w:tcPr>
                <w:p w14:paraId="0E80E8B1">
                  <w:pPr>
                    <w:adjustRightInd w:val="0"/>
                    <w:snapToGrid w:val="0"/>
                    <w:ind w:left="-50" w:leftChars="0" w:right="-50" w:rightChars="0"/>
                    <w:jc w:val="center"/>
                    <w:rPr>
                      <w:rFonts w:hint="eastAsia" w:eastAsia="宋体"/>
                      <w:color w:val="auto"/>
                      <w:kern w:val="2"/>
                      <w:sz w:val="21"/>
                      <w:szCs w:val="21"/>
                      <w:lang w:val="en-US" w:eastAsia="zh-CN" w:bidi="ar-SA"/>
                    </w:rPr>
                  </w:pPr>
                  <w:r>
                    <w:rPr>
                      <w:rFonts w:hint="eastAsia"/>
                      <w:color w:val="auto"/>
                      <w:szCs w:val="21"/>
                      <w:lang w:val="en-US" w:eastAsia="zh-CN"/>
                    </w:rPr>
                    <w:t>--</w:t>
                  </w:r>
                </w:p>
              </w:tc>
              <w:tc>
                <w:tcPr>
                  <w:tcW w:w="1019" w:type="dxa"/>
                  <w:shd w:val="clear" w:color="auto" w:fill="auto"/>
                  <w:noWrap w:val="0"/>
                  <w:vAlign w:val="center"/>
                </w:tcPr>
                <w:p w14:paraId="02A4E763">
                  <w:pPr>
                    <w:snapToGrid w:val="0"/>
                    <w:jc w:val="center"/>
                    <w:rPr>
                      <w:color w:val="auto"/>
                      <w:szCs w:val="21"/>
                    </w:rPr>
                  </w:pPr>
                  <w:r>
                    <w:rPr>
                      <w:rFonts w:hint="eastAsia"/>
                      <w:szCs w:val="21"/>
                    </w:rPr>
                    <w:t>4.1a</w:t>
                  </w:r>
                </w:p>
              </w:tc>
            </w:tr>
            <w:tr w14:paraId="2E238C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575" w:type="dxa"/>
                  <w:shd w:val="clear" w:color="auto" w:fill="auto"/>
                  <w:noWrap w:val="0"/>
                  <w:vAlign w:val="center"/>
                </w:tcPr>
                <w:p w14:paraId="1D492F7A">
                  <w:pPr>
                    <w:adjustRightInd w:val="0"/>
                    <w:snapToGrid w:val="0"/>
                    <w:jc w:val="center"/>
                    <w:rPr>
                      <w:snapToGrid w:val="0"/>
                      <w:kern w:val="0"/>
                      <w:sz w:val="21"/>
                      <w:szCs w:val="21"/>
                      <w:lang w:val="en-US" w:eastAsia="zh-CN" w:bidi="ar-SA"/>
                    </w:rPr>
                  </w:pPr>
                  <w:r>
                    <w:rPr>
                      <w:snapToGrid w:val="0"/>
                      <w:kern w:val="0"/>
                      <w:szCs w:val="21"/>
                    </w:rPr>
                    <w:t>3</w:t>
                  </w:r>
                </w:p>
              </w:tc>
              <w:tc>
                <w:tcPr>
                  <w:tcW w:w="1488" w:type="dxa"/>
                  <w:shd w:val="clear" w:color="auto" w:fill="auto"/>
                  <w:noWrap w:val="0"/>
                  <w:vAlign w:val="center"/>
                </w:tcPr>
                <w:p w14:paraId="6A3B51B6">
                  <w:pPr>
                    <w:snapToGrid w:val="0"/>
                    <w:jc w:val="center"/>
                    <w:rPr>
                      <w:rFonts w:hint="default" w:eastAsia="宋体"/>
                      <w:color w:val="auto"/>
                      <w:szCs w:val="21"/>
                      <w:lang w:val="en-US" w:eastAsia="zh-CN"/>
                    </w:rPr>
                  </w:pPr>
                  <w:r>
                    <w:rPr>
                      <w:rFonts w:hint="eastAsia"/>
                      <w:szCs w:val="21"/>
                    </w:rPr>
                    <w:t>废包装材料</w:t>
                  </w:r>
                </w:p>
              </w:tc>
              <w:tc>
                <w:tcPr>
                  <w:tcW w:w="1064" w:type="dxa"/>
                  <w:shd w:val="clear" w:color="auto" w:fill="auto"/>
                  <w:noWrap w:val="0"/>
                  <w:vAlign w:val="center"/>
                </w:tcPr>
                <w:p w14:paraId="58B546CB">
                  <w:pPr>
                    <w:snapToGrid w:val="0"/>
                    <w:jc w:val="center"/>
                    <w:rPr>
                      <w:rFonts w:hint="eastAsia"/>
                      <w:color w:val="auto"/>
                      <w:szCs w:val="21"/>
                      <w:lang w:val="en-US" w:eastAsia="zh-CN"/>
                    </w:rPr>
                  </w:pPr>
                  <w:r>
                    <w:rPr>
                      <w:rFonts w:hint="eastAsia"/>
                      <w:szCs w:val="21"/>
                    </w:rPr>
                    <w:t>原料包装</w:t>
                  </w:r>
                </w:p>
              </w:tc>
              <w:tc>
                <w:tcPr>
                  <w:tcW w:w="779" w:type="dxa"/>
                  <w:shd w:val="clear" w:color="auto" w:fill="auto"/>
                  <w:noWrap w:val="0"/>
                  <w:vAlign w:val="center"/>
                </w:tcPr>
                <w:p w14:paraId="547FFA11">
                  <w:pPr>
                    <w:snapToGrid w:val="0"/>
                    <w:jc w:val="center"/>
                    <w:rPr>
                      <w:rFonts w:hint="eastAsia"/>
                      <w:color w:val="auto"/>
                      <w:szCs w:val="21"/>
                      <w:lang w:val="en-US" w:eastAsia="zh-CN"/>
                    </w:rPr>
                  </w:pPr>
                  <w:r>
                    <w:rPr>
                      <w:rFonts w:hint="eastAsia"/>
                      <w:szCs w:val="21"/>
                    </w:rPr>
                    <w:t>固态</w:t>
                  </w:r>
                </w:p>
              </w:tc>
              <w:tc>
                <w:tcPr>
                  <w:tcW w:w="1496" w:type="dxa"/>
                  <w:shd w:val="clear" w:color="auto" w:fill="auto"/>
                  <w:noWrap w:val="0"/>
                  <w:vAlign w:val="center"/>
                </w:tcPr>
                <w:p w14:paraId="655C53D8">
                  <w:pPr>
                    <w:snapToGrid w:val="0"/>
                    <w:jc w:val="center"/>
                    <w:rPr>
                      <w:rFonts w:hint="default"/>
                      <w:color w:val="auto"/>
                      <w:szCs w:val="21"/>
                      <w:lang w:val="en-US" w:eastAsia="zh-CN"/>
                    </w:rPr>
                  </w:pPr>
                  <w:r>
                    <w:rPr>
                      <w:rFonts w:hint="eastAsia"/>
                      <w:szCs w:val="21"/>
                    </w:rPr>
                    <w:t>纸板、塑料</w:t>
                  </w:r>
                </w:p>
              </w:tc>
              <w:tc>
                <w:tcPr>
                  <w:tcW w:w="1062" w:type="dxa"/>
                  <w:shd w:val="clear" w:color="auto" w:fill="auto"/>
                  <w:noWrap w:val="0"/>
                  <w:vAlign w:val="center"/>
                </w:tcPr>
                <w:p w14:paraId="3ED38FD6">
                  <w:pPr>
                    <w:adjustRightInd w:val="0"/>
                    <w:snapToGrid w:val="0"/>
                    <w:ind w:left="-50" w:leftChars="0" w:right="-50" w:rightChars="0"/>
                    <w:jc w:val="center"/>
                    <w:rPr>
                      <w:color w:val="auto"/>
                      <w:kern w:val="2"/>
                      <w:sz w:val="21"/>
                      <w:szCs w:val="21"/>
                      <w:lang w:val="en-US" w:eastAsia="zh-CN" w:bidi="ar-SA"/>
                    </w:rPr>
                  </w:pPr>
                  <w:r>
                    <w:rPr>
                      <w:color w:val="auto"/>
                      <w:szCs w:val="21"/>
                    </w:rPr>
                    <w:t>√</w:t>
                  </w:r>
                </w:p>
              </w:tc>
              <w:tc>
                <w:tcPr>
                  <w:tcW w:w="797" w:type="dxa"/>
                  <w:shd w:val="clear" w:color="auto" w:fill="auto"/>
                  <w:noWrap w:val="0"/>
                  <w:vAlign w:val="center"/>
                </w:tcPr>
                <w:p w14:paraId="4768A3F8">
                  <w:pPr>
                    <w:adjustRightInd w:val="0"/>
                    <w:snapToGrid w:val="0"/>
                    <w:ind w:left="-50" w:leftChars="0" w:right="-50" w:rightChars="0"/>
                    <w:jc w:val="center"/>
                    <w:rPr>
                      <w:rFonts w:hint="eastAsia" w:eastAsia="宋体"/>
                      <w:color w:val="auto"/>
                      <w:kern w:val="2"/>
                      <w:sz w:val="21"/>
                      <w:szCs w:val="21"/>
                      <w:lang w:val="en-US" w:eastAsia="zh-CN" w:bidi="ar-SA"/>
                    </w:rPr>
                  </w:pPr>
                  <w:r>
                    <w:rPr>
                      <w:rFonts w:hint="eastAsia"/>
                      <w:color w:val="auto"/>
                      <w:szCs w:val="21"/>
                      <w:lang w:val="en-US" w:eastAsia="zh-CN"/>
                    </w:rPr>
                    <w:t>--</w:t>
                  </w:r>
                </w:p>
              </w:tc>
              <w:tc>
                <w:tcPr>
                  <w:tcW w:w="1019" w:type="dxa"/>
                  <w:shd w:val="clear" w:color="auto" w:fill="auto"/>
                  <w:noWrap w:val="0"/>
                  <w:vAlign w:val="center"/>
                </w:tcPr>
                <w:p w14:paraId="387880B5">
                  <w:pPr>
                    <w:snapToGrid w:val="0"/>
                    <w:jc w:val="center"/>
                    <w:rPr>
                      <w:color w:val="auto"/>
                      <w:szCs w:val="21"/>
                    </w:rPr>
                  </w:pPr>
                  <w:r>
                    <w:rPr>
                      <w:rFonts w:hint="eastAsia"/>
                      <w:szCs w:val="21"/>
                    </w:rPr>
                    <w:t>4.2m</w:t>
                  </w:r>
                </w:p>
              </w:tc>
            </w:tr>
            <w:tr w14:paraId="722F36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575" w:type="dxa"/>
                  <w:shd w:val="clear" w:color="auto" w:fill="auto"/>
                  <w:noWrap w:val="0"/>
                  <w:vAlign w:val="center"/>
                </w:tcPr>
                <w:p w14:paraId="7DC8A22B">
                  <w:pPr>
                    <w:adjustRightInd w:val="0"/>
                    <w:snapToGrid w:val="0"/>
                    <w:jc w:val="center"/>
                    <w:rPr>
                      <w:rFonts w:hint="eastAsia" w:eastAsia="宋体"/>
                      <w:snapToGrid w:val="0"/>
                      <w:kern w:val="0"/>
                      <w:sz w:val="21"/>
                      <w:szCs w:val="21"/>
                      <w:lang w:val="en-US" w:eastAsia="zh-CN" w:bidi="ar-SA"/>
                    </w:rPr>
                  </w:pPr>
                  <w:r>
                    <w:rPr>
                      <w:rFonts w:hint="eastAsia"/>
                      <w:snapToGrid w:val="0"/>
                      <w:kern w:val="0"/>
                      <w:szCs w:val="21"/>
                      <w:lang w:val="en-US" w:eastAsia="zh-CN"/>
                    </w:rPr>
                    <w:t>4</w:t>
                  </w:r>
                </w:p>
              </w:tc>
              <w:tc>
                <w:tcPr>
                  <w:tcW w:w="1488" w:type="dxa"/>
                  <w:shd w:val="clear" w:color="auto" w:fill="auto"/>
                  <w:noWrap w:val="0"/>
                  <w:vAlign w:val="center"/>
                </w:tcPr>
                <w:p w14:paraId="65EAC91D">
                  <w:pPr>
                    <w:snapToGrid w:val="0"/>
                    <w:jc w:val="center"/>
                    <w:rPr>
                      <w:rFonts w:hint="eastAsia"/>
                      <w:szCs w:val="21"/>
                      <w:lang w:val="en-US" w:eastAsia="zh-CN"/>
                    </w:rPr>
                  </w:pPr>
                  <w:r>
                    <w:rPr>
                      <w:rFonts w:hint="eastAsia"/>
                      <w:szCs w:val="21"/>
                      <w:lang w:val="en-US" w:eastAsia="zh-CN"/>
                    </w:rPr>
                    <w:t>废吸附剂</w:t>
                  </w:r>
                </w:p>
              </w:tc>
              <w:tc>
                <w:tcPr>
                  <w:tcW w:w="1064" w:type="dxa"/>
                  <w:shd w:val="clear" w:color="auto" w:fill="auto"/>
                  <w:noWrap w:val="0"/>
                  <w:vAlign w:val="center"/>
                </w:tcPr>
                <w:p w14:paraId="1EACE1FC">
                  <w:pPr>
                    <w:snapToGrid w:val="0"/>
                    <w:jc w:val="center"/>
                    <w:rPr>
                      <w:rFonts w:hint="eastAsia" w:eastAsia="宋体"/>
                      <w:szCs w:val="21"/>
                      <w:lang w:val="en-US" w:eastAsia="zh-CN"/>
                    </w:rPr>
                  </w:pPr>
                  <w:r>
                    <w:rPr>
                      <w:rFonts w:hint="eastAsia"/>
                      <w:szCs w:val="21"/>
                    </w:rPr>
                    <w:t>废气处理</w:t>
                  </w:r>
                </w:p>
              </w:tc>
              <w:tc>
                <w:tcPr>
                  <w:tcW w:w="779" w:type="dxa"/>
                  <w:shd w:val="clear" w:color="auto" w:fill="auto"/>
                  <w:noWrap w:val="0"/>
                  <w:vAlign w:val="center"/>
                </w:tcPr>
                <w:p w14:paraId="37E42367">
                  <w:pPr>
                    <w:snapToGrid w:val="0"/>
                    <w:jc w:val="center"/>
                    <w:rPr>
                      <w:szCs w:val="21"/>
                    </w:rPr>
                  </w:pPr>
                  <w:r>
                    <w:rPr>
                      <w:rFonts w:hint="eastAsia"/>
                      <w:szCs w:val="21"/>
                      <w:lang w:val="en-US" w:eastAsia="zh-CN"/>
                    </w:rPr>
                    <w:t>固态</w:t>
                  </w:r>
                </w:p>
              </w:tc>
              <w:tc>
                <w:tcPr>
                  <w:tcW w:w="1496" w:type="dxa"/>
                  <w:shd w:val="clear" w:color="auto" w:fill="auto"/>
                  <w:noWrap w:val="0"/>
                  <w:vAlign w:val="center"/>
                </w:tcPr>
                <w:p w14:paraId="10D661FD">
                  <w:pPr>
                    <w:snapToGrid w:val="0"/>
                    <w:jc w:val="center"/>
                    <w:rPr>
                      <w:szCs w:val="21"/>
                    </w:rPr>
                  </w:pPr>
                  <w:r>
                    <w:rPr>
                      <w:rFonts w:hint="eastAsia"/>
                      <w:szCs w:val="21"/>
                      <w:lang w:val="en-US" w:eastAsia="zh-CN"/>
                    </w:rPr>
                    <w:t>吸附剂</w:t>
                  </w:r>
                </w:p>
              </w:tc>
              <w:tc>
                <w:tcPr>
                  <w:tcW w:w="1062" w:type="dxa"/>
                  <w:shd w:val="clear" w:color="auto" w:fill="auto"/>
                  <w:noWrap w:val="0"/>
                  <w:vAlign w:val="center"/>
                </w:tcPr>
                <w:p w14:paraId="0645D27F">
                  <w:pPr>
                    <w:adjustRightInd w:val="0"/>
                    <w:snapToGrid w:val="0"/>
                    <w:jc w:val="center"/>
                    <w:rPr>
                      <w:kern w:val="2"/>
                      <w:sz w:val="21"/>
                      <w:szCs w:val="21"/>
                      <w:lang w:val="en-US" w:eastAsia="zh-CN" w:bidi="ar-SA"/>
                    </w:rPr>
                  </w:pPr>
                  <w:r>
                    <w:rPr>
                      <w:szCs w:val="21"/>
                    </w:rPr>
                    <w:t>√</w:t>
                  </w:r>
                </w:p>
              </w:tc>
              <w:tc>
                <w:tcPr>
                  <w:tcW w:w="797" w:type="dxa"/>
                  <w:shd w:val="clear" w:color="auto" w:fill="auto"/>
                  <w:noWrap w:val="0"/>
                  <w:vAlign w:val="center"/>
                </w:tcPr>
                <w:p w14:paraId="1F6E1B89">
                  <w:pPr>
                    <w:adjustRightInd w:val="0"/>
                    <w:snapToGrid w:val="0"/>
                    <w:jc w:val="center"/>
                    <w:rPr>
                      <w:rFonts w:hint="default" w:eastAsia="宋体"/>
                      <w:kern w:val="2"/>
                      <w:sz w:val="21"/>
                      <w:szCs w:val="21"/>
                      <w:lang w:val="en-US" w:eastAsia="zh-CN" w:bidi="ar-SA"/>
                    </w:rPr>
                  </w:pPr>
                  <w:r>
                    <w:rPr>
                      <w:rFonts w:hint="eastAsia"/>
                      <w:szCs w:val="21"/>
                      <w:lang w:val="en-US" w:eastAsia="zh-CN"/>
                    </w:rPr>
                    <w:t>--</w:t>
                  </w:r>
                </w:p>
              </w:tc>
              <w:tc>
                <w:tcPr>
                  <w:tcW w:w="1019" w:type="dxa"/>
                  <w:shd w:val="clear" w:color="auto" w:fill="auto"/>
                  <w:noWrap w:val="0"/>
                  <w:vAlign w:val="center"/>
                </w:tcPr>
                <w:p w14:paraId="2EA17D5D">
                  <w:pPr>
                    <w:snapToGrid w:val="0"/>
                    <w:jc w:val="center"/>
                    <w:rPr>
                      <w:rFonts w:hint="eastAsia" w:eastAsia="宋体"/>
                      <w:kern w:val="2"/>
                      <w:sz w:val="21"/>
                      <w:szCs w:val="21"/>
                      <w:lang w:val="en-US" w:eastAsia="zh-CN" w:bidi="ar-SA"/>
                    </w:rPr>
                  </w:pPr>
                  <w:r>
                    <w:rPr>
                      <w:rFonts w:hint="eastAsia"/>
                      <w:szCs w:val="21"/>
                    </w:rPr>
                    <w:t>4.3</w:t>
                  </w:r>
                  <w:r>
                    <w:rPr>
                      <w:rFonts w:hint="eastAsia"/>
                      <w:szCs w:val="21"/>
                      <w:lang w:val="en-US" w:eastAsia="zh-CN"/>
                    </w:rPr>
                    <w:t>n</w:t>
                  </w:r>
                </w:p>
              </w:tc>
            </w:tr>
            <w:tr w14:paraId="495043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575" w:type="dxa"/>
                  <w:shd w:val="clear" w:color="auto" w:fill="auto"/>
                  <w:noWrap w:val="0"/>
                  <w:vAlign w:val="center"/>
                </w:tcPr>
                <w:p w14:paraId="61CA244E">
                  <w:pPr>
                    <w:adjustRightInd w:val="0"/>
                    <w:snapToGrid w:val="0"/>
                    <w:jc w:val="center"/>
                    <w:rPr>
                      <w:rFonts w:hint="eastAsia"/>
                      <w:snapToGrid w:val="0"/>
                      <w:kern w:val="0"/>
                      <w:szCs w:val="21"/>
                      <w:lang w:val="en-US" w:eastAsia="zh-CN"/>
                    </w:rPr>
                  </w:pPr>
                  <w:r>
                    <w:rPr>
                      <w:rFonts w:hint="eastAsia"/>
                      <w:snapToGrid w:val="0"/>
                      <w:kern w:val="0"/>
                      <w:szCs w:val="21"/>
                      <w:lang w:val="en-US" w:eastAsia="zh-CN"/>
                    </w:rPr>
                    <w:t>5</w:t>
                  </w:r>
                </w:p>
              </w:tc>
              <w:tc>
                <w:tcPr>
                  <w:tcW w:w="1488" w:type="dxa"/>
                  <w:shd w:val="clear" w:color="auto" w:fill="auto"/>
                  <w:noWrap w:val="0"/>
                  <w:vAlign w:val="center"/>
                </w:tcPr>
                <w:p w14:paraId="7B5E6129">
                  <w:pPr>
                    <w:snapToGrid w:val="0"/>
                    <w:jc w:val="center"/>
                    <w:rPr>
                      <w:rFonts w:hint="eastAsia"/>
                      <w:szCs w:val="21"/>
                      <w:lang w:val="en-US" w:eastAsia="zh-CN"/>
                    </w:rPr>
                  </w:pPr>
                  <w:r>
                    <w:rPr>
                      <w:rFonts w:hint="eastAsia"/>
                      <w:szCs w:val="21"/>
                      <w:lang w:val="en-US" w:eastAsia="zh-CN"/>
                    </w:rPr>
                    <w:t>喷淋废液</w:t>
                  </w:r>
                </w:p>
              </w:tc>
              <w:tc>
                <w:tcPr>
                  <w:tcW w:w="1064" w:type="dxa"/>
                  <w:shd w:val="clear" w:color="auto" w:fill="auto"/>
                  <w:noWrap w:val="0"/>
                  <w:vAlign w:val="center"/>
                </w:tcPr>
                <w:p w14:paraId="70204C63">
                  <w:pPr>
                    <w:snapToGrid w:val="0"/>
                    <w:jc w:val="center"/>
                    <w:rPr>
                      <w:rFonts w:hint="eastAsia"/>
                      <w:szCs w:val="21"/>
                    </w:rPr>
                  </w:pPr>
                  <w:r>
                    <w:rPr>
                      <w:rFonts w:hint="eastAsia"/>
                      <w:szCs w:val="21"/>
                    </w:rPr>
                    <w:t>废气处理</w:t>
                  </w:r>
                </w:p>
              </w:tc>
              <w:tc>
                <w:tcPr>
                  <w:tcW w:w="779" w:type="dxa"/>
                  <w:shd w:val="clear" w:color="auto" w:fill="auto"/>
                  <w:noWrap w:val="0"/>
                  <w:vAlign w:val="center"/>
                </w:tcPr>
                <w:p w14:paraId="13193898">
                  <w:pPr>
                    <w:snapToGrid w:val="0"/>
                    <w:jc w:val="center"/>
                    <w:rPr>
                      <w:rFonts w:hint="default"/>
                      <w:szCs w:val="21"/>
                      <w:lang w:val="en-US" w:eastAsia="zh-CN"/>
                    </w:rPr>
                  </w:pPr>
                  <w:r>
                    <w:rPr>
                      <w:rFonts w:hint="eastAsia"/>
                      <w:szCs w:val="21"/>
                      <w:lang w:val="en-US" w:eastAsia="zh-CN"/>
                    </w:rPr>
                    <w:t>液态</w:t>
                  </w:r>
                </w:p>
              </w:tc>
              <w:tc>
                <w:tcPr>
                  <w:tcW w:w="1496" w:type="dxa"/>
                  <w:shd w:val="clear" w:color="auto" w:fill="auto"/>
                  <w:noWrap w:val="0"/>
                  <w:vAlign w:val="center"/>
                </w:tcPr>
                <w:p w14:paraId="55E4C433">
                  <w:pPr>
                    <w:snapToGrid w:val="0"/>
                    <w:jc w:val="center"/>
                    <w:rPr>
                      <w:rFonts w:hint="default"/>
                      <w:szCs w:val="21"/>
                      <w:lang w:val="en-US" w:eastAsia="zh-CN"/>
                    </w:rPr>
                  </w:pPr>
                  <w:r>
                    <w:rPr>
                      <w:rFonts w:hint="eastAsia"/>
                      <w:szCs w:val="21"/>
                      <w:lang w:val="en-US" w:eastAsia="zh-CN"/>
                    </w:rPr>
                    <w:t>自来水</w:t>
                  </w:r>
                </w:p>
              </w:tc>
              <w:tc>
                <w:tcPr>
                  <w:tcW w:w="1062" w:type="dxa"/>
                  <w:shd w:val="clear" w:color="auto" w:fill="auto"/>
                  <w:noWrap w:val="0"/>
                  <w:vAlign w:val="center"/>
                </w:tcPr>
                <w:p w14:paraId="4792A9FD">
                  <w:pPr>
                    <w:adjustRightInd w:val="0"/>
                    <w:snapToGrid w:val="0"/>
                    <w:jc w:val="center"/>
                    <w:rPr>
                      <w:rFonts w:ascii="Times New Roman" w:hAnsi="Times New Roman" w:eastAsia="宋体" w:cs="Times New Roman"/>
                      <w:kern w:val="2"/>
                      <w:sz w:val="21"/>
                      <w:szCs w:val="21"/>
                      <w:lang w:val="en-US" w:eastAsia="zh-CN" w:bidi="ar-SA"/>
                    </w:rPr>
                  </w:pPr>
                  <w:r>
                    <w:rPr>
                      <w:szCs w:val="21"/>
                    </w:rPr>
                    <w:t>√</w:t>
                  </w:r>
                </w:p>
              </w:tc>
              <w:tc>
                <w:tcPr>
                  <w:tcW w:w="797" w:type="dxa"/>
                  <w:shd w:val="clear" w:color="auto" w:fill="auto"/>
                  <w:noWrap w:val="0"/>
                  <w:vAlign w:val="center"/>
                </w:tcPr>
                <w:p w14:paraId="7A464AC1">
                  <w:pPr>
                    <w:adjustRightInd w:val="0"/>
                    <w:snapToGrid w:val="0"/>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w:t>
                  </w:r>
                </w:p>
              </w:tc>
              <w:tc>
                <w:tcPr>
                  <w:tcW w:w="1019" w:type="dxa"/>
                  <w:shd w:val="clear" w:color="auto" w:fill="auto"/>
                  <w:noWrap w:val="0"/>
                  <w:vAlign w:val="center"/>
                </w:tcPr>
                <w:p w14:paraId="340FB60A">
                  <w:pPr>
                    <w:snapToGrid w:val="0"/>
                    <w:jc w:val="center"/>
                    <w:rPr>
                      <w:rFonts w:hint="eastAsia" w:ascii="Times New Roman" w:hAnsi="Times New Roman" w:eastAsia="宋体" w:cs="Times New Roman"/>
                      <w:kern w:val="2"/>
                      <w:sz w:val="21"/>
                      <w:szCs w:val="21"/>
                      <w:lang w:val="en-US" w:eastAsia="zh-CN" w:bidi="ar-SA"/>
                    </w:rPr>
                  </w:pPr>
                  <w:r>
                    <w:rPr>
                      <w:rFonts w:hint="eastAsia"/>
                      <w:szCs w:val="21"/>
                    </w:rPr>
                    <w:t>4.</w:t>
                  </w:r>
                  <w:r>
                    <w:rPr>
                      <w:rFonts w:hint="eastAsia"/>
                      <w:szCs w:val="21"/>
                      <w:lang w:val="en-US" w:eastAsia="zh-CN"/>
                    </w:rPr>
                    <w:t>3n</w:t>
                  </w:r>
                </w:p>
              </w:tc>
            </w:tr>
            <w:tr w14:paraId="6C820A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575" w:type="dxa"/>
                  <w:shd w:val="clear" w:color="auto" w:fill="auto"/>
                  <w:noWrap w:val="0"/>
                  <w:vAlign w:val="center"/>
                </w:tcPr>
                <w:p w14:paraId="5C25876D">
                  <w:pPr>
                    <w:adjustRightInd w:val="0"/>
                    <w:snapToGrid w:val="0"/>
                    <w:jc w:val="center"/>
                    <w:rPr>
                      <w:rFonts w:hint="default"/>
                      <w:snapToGrid w:val="0"/>
                      <w:kern w:val="0"/>
                      <w:szCs w:val="21"/>
                      <w:lang w:val="en-US" w:eastAsia="zh-CN"/>
                    </w:rPr>
                  </w:pPr>
                  <w:r>
                    <w:rPr>
                      <w:rFonts w:hint="eastAsia"/>
                      <w:snapToGrid w:val="0"/>
                      <w:kern w:val="0"/>
                      <w:szCs w:val="21"/>
                      <w:lang w:val="en-US" w:eastAsia="zh-CN"/>
                    </w:rPr>
                    <w:t>6</w:t>
                  </w:r>
                </w:p>
              </w:tc>
              <w:tc>
                <w:tcPr>
                  <w:tcW w:w="1488" w:type="dxa"/>
                  <w:shd w:val="clear" w:color="auto" w:fill="auto"/>
                  <w:noWrap w:val="0"/>
                  <w:vAlign w:val="center"/>
                </w:tcPr>
                <w:p w14:paraId="36BE6808">
                  <w:pPr>
                    <w:snapToGrid w:val="0"/>
                    <w:jc w:val="center"/>
                    <w:rPr>
                      <w:rFonts w:hint="eastAsia"/>
                      <w:szCs w:val="21"/>
                      <w:lang w:val="en-US" w:eastAsia="zh-CN"/>
                    </w:rPr>
                  </w:pPr>
                  <w:r>
                    <w:rPr>
                      <w:rFonts w:hint="eastAsia"/>
                      <w:szCs w:val="21"/>
                      <w:lang w:val="en-US" w:eastAsia="zh-CN"/>
                    </w:rPr>
                    <w:t>清洗废水</w:t>
                  </w:r>
                </w:p>
              </w:tc>
              <w:tc>
                <w:tcPr>
                  <w:tcW w:w="1064" w:type="dxa"/>
                  <w:shd w:val="clear" w:color="auto" w:fill="auto"/>
                  <w:noWrap w:val="0"/>
                  <w:vAlign w:val="center"/>
                </w:tcPr>
                <w:p w14:paraId="1A2D029F">
                  <w:pPr>
                    <w:snapToGrid w:val="0"/>
                    <w:jc w:val="center"/>
                    <w:rPr>
                      <w:rFonts w:hint="default" w:eastAsia="宋体"/>
                      <w:szCs w:val="21"/>
                      <w:lang w:val="en-US" w:eastAsia="zh-CN"/>
                    </w:rPr>
                  </w:pPr>
                  <w:r>
                    <w:rPr>
                      <w:rFonts w:hint="eastAsia"/>
                      <w:szCs w:val="21"/>
                      <w:lang w:val="en-US" w:eastAsia="zh-CN"/>
                    </w:rPr>
                    <w:t>设备维保</w:t>
                  </w:r>
                </w:p>
              </w:tc>
              <w:tc>
                <w:tcPr>
                  <w:tcW w:w="779" w:type="dxa"/>
                  <w:shd w:val="clear" w:color="auto" w:fill="auto"/>
                  <w:noWrap w:val="0"/>
                  <w:vAlign w:val="center"/>
                </w:tcPr>
                <w:p w14:paraId="11E9968E">
                  <w:pPr>
                    <w:snapToGrid w:val="0"/>
                    <w:jc w:val="center"/>
                    <w:rPr>
                      <w:rFonts w:hint="eastAsia"/>
                      <w:szCs w:val="21"/>
                      <w:lang w:val="en-US" w:eastAsia="zh-CN"/>
                    </w:rPr>
                  </w:pPr>
                  <w:r>
                    <w:rPr>
                      <w:rFonts w:hint="eastAsia"/>
                      <w:szCs w:val="21"/>
                      <w:lang w:val="en-US" w:eastAsia="zh-CN"/>
                    </w:rPr>
                    <w:t>液态</w:t>
                  </w:r>
                </w:p>
              </w:tc>
              <w:tc>
                <w:tcPr>
                  <w:tcW w:w="1496" w:type="dxa"/>
                  <w:shd w:val="clear" w:color="auto" w:fill="auto"/>
                  <w:noWrap w:val="0"/>
                  <w:vAlign w:val="center"/>
                </w:tcPr>
                <w:p w14:paraId="62387A3E">
                  <w:pPr>
                    <w:snapToGrid w:val="0"/>
                    <w:jc w:val="center"/>
                    <w:rPr>
                      <w:rFonts w:hint="eastAsia"/>
                      <w:szCs w:val="21"/>
                      <w:lang w:val="en-US" w:eastAsia="zh-CN"/>
                    </w:rPr>
                  </w:pPr>
                  <w:r>
                    <w:rPr>
                      <w:rFonts w:hint="eastAsia"/>
                      <w:szCs w:val="21"/>
                      <w:lang w:val="en-US" w:eastAsia="zh-CN"/>
                    </w:rPr>
                    <w:t>自来水</w:t>
                  </w:r>
                </w:p>
              </w:tc>
              <w:tc>
                <w:tcPr>
                  <w:tcW w:w="1062" w:type="dxa"/>
                  <w:shd w:val="clear" w:color="auto" w:fill="auto"/>
                  <w:noWrap w:val="0"/>
                  <w:vAlign w:val="center"/>
                </w:tcPr>
                <w:p w14:paraId="3646EC7D">
                  <w:pPr>
                    <w:adjustRightInd w:val="0"/>
                    <w:snapToGrid w:val="0"/>
                    <w:jc w:val="center"/>
                    <w:rPr>
                      <w:rFonts w:ascii="Times New Roman" w:hAnsi="Times New Roman" w:eastAsia="宋体" w:cs="Times New Roman"/>
                      <w:kern w:val="2"/>
                      <w:sz w:val="21"/>
                      <w:szCs w:val="21"/>
                      <w:lang w:val="en-US" w:eastAsia="zh-CN" w:bidi="ar-SA"/>
                    </w:rPr>
                  </w:pPr>
                  <w:r>
                    <w:rPr>
                      <w:szCs w:val="21"/>
                    </w:rPr>
                    <w:t>√</w:t>
                  </w:r>
                </w:p>
              </w:tc>
              <w:tc>
                <w:tcPr>
                  <w:tcW w:w="797" w:type="dxa"/>
                  <w:shd w:val="clear" w:color="auto" w:fill="auto"/>
                  <w:noWrap w:val="0"/>
                  <w:vAlign w:val="center"/>
                </w:tcPr>
                <w:p w14:paraId="4103921B">
                  <w:pPr>
                    <w:adjustRightInd w:val="0"/>
                    <w:snapToGrid w:val="0"/>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w:t>
                  </w:r>
                </w:p>
              </w:tc>
              <w:tc>
                <w:tcPr>
                  <w:tcW w:w="1019" w:type="dxa"/>
                  <w:shd w:val="clear" w:color="auto" w:fill="auto"/>
                  <w:noWrap w:val="0"/>
                  <w:vAlign w:val="center"/>
                </w:tcPr>
                <w:p w14:paraId="1A22FB3B">
                  <w:pPr>
                    <w:snapToGrid w:val="0"/>
                    <w:jc w:val="center"/>
                    <w:rPr>
                      <w:rFonts w:hint="eastAsia" w:ascii="Times New Roman" w:hAnsi="Times New Roman" w:eastAsia="宋体" w:cs="Times New Roman"/>
                      <w:kern w:val="2"/>
                      <w:sz w:val="21"/>
                      <w:szCs w:val="21"/>
                      <w:lang w:val="en-US" w:eastAsia="zh-CN" w:bidi="ar-SA"/>
                    </w:rPr>
                  </w:pPr>
                  <w:r>
                    <w:rPr>
                      <w:rFonts w:hint="eastAsia"/>
                      <w:szCs w:val="21"/>
                    </w:rPr>
                    <w:t>4.</w:t>
                  </w:r>
                  <w:r>
                    <w:rPr>
                      <w:rFonts w:hint="eastAsia"/>
                      <w:szCs w:val="21"/>
                      <w:lang w:val="en-US" w:eastAsia="zh-CN"/>
                    </w:rPr>
                    <w:t>3n</w:t>
                  </w:r>
                </w:p>
              </w:tc>
            </w:tr>
            <w:tr w14:paraId="10A183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575" w:type="dxa"/>
                  <w:shd w:val="clear" w:color="auto" w:fill="auto"/>
                  <w:noWrap w:val="0"/>
                  <w:vAlign w:val="center"/>
                </w:tcPr>
                <w:p w14:paraId="1115008D">
                  <w:pPr>
                    <w:adjustRightInd w:val="0"/>
                    <w:snapToGrid w:val="0"/>
                    <w:jc w:val="center"/>
                    <w:rPr>
                      <w:rFonts w:hint="default" w:eastAsia="宋体"/>
                      <w:snapToGrid w:val="0"/>
                      <w:kern w:val="0"/>
                      <w:sz w:val="21"/>
                      <w:szCs w:val="21"/>
                      <w:lang w:val="en-US" w:eastAsia="zh-CN" w:bidi="ar-SA"/>
                    </w:rPr>
                  </w:pPr>
                  <w:r>
                    <w:rPr>
                      <w:rFonts w:hint="eastAsia"/>
                      <w:snapToGrid w:val="0"/>
                      <w:kern w:val="0"/>
                      <w:sz w:val="21"/>
                      <w:szCs w:val="21"/>
                      <w:lang w:val="en-US" w:eastAsia="zh-CN" w:bidi="ar-SA"/>
                    </w:rPr>
                    <w:t>7</w:t>
                  </w:r>
                </w:p>
              </w:tc>
              <w:tc>
                <w:tcPr>
                  <w:tcW w:w="1488" w:type="dxa"/>
                  <w:shd w:val="clear" w:color="auto" w:fill="auto"/>
                  <w:noWrap w:val="0"/>
                  <w:vAlign w:val="center"/>
                </w:tcPr>
                <w:p w14:paraId="0368EE81">
                  <w:pPr>
                    <w:snapToGrid w:val="0"/>
                    <w:jc w:val="center"/>
                    <w:rPr>
                      <w:rFonts w:hint="eastAsia"/>
                      <w:szCs w:val="21"/>
                      <w:lang w:val="en-US" w:eastAsia="zh-CN"/>
                    </w:rPr>
                  </w:pPr>
                  <w:r>
                    <w:rPr>
                      <w:rFonts w:hint="eastAsia"/>
                      <w:szCs w:val="21"/>
                    </w:rPr>
                    <w:t>生活垃圾</w:t>
                  </w:r>
                </w:p>
              </w:tc>
              <w:tc>
                <w:tcPr>
                  <w:tcW w:w="1064" w:type="dxa"/>
                  <w:shd w:val="clear" w:color="auto" w:fill="auto"/>
                  <w:noWrap w:val="0"/>
                  <w:vAlign w:val="center"/>
                </w:tcPr>
                <w:p w14:paraId="1503C519">
                  <w:pPr>
                    <w:snapToGrid w:val="0"/>
                    <w:jc w:val="center"/>
                    <w:rPr>
                      <w:rFonts w:hint="eastAsia" w:eastAsia="宋体"/>
                      <w:kern w:val="2"/>
                      <w:sz w:val="21"/>
                      <w:szCs w:val="21"/>
                      <w:lang w:val="en-US" w:eastAsia="zh-CN" w:bidi="ar-SA"/>
                    </w:rPr>
                  </w:pPr>
                  <w:r>
                    <w:rPr>
                      <w:rFonts w:hint="eastAsia"/>
                      <w:szCs w:val="21"/>
                    </w:rPr>
                    <w:t>员工生活</w:t>
                  </w:r>
                </w:p>
              </w:tc>
              <w:tc>
                <w:tcPr>
                  <w:tcW w:w="779" w:type="dxa"/>
                  <w:shd w:val="clear" w:color="auto" w:fill="auto"/>
                  <w:noWrap w:val="0"/>
                  <w:vAlign w:val="center"/>
                </w:tcPr>
                <w:p w14:paraId="6CE789CC">
                  <w:pPr>
                    <w:snapToGrid w:val="0"/>
                    <w:jc w:val="center"/>
                    <w:rPr>
                      <w:rFonts w:hint="default"/>
                      <w:kern w:val="2"/>
                      <w:sz w:val="21"/>
                      <w:szCs w:val="21"/>
                      <w:lang w:val="en-US" w:eastAsia="zh-CN" w:bidi="ar-SA"/>
                    </w:rPr>
                  </w:pPr>
                  <w:r>
                    <w:rPr>
                      <w:rFonts w:hint="eastAsia"/>
                      <w:szCs w:val="21"/>
                    </w:rPr>
                    <w:t>固态</w:t>
                  </w:r>
                </w:p>
              </w:tc>
              <w:tc>
                <w:tcPr>
                  <w:tcW w:w="1496" w:type="dxa"/>
                  <w:shd w:val="clear" w:color="auto" w:fill="auto"/>
                  <w:noWrap w:val="0"/>
                  <w:vAlign w:val="center"/>
                </w:tcPr>
                <w:p w14:paraId="450E03D9">
                  <w:pPr>
                    <w:snapToGrid w:val="0"/>
                    <w:jc w:val="center"/>
                    <w:rPr>
                      <w:rFonts w:hint="eastAsia"/>
                      <w:kern w:val="2"/>
                      <w:sz w:val="21"/>
                      <w:szCs w:val="21"/>
                      <w:lang w:val="en-US" w:eastAsia="zh-CN" w:bidi="ar-SA"/>
                    </w:rPr>
                  </w:pPr>
                  <w:r>
                    <w:rPr>
                      <w:rFonts w:hint="eastAsia"/>
                      <w:szCs w:val="21"/>
                    </w:rPr>
                    <w:t>纸、塑料</w:t>
                  </w:r>
                  <w:r>
                    <w:rPr>
                      <w:rFonts w:hint="eastAsia"/>
                      <w:szCs w:val="21"/>
                      <w:lang w:val="en-US" w:eastAsia="zh-CN"/>
                    </w:rPr>
                    <w:t>瓶等</w:t>
                  </w:r>
                </w:p>
              </w:tc>
              <w:tc>
                <w:tcPr>
                  <w:tcW w:w="1062" w:type="dxa"/>
                  <w:shd w:val="clear" w:color="auto" w:fill="auto"/>
                  <w:noWrap w:val="0"/>
                  <w:vAlign w:val="center"/>
                </w:tcPr>
                <w:p w14:paraId="0EED63E4">
                  <w:pPr>
                    <w:adjustRightInd w:val="0"/>
                    <w:snapToGrid w:val="0"/>
                    <w:jc w:val="center"/>
                    <w:rPr>
                      <w:rFonts w:hint="eastAsia"/>
                      <w:kern w:val="2"/>
                      <w:sz w:val="21"/>
                      <w:szCs w:val="21"/>
                      <w:lang w:val="en-US" w:eastAsia="zh-CN" w:bidi="ar-SA"/>
                    </w:rPr>
                  </w:pPr>
                  <w:r>
                    <w:rPr>
                      <w:szCs w:val="21"/>
                    </w:rPr>
                    <w:t>√</w:t>
                  </w:r>
                </w:p>
              </w:tc>
              <w:tc>
                <w:tcPr>
                  <w:tcW w:w="797" w:type="dxa"/>
                  <w:shd w:val="clear" w:color="auto" w:fill="auto"/>
                  <w:noWrap w:val="0"/>
                  <w:vAlign w:val="center"/>
                </w:tcPr>
                <w:p w14:paraId="2BDD7542">
                  <w:pPr>
                    <w:adjustRightInd w:val="0"/>
                    <w:snapToGrid w:val="0"/>
                    <w:jc w:val="center"/>
                    <w:rPr>
                      <w:rFonts w:hint="default" w:eastAsia="宋体"/>
                      <w:kern w:val="2"/>
                      <w:sz w:val="21"/>
                      <w:szCs w:val="21"/>
                      <w:lang w:val="en-US" w:eastAsia="zh-CN" w:bidi="ar-SA"/>
                    </w:rPr>
                  </w:pPr>
                  <w:r>
                    <w:rPr>
                      <w:rFonts w:hint="eastAsia"/>
                      <w:szCs w:val="21"/>
                      <w:lang w:val="en-US" w:eastAsia="zh-CN"/>
                    </w:rPr>
                    <w:t>--</w:t>
                  </w:r>
                </w:p>
              </w:tc>
              <w:tc>
                <w:tcPr>
                  <w:tcW w:w="1019" w:type="dxa"/>
                  <w:shd w:val="clear" w:color="auto" w:fill="auto"/>
                  <w:noWrap w:val="0"/>
                  <w:vAlign w:val="center"/>
                </w:tcPr>
                <w:p w14:paraId="1DACF861">
                  <w:pPr>
                    <w:snapToGrid w:val="0"/>
                    <w:jc w:val="center"/>
                    <w:rPr>
                      <w:rFonts w:hint="eastAsia"/>
                      <w:kern w:val="2"/>
                      <w:sz w:val="21"/>
                      <w:szCs w:val="21"/>
                      <w:lang w:val="en-US" w:eastAsia="zh-CN" w:bidi="ar-SA"/>
                    </w:rPr>
                  </w:pPr>
                  <w:r>
                    <w:rPr>
                      <w:rFonts w:hint="eastAsia"/>
                      <w:szCs w:val="21"/>
                    </w:rPr>
                    <w:t>4.1h</w:t>
                  </w:r>
                </w:p>
              </w:tc>
            </w:tr>
          </w:tbl>
          <w:p w14:paraId="0AD851A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482" w:firstLineChars="200"/>
              <w:textAlignment w:val="auto"/>
              <w:rPr>
                <w:b/>
                <w:kern w:val="0"/>
                <w:sz w:val="24"/>
                <w:szCs w:val="28"/>
              </w:rPr>
            </w:pPr>
            <w:r>
              <w:rPr>
                <w:rFonts w:ascii="Times New Roman" w:hAnsi="Times New Roman"/>
                <w:b/>
                <w:sz w:val="24"/>
                <w:szCs w:val="24"/>
              </w:rPr>
              <w:t>4.</w:t>
            </w:r>
            <w:r>
              <w:rPr>
                <w:rFonts w:hint="eastAsia" w:ascii="Times New Roman" w:hAnsi="Times New Roman"/>
                <w:b/>
                <w:sz w:val="24"/>
                <w:szCs w:val="24"/>
              </w:rPr>
              <w:t>2</w:t>
            </w:r>
            <w:r>
              <w:rPr>
                <w:b/>
                <w:kern w:val="0"/>
                <w:sz w:val="24"/>
                <w:szCs w:val="28"/>
              </w:rPr>
              <w:t>本项目</w:t>
            </w:r>
            <w:r>
              <w:rPr>
                <w:b/>
                <w:bCs/>
                <w:spacing w:val="-10"/>
                <w:sz w:val="24"/>
                <w:szCs w:val="21"/>
              </w:rPr>
              <w:t>固体废物产生源强核算依据</w:t>
            </w:r>
          </w:p>
          <w:p w14:paraId="138F40DC">
            <w:pPr>
              <w:pStyle w:val="99"/>
              <w:snapToGrid w:val="0"/>
              <w:spacing w:line="500" w:lineRule="exact"/>
              <w:ind w:firstLine="480" w:firstLineChars="200"/>
              <w:rPr>
                <w:rFonts w:ascii="Times New Roman" w:hAnsi="Times New Roman"/>
                <w:sz w:val="24"/>
                <w:szCs w:val="24"/>
              </w:rPr>
            </w:pPr>
            <w:r>
              <w:rPr>
                <w:rFonts w:hint="eastAsia" w:ascii="Times New Roman" w:hAnsi="Times New Roman"/>
                <w:sz w:val="24"/>
                <w:szCs w:val="24"/>
              </w:rPr>
              <w:t>根据《国家危险废物名录》（202</w:t>
            </w:r>
            <w:r>
              <w:rPr>
                <w:rFonts w:hint="eastAsia" w:ascii="Times New Roman" w:hAnsi="Times New Roman"/>
                <w:sz w:val="24"/>
                <w:szCs w:val="24"/>
                <w:lang w:val="en-US" w:eastAsia="zh-CN"/>
              </w:rPr>
              <w:t>5</w:t>
            </w:r>
            <w:r>
              <w:rPr>
                <w:rFonts w:hint="eastAsia" w:ascii="Times New Roman" w:hAnsi="Times New Roman"/>
                <w:sz w:val="24"/>
                <w:szCs w:val="24"/>
              </w:rPr>
              <w:t>年版）以及《危险废物鉴别标准 通则》（GB5085.7-2019），判定建设项目的固体废物是否属于危险废物。根据副产物产生情况分析和副产物属性判定，本项目固体废物分析结果见下表。</w:t>
            </w:r>
          </w:p>
          <w:p w14:paraId="6880BA45">
            <w:pPr>
              <w:keepNext w:val="0"/>
              <w:keepLines w:val="0"/>
              <w:pageBreakBefore w:val="0"/>
              <w:widowControl w:val="0"/>
              <w:kinsoku/>
              <w:wordWrap/>
              <w:overflowPunct/>
              <w:topLinePunct w:val="0"/>
              <w:autoSpaceDE/>
              <w:autoSpaceDN/>
              <w:bidi w:val="0"/>
              <w:adjustRightInd/>
              <w:snapToGrid w:val="0"/>
              <w:spacing w:line="500" w:lineRule="exact"/>
              <w:jc w:val="center"/>
              <w:textAlignment w:val="auto"/>
              <w:rPr>
                <w:rFonts w:hint="eastAsia"/>
                <w:b/>
                <w:sz w:val="24"/>
              </w:rPr>
            </w:pPr>
            <w:r>
              <w:rPr>
                <w:rFonts w:hint="eastAsia"/>
                <w:b/>
                <w:sz w:val="24"/>
              </w:rPr>
              <w:t>表4-</w:t>
            </w:r>
            <w:r>
              <w:rPr>
                <w:rFonts w:hint="eastAsia"/>
                <w:b/>
                <w:sz w:val="24"/>
                <w:lang w:val="en-US" w:eastAsia="zh-CN"/>
              </w:rPr>
              <w:t>17</w:t>
            </w:r>
            <w:r>
              <w:rPr>
                <w:b/>
                <w:sz w:val="24"/>
              </w:rPr>
              <w:t xml:space="preserve">  </w:t>
            </w:r>
            <w:r>
              <w:rPr>
                <w:rFonts w:hint="eastAsia"/>
                <w:b/>
                <w:sz w:val="24"/>
              </w:rPr>
              <w:t>本项目固体废物属性识别表</w:t>
            </w:r>
          </w:p>
          <w:tbl>
            <w:tblPr>
              <w:tblStyle w:val="39"/>
              <w:tblW w:w="828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97"/>
              <w:gridCol w:w="1031"/>
              <w:gridCol w:w="1162"/>
              <w:gridCol w:w="1407"/>
              <w:gridCol w:w="2826"/>
              <w:gridCol w:w="1257"/>
            </w:tblGrid>
            <w:tr w14:paraId="4B5794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97" w:type="dxa"/>
                  <w:noWrap w:val="0"/>
                  <w:vAlign w:val="center"/>
                </w:tcPr>
                <w:p w14:paraId="76675711">
                  <w:pPr>
                    <w:adjustRightInd w:val="0"/>
                    <w:snapToGrid w:val="0"/>
                    <w:jc w:val="center"/>
                    <w:rPr>
                      <w:b/>
                      <w:bCs/>
                      <w:snapToGrid w:val="0"/>
                      <w:kern w:val="0"/>
                      <w:szCs w:val="21"/>
                    </w:rPr>
                  </w:pPr>
                  <w:r>
                    <w:rPr>
                      <w:b/>
                      <w:bCs/>
                      <w:snapToGrid w:val="0"/>
                      <w:kern w:val="0"/>
                      <w:szCs w:val="21"/>
                    </w:rPr>
                    <w:t>序号</w:t>
                  </w:r>
                </w:p>
              </w:tc>
              <w:tc>
                <w:tcPr>
                  <w:tcW w:w="1031" w:type="dxa"/>
                  <w:noWrap w:val="0"/>
                  <w:vAlign w:val="center"/>
                </w:tcPr>
                <w:p w14:paraId="4C986A63">
                  <w:pPr>
                    <w:adjustRightInd w:val="0"/>
                    <w:snapToGrid w:val="0"/>
                    <w:jc w:val="center"/>
                    <w:rPr>
                      <w:b/>
                      <w:bCs/>
                      <w:snapToGrid w:val="0"/>
                      <w:kern w:val="0"/>
                      <w:szCs w:val="21"/>
                    </w:rPr>
                  </w:pPr>
                  <w:r>
                    <w:rPr>
                      <w:b/>
                      <w:bCs/>
                      <w:snapToGrid w:val="0"/>
                      <w:kern w:val="0"/>
                      <w:szCs w:val="21"/>
                    </w:rPr>
                    <w:t>产生工序</w:t>
                  </w:r>
                </w:p>
              </w:tc>
              <w:tc>
                <w:tcPr>
                  <w:tcW w:w="1162" w:type="dxa"/>
                  <w:noWrap w:val="0"/>
                  <w:vAlign w:val="center"/>
                </w:tcPr>
                <w:p w14:paraId="29A1692F">
                  <w:pPr>
                    <w:adjustRightInd w:val="0"/>
                    <w:snapToGrid w:val="0"/>
                    <w:jc w:val="center"/>
                    <w:rPr>
                      <w:b/>
                      <w:bCs/>
                      <w:snapToGrid w:val="0"/>
                      <w:kern w:val="0"/>
                      <w:szCs w:val="21"/>
                    </w:rPr>
                  </w:pPr>
                  <w:r>
                    <w:rPr>
                      <w:b/>
                      <w:bCs/>
                      <w:snapToGrid w:val="0"/>
                      <w:kern w:val="0"/>
                      <w:szCs w:val="21"/>
                    </w:rPr>
                    <w:t>固废名称</w:t>
                  </w:r>
                </w:p>
              </w:tc>
              <w:tc>
                <w:tcPr>
                  <w:tcW w:w="1407" w:type="dxa"/>
                  <w:noWrap w:val="0"/>
                  <w:vAlign w:val="center"/>
                </w:tcPr>
                <w:p w14:paraId="37798F3E">
                  <w:pPr>
                    <w:adjustRightInd w:val="0"/>
                    <w:snapToGrid w:val="0"/>
                    <w:jc w:val="center"/>
                    <w:rPr>
                      <w:b/>
                      <w:bCs/>
                      <w:snapToGrid w:val="0"/>
                      <w:kern w:val="0"/>
                      <w:szCs w:val="21"/>
                    </w:rPr>
                  </w:pPr>
                  <w:r>
                    <w:rPr>
                      <w:b/>
                      <w:bCs/>
                      <w:snapToGrid w:val="0"/>
                      <w:kern w:val="0"/>
                      <w:szCs w:val="21"/>
                    </w:rPr>
                    <w:t>产生量（t/a）</w:t>
                  </w:r>
                </w:p>
              </w:tc>
              <w:tc>
                <w:tcPr>
                  <w:tcW w:w="2826" w:type="dxa"/>
                  <w:noWrap w:val="0"/>
                  <w:vAlign w:val="center"/>
                </w:tcPr>
                <w:p w14:paraId="1546C510">
                  <w:pPr>
                    <w:adjustRightInd w:val="0"/>
                    <w:snapToGrid w:val="0"/>
                    <w:jc w:val="center"/>
                    <w:rPr>
                      <w:b/>
                      <w:bCs/>
                      <w:snapToGrid w:val="0"/>
                      <w:kern w:val="0"/>
                      <w:szCs w:val="21"/>
                    </w:rPr>
                  </w:pPr>
                  <w:r>
                    <w:rPr>
                      <w:b/>
                      <w:bCs/>
                      <w:snapToGrid w:val="0"/>
                      <w:kern w:val="0"/>
                      <w:szCs w:val="21"/>
                    </w:rPr>
                    <w:t>产生依据</w:t>
                  </w:r>
                </w:p>
              </w:tc>
              <w:tc>
                <w:tcPr>
                  <w:tcW w:w="1257" w:type="dxa"/>
                  <w:noWrap w:val="0"/>
                  <w:vAlign w:val="center"/>
                </w:tcPr>
                <w:p w14:paraId="793A802F">
                  <w:pPr>
                    <w:adjustRightInd w:val="0"/>
                    <w:snapToGrid w:val="0"/>
                    <w:jc w:val="center"/>
                    <w:rPr>
                      <w:b/>
                      <w:bCs/>
                      <w:snapToGrid w:val="0"/>
                      <w:kern w:val="0"/>
                      <w:szCs w:val="21"/>
                    </w:rPr>
                  </w:pPr>
                  <w:r>
                    <w:rPr>
                      <w:b/>
                      <w:bCs/>
                      <w:snapToGrid w:val="0"/>
                      <w:kern w:val="0"/>
                      <w:szCs w:val="21"/>
                    </w:rPr>
                    <w:t>核算方法</w:t>
                  </w:r>
                </w:p>
              </w:tc>
            </w:tr>
            <w:tr w14:paraId="74CDE0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97" w:type="dxa"/>
                  <w:noWrap w:val="0"/>
                  <w:vAlign w:val="center"/>
                </w:tcPr>
                <w:p w14:paraId="5178CA7C">
                  <w:pPr>
                    <w:adjustRightInd w:val="0"/>
                    <w:snapToGrid w:val="0"/>
                    <w:jc w:val="center"/>
                    <w:rPr>
                      <w:snapToGrid w:val="0"/>
                      <w:kern w:val="0"/>
                      <w:szCs w:val="21"/>
                    </w:rPr>
                  </w:pPr>
                  <w:r>
                    <w:rPr>
                      <w:snapToGrid w:val="0"/>
                      <w:kern w:val="0"/>
                      <w:szCs w:val="21"/>
                    </w:rPr>
                    <w:t>1</w:t>
                  </w:r>
                </w:p>
              </w:tc>
              <w:tc>
                <w:tcPr>
                  <w:tcW w:w="1031" w:type="dxa"/>
                  <w:noWrap w:val="0"/>
                  <w:vAlign w:val="center"/>
                </w:tcPr>
                <w:p w14:paraId="6CBF861F">
                  <w:pPr>
                    <w:snapToGrid w:val="0"/>
                    <w:jc w:val="center"/>
                    <w:rPr>
                      <w:rFonts w:hint="eastAsia" w:eastAsia="宋体"/>
                      <w:kern w:val="2"/>
                      <w:sz w:val="21"/>
                      <w:szCs w:val="21"/>
                      <w:lang w:val="en-US" w:eastAsia="zh-CN" w:bidi="ar-SA"/>
                    </w:rPr>
                  </w:pPr>
                  <w:r>
                    <w:rPr>
                      <w:rFonts w:hint="eastAsia"/>
                      <w:szCs w:val="21"/>
                      <w:lang w:val="en-US" w:eastAsia="zh-CN"/>
                    </w:rPr>
                    <w:t>组装</w:t>
                  </w:r>
                </w:p>
              </w:tc>
              <w:tc>
                <w:tcPr>
                  <w:tcW w:w="1162" w:type="dxa"/>
                  <w:noWrap w:val="0"/>
                  <w:vAlign w:val="center"/>
                </w:tcPr>
                <w:p w14:paraId="6CBA2BF5">
                  <w:pPr>
                    <w:snapToGrid w:val="0"/>
                    <w:jc w:val="center"/>
                    <w:rPr>
                      <w:rFonts w:hint="eastAsia" w:eastAsia="宋体"/>
                      <w:kern w:val="2"/>
                      <w:sz w:val="21"/>
                      <w:szCs w:val="21"/>
                      <w:lang w:val="en-US" w:eastAsia="zh-CN" w:bidi="ar-SA"/>
                    </w:rPr>
                  </w:pPr>
                  <w:r>
                    <w:rPr>
                      <w:rFonts w:hint="eastAsia"/>
                      <w:szCs w:val="21"/>
                      <w:lang w:val="en-US" w:eastAsia="zh-CN"/>
                    </w:rPr>
                    <w:t>废零配件</w:t>
                  </w:r>
                </w:p>
              </w:tc>
              <w:tc>
                <w:tcPr>
                  <w:tcW w:w="1407" w:type="dxa"/>
                  <w:noWrap w:val="0"/>
                  <w:vAlign w:val="center"/>
                </w:tcPr>
                <w:p w14:paraId="6A06B27E">
                  <w:pPr>
                    <w:adjustRightInd w:val="0"/>
                    <w:snapToGrid w:val="0"/>
                    <w:jc w:val="center"/>
                    <w:rPr>
                      <w:rFonts w:hint="default" w:eastAsia="宋体"/>
                      <w:snapToGrid w:val="0"/>
                      <w:kern w:val="0"/>
                      <w:szCs w:val="21"/>
                      <w:lang w:val="en-US" w:eastAsia="zh-CN"/>
                    </w:rPr>
                  </w:pPr>
                  <w:r>
                    <w:rPr>
                      <w:rFonts w:hint="eastAsia"/>
                      <w:snapToGrid w:val="0"/>
                      <w:kern w:val="0"/>
                      <w:szCs w:val="21"/>
                      <w:lang w:val="en-US" w:eastAsia="zh-CN"/>
                    </w:rPr>
                    <w:t>0.01</w:t>
                  </w:r>
                </w:p>
              </w:tc>
              <w:tc>
                <w:tcPr>
                  <w:tcW w:w="2826" w:type="dxa"/>
                  <w:noWrap w:val="0"/>
                  <w:vAlign w:val="center"/>
                </w:tcPr>
                <w:p w14:paraId="1B9CAD1A">
                  <w:pPr>
                    <w:adjustRightInd w:val="0"/>
                    <w:snapToGrid w:val="0"/>
                    <w:jc w:val="center"/>
                    <w:rPr>
                      <w:rFonts w:hint="eastAsia"/>
                      <w:szCs w:val="21"/>
                    </w:rPr>
                  </w:pPr>
                  <w:r>
                    <w:rPr>
                      <w:rFonts w:hint="default"/>
                      <w:szCs w:val="21"/>
                      <w:lang w:val="en-US" w:eastAsia="zh-CN"/>
                    </w:rPr>
                    <w:t>根据同行业类比，</w:t>
                  </w:r>
                  <w:r>
                    <w:rPr>
                      <w:rFonts w:hint="eastAsia"/>
                      <w:szCs w:val="21"/>
                      <w:lang w:val="en-US" w:eastAsia="zh-CN"/>
                    </w:rPr>
                    <w:t>废零配件产生量约为</w:t>
                  </w:r>
                  <w:r>
                    <w:rPr>
                      <w:rFonts w:hint="default"/>
                      <w:szCs w:val="21"/>
                      <w:lang w:val="en-US" w:eastAsia="zh-CN"/>
                    </w:rPr>
                    <w:t>0.</w:t>
                  </w:r>
                  <w:r>
                    <w:rPr>
                      <w:rFonts w:hint="eastAsia"/>
                      <w:szCs w:val="21"/>
                      <w:lang w:val="en-US" w:eastAsia="zh-CN"/>
                    </w:rPr>
                    <w:t>0</w:t>
                  </w:r>
                  <w:r>
                    <w:rPr>
                      <w:rFonts w:hint="default"/>
                      <w:szCs w:val="21"/>
                      <w:lang w:val="en-US" w:eastAsia="zh-CN"/>
                    </w:rPr>
                    <w:t>1t/a。</w:t>
                  </w:r>
                </w:p>
              </w:tc>
              <w:tc>
                <w:tcPr>
                  <w:tcW w:w="1257" w:type="dxa"/>
                  <w:noWrap w:val="0"/>
                  <w:vAlign w:val="center"/>
                </w:tcPr>
                <w:p w14:paraId="2555D0D6">
                  <w:pPr>
                    <w:adjustRightInd w:val="0"/>
                    <w:snapToGrid w:val="0"/>
                    <w:jc w:val="center"/>
                    <w:rPr>
                      <w:szCs w:val="21"/>
                    </w:rPr>
                  </w:pPr>
                  <w:r>
                    <w:rPr>
                      <w:szCs w:val="21"/>
                    </w:rPr>
                    <w:t>类比</w:t>
                  </w:r>
                  <w:r>
                    <w:rPr>
                      <w:rFonts w:hint="eastAsia"/>
                      <w:szCs w:val="21"/>
                      <w:lang w:val="en-US" w:eastAsia="zh-CN"/>
                    </w:rPr>
                    <w:t>分析</w:t>
                  </w:r>
                  <w:r>
                    <w:rPr>
                      <w:szCs w:val="21"/>
                    </w:rPr>
                    <w:t>法</w:t>
                  </w:r>
                </w:p>
              </w:tc>
            </w:tr>
            <w:tr w14:paraId="0EA5C5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97" w:type="dxa"/>
                  <w:noWrap w:val="0"/>
                  <w:vAlign w:val="center"/>
                </w:tcPr>
                <w:p w14:paraId="14310932">
                  <w:pPr>
                    <w:adjustRightInd w:val="0"/>
                    <w:snapToGrid w:val="0"/>
                    <w:jc w:val="center"/>
                    <w:rPr>
                      <w:snapToGrid w:val="0"/>
                      <w:kern w:val="0"/>
                      <w:szCs w:val="21"/>
                    </w:rPr>
                  </w:pPr>
                  <w:r>
                    <w:rPr>
                      <w:snapToGrid w:val="0"/>
                      <w:kern w:val="0"/>
                      <w:szCs w:val="21"/>
                    </w:rPr>
                    <w:t>2</w:t>
                  </w:r>
                </w:p>
              </w:tc>
              <w:tc>
                <w:tcPr>
                  <w:tcW w:w="1031" w:type="dxa"/>
                  <w:noWrap w:val="0"/>
                  <w:vAlign w:val="center"/>
                </w:tcPr>
                <w:p w14:paraId="503B63E5">
                  <w:pPr>
                    <w:snapToGrid w:val="0"/>
                    <w:jc w:val="center"/>
                    <w:rPr>
                      <w:rFonts w:hint="default"/>
                      <w:color w:val="auto"/>
                      <w:szCs w:val="21"/>
                      <w:lang w:val="en-US" w:eastAsia="zh-CN"/>
                    </w:rPr>
                  </w:pPr>
                  <w:r>
                    <w:rPr>
                      <w:rFonts w:hint="eastAsia"/>
                      <w:szCs w:val="21"/>
                      <w:lang w:val="en-US" w:eastAsia="zh-CN"/>
                    </w:rPr>
                    <w:t>调试验证</w:t>
                  </w:r>
                </w:p>
              </w:tc>
              <w:tc>
                <w:tcPr>
                  <w:tcW w:w="1162" w:type="dxa"/>
                  <w:noWrap w:val="0"/>
                  <w:vAlign w:val="center"/>
                </w:tcPr>
                <w:p w14:paraId="15BDC857">
                  <w:pPr>
                    <w:snapToGrid w:val="0"/>
                    <w:jc w:val="center"/>
                    <w:rPr>
                      <w:rFonts w:hint="default"/>
                      <w:color w:val="auto"/>
                      <w:szCs w:val="21"/>
                      <w:lang w:val="en-US" w:eastAsia="zh-CN"/>
                    </w:rPr>
                  </w:pPr>
                  <w:r>
                    <w:rPr>
                      <w:rFonts w:hint="eastAsia"/>
                      <w:szCs w:val="21"/>
                    </w:rPr>
                    <w:t>废芯片</w:t>
                  </w:r>
                </w:p>
              </w:tc>
              <w:tc>
                <w:tcPr>
                  <w:tcW w:w="1407" w:type="dxa"/>
                  <w:noWrap w:val="0"/>
                  <w:vAlign w:val="center"/>
                </w:tcPr>
                <w:p w14:paraId="1098D0D1">
                  <w:pPr>
                    <w:adjustRightInd w:val="0"/>
                    <w:snapToGrid w:val="0"/>
                    <w:jc w:val="center"/>
                    <w:rPr>
                      <w:rFonts w:hint="default" w:eastAsia="宋体"/>
                      <w:snapToGrid w:val="0"/>
                      <w:color w:val="auto"/>
                      <w:kern w:val="0"/>
                      <w:szCs w:val="21"/>
                      <w:lang w:val="en-US" w:eastAsia="zh-CN"/>
                    </w:rPr>
                  </w:pPr>
                  <w:r>
                    <w:rPr>
                      <w:rFonts w:hint="eastAsia"/>
                      <w:snapToGrid w:val="0"/>
                      <w:kern w:val="0"/>
                      <w:szCs w:val="21"/>
                      <w:lang w:val="en-US" w:eastAsia="zh-CN"/>
                    </w:rPr>
                    <w:t>0.01</w:t>
                  </w:r>
                </w:p>
              </w:tc>
              <w:tc>
                <w:tcPr>
                  <w:tcW w:w="2826" w:type="dxa"/>
                  <w:noWrap w:val="0"/>
                  <w:vAlign w:val="center"/>
                </w:tcPr>
                <w:p w14:paraId="70B82DD0">
                  <w:pPr>
                    <w:adjustRightInd w:val="0"/>
                    <w:snapToGrid w:val="0"/>
                    <w:jc w:val="center"/>
                    <w:rPr>
                      <w:rFonts w:hint="default"/>
                      <w:szCs w:val="21"/>
                      <w:lang w:val="en-US" w:eastAsia="zh-CN"/>
                    </w:rPr>
                  </w:pPr>
                  <w:r>
                    <w:rPr>
                      <w:rFonts w:hint="default"/>
                      <w:szCs w:val="21"/>
                      <w:lang w:val="en-US" w:eastAsia="zh-CN"/>
                    </w:rPr>
                    <w:t>根据同行业类比，</w:t>
                  </w:r>
                  <w:r>
                    <w:rPr>
                      <w:rFonts w:hint="eastAsia"/>
                      <w:szCs w:val="21"/>
                    </w:rPr>
                    <w:t>废芯片</w:t>
                  </w:r>
                  <w:r>
                    <w:rPr>
                      <w:rFonts w:hint="eastAsia"/>
                      <w:szCs w:val="21"/>
                      <w:lang w:val="en-US" w:eastAsia="zh-CN"/>
                    </w:rPr>
                    <w:t>产生量约为</w:t>
                  </w:r>
                  <w:r>
                    <w:rPr>
                      <w:rFonts w:hint="default"/>
                      <w:szCs w:val="21"/>
                      <w:lang w:val="en-US" w:eastAsia="zh-CN"/>
                    </w:rPr>
                    <w:t>0.</w:t>
                  </w:r>
                  <w:r>
                    <w:rPr>
                      <w:rFonts w:hint="eastAsia"/>
                      <w:szCs w:val="21"/>
                      <w:lang w:val="en-US" w:eastAsia="zh-CN"/>
                    </w:rPr>
                    <w:t>0</w:t>
                  </w:r>
                  <w:r>
                    <w:rPr>
                      <w:rFonts w:hint="default"/>
                      <w:szCs w:val="21"/>
                      <w:lang w:val="en-US" w:eastAsia="zh-CN"/>
                    </w:rPr>
                    <w:t>1t/a。</w:t>
                  </w:r>
                </w:p>
              </w:tc>
              <w:tc>
                <w:tcPr>
                  <w:tcW w:w="1257" w:type="dxa"/>
                  <w:noWrap w:val="0"/>
                  <w:vAlign w:val="center"/>
                </w:tcPr>
                <w:p w14:paraId="295E2A91">
                  <w:pPr>
                    <w:adjustRightInd w:val="0"/>
                    <w:snapToGrid w:val="0"/>
                    <w:jc w:val="center"/>
                    <w:rPr>
                      <w:rFonts w:hint="eastAsia" w:eastAsia="宋体"/>
                      <w:color w:val="auto"/>
                      <w:szCs w:val="21"/>
                      <w:lang w:eastAsia="zh-CN"/>
                    </w:rPr>
                  </w:pPr>
                  <w:r>
                    <w:rPr>
                      <w:szCs w:val="21"/>
                    </w:rPr>
                    <w:t>类比</w:t>
                  </w:r>
                  <w:r>
                    <w:rPr>
                      <w:rFonts w:hint="eastAsia"/>
                      <w:szCs w:val="21"/>
                      <w:lang w:val="en-US" w:eastAsia="zh-CN"/>
                    </w:rPr>
                    <w:t>分析</w:t>
                  </w:r>
                  <w:r>
                    <w:rPr>
                      <w:szCs w:val="21"/>
                    </w:rPr>
                    <w:t>法</w:t>
                  </w:r>
                </w:p>
              </w:tc>
            </w:tr>
            <w:tr w14:paraId="772C8C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97" w:type="dxa"/>
                  <w:noWrap w:val="0"/>
                  <w:vAlign w:val="center"/>
                </w:tcPr>
                <w:p w14:paraId="35A8CF59">
                  <w:pPr>
                    <w:adjustRightInd w:val="0"/>
                    <w:snapToGrid w:val="0"/>
                    <w:jc w:val="center"/>
                    <w:rPr>
                      <w:snapToGrid w:val="0"/>
                      <w:kern w:val="0"/>
                      <w:szCs w:val="21"/>
                    </w:rPr>
                  </w:pPr>
                  <w:r>
                    <w:rPr>
                      <w:snapToGrid w:val="0"/>
                      <w:kern w:val="0"/>
                      <w:szCs w:val="21"/>
                    </w:rPr>
                    <w:t>3</w:t>
                  </w:r>
                </w:p>
              </w:tc>
              <w:tc>
                <w:tcPr>
                  <w:tcW w:w="1031" w:type="dxa"/>
                  <w:noWrap w:val="0"/>
                  <w:vAlign w:val="center"/>
                </w:tcPr>
                <w:p w14:paraId="614F02E5">
                  <w:pPr>
                    <w:snapToGrid w:val="0"/>
                    <w:jc w:val="center"/>
                    <w:rPr>
                      <w:rFonts w:hint="eastAsia"/>
                      <w:color w:val="auto"/>
                      <w:szCs w:val="21"/>
                      <w:lang w:val="en-US" w:eastAsia="zh-CN"/>
                    </w:rPr>
                  </w:pPr>
                  <w:r>
                    <w:rPr>
                      <w:rFonts w:hint="eastAsia"/>
                      <w:szCs w:val="21"/>
                    </w:rPr>
                    <w:t>原料包装</w:t>
                  </w:r>
                </w:p>
              </w:tc>
              <w:tc>
                <w:tcPr>
                  <w:tcW w:w="1162" w:type="dxa"/>
                  <w:noWrap w:val="0"/>
                  <w:vAlign w:val="center"/>
                </w:tcPr>
                <w:p w14:paraId="64465680">
                  <w:pPr>
                    <w:snapToGrid w:val="0"/>
                    <w:jc w:val="center"/>
                    <w:rPr>
                      <w:rFonts w:hint="default"/>
                      <w:color w:val="auto"/>
                      <w:szCs w:val="21"/>
                      <w:lang w:val="en-US" w:eastAsia="zh-CN"/>
                    </w:rPr>
                  </w:pPr>
                  <w:r>
                    <w:rPr>
                      <w:rFonts w:hint="eastAsia"/>
                      <w:szCs w:val="21"/>
                    </w:rPr>
                    <w:t>废包装材料</w:t>
                  </w:r>
                </w:p>
              </w:tc>
              <w:tc>
                <w:tcPr>
                  <w:tcW w:w="1407" w:type="dxa"/>
                  <w:noWrap w:val="0"/>
                  <w:vAlign w:val="center"/>
                </w:tcPr>
                <w:p w14:paraId="4A7C1CD7">
                  <w:pPr>
                    <w:adjustRightInd w:val="0"/>
                    <w:snapToGrid w:val="0"/>
                    <w:jc w:val="center"/>
                    <w:rPr>
                      <w:rFonts w:hint="default" w:eastAsia="宋体"/>
                      <w:snapToGrid w:val="0"/>
                      <w:color w:val="auto"/>
                      <w:kern w:val="0"/>
                      <w:szCs w:val="21"/>
                      <w:lang w:val="en-US" w:eastAsia="zh-CN"/>
                    </w:rPr>
                  </w:pPr>
                  <w:r>
                    <w:rPr>
                      <w:rFonts w:hint="eastAsia"/>
                      <w:snapToGrid w:val="0"/>
                      <w:color w:val="auto"/>
                      <w:kern w:val="0"/>
                      <w:szCs w:val="21"/>
                      <w:lang w:val="en-US" w:eastAsia="zh-CN"/>
                    </w:rPr>
                    <w:t>0.5</w:t>
                  </w:r>
                </w:p>
              </w:tc>
              <w:tc>
                <w:tcPr>
                  <w:tcW w:w="2826" w:type="dxa"/>
                  <w:noWrap w:val="0"/>
                  <w:vAlign w:val="center"/>
                </w:tcPr>
                <w:p w14:paraId="4BD7B91C">
                  <w:pPr>
                    <w:adjustRightInd w:val="0"/>
                    <w:snapToGrid w:val="0"/>
                    <w:jc w:val="center"/>
                    <w:rPr>
                      <w:rFonts w:hint="eastAsia"/>
                      <w:szCs w:val="21"/>
                      <w:lang w:val="en-US" w:eastAsia="zh-CN"/>
                    </w:rPr>
                  </w:pPr>
                  <w:r>
                    <w:rPr>
                      <w:rFonts w:hint="eastAsia"/>
                      <w:szCs w:val="21"/>
                    </w:rPr>
                    <w:t>根据企业提供数据，废包装材料的产生约为0.</w:t>
                  </w:r>
                  <w:r>
                    <w:rPr>
                      <w:rFonts w:hint="eastAsia"/>
                      <w:szCs w:val="21"/>
                      <w:lang w:val="en-US" w:eastAsia="zh-CN"/>
                    </w:rPr>
                    <w:t>5</w:t>
                  </w:r>
                  <w:r>
                    <w:rPr>
                      <w:rFonts w:hint="eastAsia"/>
                      <w:szCs w:val="21"/>
                    </w:rPr>
                    <w:t>t/a。</w:t>
                  </w:r>
                </w:p>
              </w:tc>
              <w:tc>
                <w:tcPr>
                  <w:tcW w:w="1257" w:type="dxa"/>
                  <w:noWrap w:val="0"/>
                  <w:vAlign w:val="center"/>
                </w:tcPr>
                <w:p w14:paraId="36EAF636">
                  <w:pPr>
                    <w:adjustRightInd w:val="0"/>
                    <w:snapToGrid w:val="0"/>
                    <w:jc w:val="center"/>
                    <w:rPr>
                      <w:color w:val="auto"/>
                      <w:szCs w:val="21"/>
                    </w:rPr>
                  </w:pPr>
                  <w:r>
                    <w:rPr>
                      <w:color w:val="auto"/>
                      <w:szCs w:val="21"/>
                    </w:rPr>
                    <w:t>类比</w:t>
                  </w:r>
                  <w:r>
                    <w:rPr>
                      <w:rFonts w:hint="eastAsia"/>
                      <w:color w:val="auto"/>
                      <w:szCs w:val="21"/>
                      <w:lang w:val="en-US" w:eastAsia="zh-CN"/>
                    </w:rPr>
                    <w:t>分析</w:t>
                  </w:r>
                  <w:r>
                    <w:rPr>
                      <w:color w:val="auto"/>
                      <w:szCs w:val="21"/>
                    </w:rPr>
                    <w:t>法</w:t>
                  </w:r>
                </w:p>
              </w:tc>
            </w:tr>
            <w:tr w14:paraId="36C2D4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97" w:type="dxa"/>
                  <w:noWrap w:val="0"/>
                  <w:vAlign w:val="center"/>
                </w:tcPr>
                <w:p w14:paraId="7DAD1AA6">
                  <w:pPr>
                    <w:adjustRightInd w:val="0"/>
                    <w:snapToGrid w:val="0"/>
                    <w:jc w:val="center"/>
                    <w:rPr>
                      <w:rFonts w:hint="default"/>
                      <w:snapToGrid w:val="0"/>
                      <w:kern w:val="0"/>
                      <w:sz w:val="21"/>
                      <w:szCs w:val="21"/>
                      <w:lang w:val="en-US" w:eastAsia="zh-CN" w:bidi="ar-SA"/>
                    </w:rPr>
                  </w:pPr>
                  <w:r>
                    <w:rPr>
                      <w:rFonts w:hint="eastAsia"/>
                      <w:snapToGrid w:val="0"/>
                      <w:kern w:val="0"/>
                      <w:sz w:val="21"/>
                      <w:szCs w:val="21"/>
                      <w:lang w:val="en-US" w:eastAsia="zh-CN" w:bidi="ar-SA"/>
                    </w:rPr>
                    <w:t>4</w:t>
                  </w:r>
                </w:p>
              </w:tc>
              <w:tc>
                <w:tcPr>
                  <w:tcW w:w="1031" w:type="dxa"/>
                  <w:noWrap w:val="0"/>
                  <w:vAlign w:val="center"/>
                </w:tcPr>
                <w:p w14:paraId="18DCC9F8">
                  <w:pPr>
                    <w:snapToGrid w:val="0"/>
                    <w:jc w:val="center"/>
                    <w:rPr>
                      <w:rFonts w:hint="eastAsia" w:eastAsia="宋体"/>
                      <w:color w:val="auto"/>
                      <w:kern w:val="2"/>
                      <w:sz w:val="21"/>
                      <w:szCs w:val="21"/>
                      <w:lang w:val="en-US" w:eastAsia="zh-CN" w:bidi="ar-SA"/>
                    </w:rPr>
                  </w:pPr>
                  <w:r>
                    <w:rPr>
                      <w:rFonts w:hint="eastAsia"/>
                      <w:szCs w:val="21"/>
                    </w:rPr>
                    <w:t>废气处理</w:t>
                  </w:r>
                </w:p>
              </w:tc>
              <w:tc>
                <w:tcPr>
                  <w:tcW w:w="1162" w:type="dxa"/>
                  <w:noWrap w:val="0"/>
                  <w:vAlign w:val="center"/>
                </w:tcPr>
                <w:p w14:paraId="282D1389">
                  <w:pPr>
                    <w:snapToGrid w:val="0"/>
                    <w:jc w:val="center"/>
                    <w:rPr>
                      <w:rFonts w:hint="eastAsia" w:eastAsia="宋体"/>
                      <w:color w:val="auto"/>
                      <w:kern w:val="2"/>
                      <w:sz w:val="21"/>
                      <w:szCs w:val="21"/>
                      <w:lang w:val="en-US" w:eastAsia="zh-CN" w:bidi="ar-SA"/>
                    </w:rPr>
                  </w:pPr>
                  <w:r>
                    <w:rPr>
                      <w:rFonts w:hint="eastAsia"/>
                      <w:szCs w:val="21"/>
                      <w:lang w:val="en-US" w:eastAsia="zh-CN"/>
                    </w:rPr>
                    <w:t>废吸附剂</w:t>
                  </w:r>
                </w:p>
              </w:tc>
              <w:tc>
                <w:tcPr>
                  <w:tcW w:w="1407" w:type="dxa"/>
                  <w:noWrap w:val="0"/>
                  <w:vAlign w:val="center"/>
                </w:tcPr>
                <w:p w14:paraId="3D00D638">
                  <w:pPr>
                    <w:adjustRightInd w:val="0"/>
                    <w:snapToGrid w:val="0"/>
                    <w:jc w:val="center"/>
                    <w:rPr>
                      <w:rFonts w:hint="default" w:eastAsia="宋体"/>
                      <w:snapToGrid w:val="0"/>
                      <w:color w:val="auto"/>
                      <w:kern w:val="0"/>
                      <w:szCs w:val="21"/>
                      <w:lang w:val="en-US" w:eastAsia="zh-CN"/>
                    </w:rPr>
                  </w:pPr>
                  <w:r>
                    <w:rPr>
                      <w:rFonts w:hint="eastAsia"/>
                      <w:snapToGrid w:val="0"/>
                      <w:color w:val="FF0000"/>
                      <w:kern w:val="0"/>
                      <w:szCs w:val="21"/>
                      <w:lang w:val="en-US" w:eastAsia="zh-CN"/>
                    </w:rPr>
                    <w:t>0.2</w:t>
                  </w:r>
                </w:p>
              </w:tc>
              <w:tc>
                <w:tcPr>
                  <w:tcW w:w="2826" w:type="dxa"/>
                  <w:noWrap w:val="0"/>
                  <w:vAlign w:val="center"/>
                </w:tcPr>
                <w:p w14:paraId="0F82C2D4">
                  <w:pPr>
                    <w:adjustRightInd w:val="0"/>
                    <w:snapToGrid w:val="0"/>
                    <w:jc w:val="center"/>
                    <w:rPr>
                      <w:rFonts w:hint="default" w:ascii="Times New Roman" w:hAnsi="Times New Roman" w:eastAsia="宋体" w:cs="Times New Roman"/>
                      <w:color w:val="auto"/>
                      <w:szCs w:val="21"/>
                      <w:lang w:val="en-US" w:eastAsia="zh-CN"/>
                    </w:rPr>
                  </w:pPr>
                  <w:r>
                    <w:rPr>
                      <w:rFonts w:hint="default"/>
                      <w:color w:val="auto"/>
                      <w:szCs w:val="21"/>
                      <w:lang w:val="en-US" w:eastAsia="zh-CN"/>
                    </w:rPr>
                    <w:t>根据同行业类比，</w:t>
                  </w:r>
                  <w:r>
                    <w:rPr>
                      <w:rFonts w:hint="eastAsia"/>
                      <w:color w:val="auto"/>
                      <w:szCs w:val="21"/>
                    </w:rPr>
                    <w:t>废</w:t>
                  </w:r>
                  <w:r>
                    <w:rPr>
                      <w:rFonts w:hint="eastAsia"/>
                      <w:color w:val="auto"/>
                      <w:szCs w:val="21"/>
                      <w:lang w:val="en-US" w:eastAsia="zh-CN"/>
                    </w:rPr>
                    <w:t>吸附剂产生量约为</w:t>
                  </w:r>
                  <w:r>
                    <w:rPr>
                      <w:rFonts w:hint="eastAsia"/>
                      <w:color w:val="FF0000"/>
                      <w:szCs w:val="21"/>
                      <w:lang w:val="en-US" w:eastAsia="zh-CN"/>
                    </w:rPr>
                    <w:t>0.2</w:t>
                  </w:r>
                  <w:r>
                    <w:rPr>
                      <w:rFonts w:hint="default"/>
                      <w:color w:val="FF0000"/>
                      <w:szCs w:val="21"/>
                      <w:lang w:val="en-US" w:eastAsia="zh-CN"/>
                    </w:rPr>
                    <w:t>t/a</w:t>
                  </w:r>
                  <w:r>
                    <w:rPr>
                      <w:rFonts w:hint="default"/>
                      <w:color w:val="auto"/>
                      <w:szCs w:val="21"/>
                      <w:lang w:val="en-US" w:eastAsia="zh-CN"/>
                    </w:rPr>
                    <w:t>。</w:t>
                  </w:r>
                </w:p>
              </w:tc>
              <w:tc>
                <w:tcPr>
                  <w:tcW w:w="1257" w:type="dxa"/>
                  <w:noWrap w:val="0"/>
                  <w:vAlign w:val="center"/>
                </w:tcPr>
                <w:p w14:paraId="09C208BB">
                  <w:pPr>
                    <w:adjustRightInd w:val="0"/>
                    <w:snapToGrid w:val="0"/>
                    <w:jc w:val="center"/>
                    <w:rPr>
                      <w:rFonts w:hint="default"/>
                      <w:color w:val="auto"/>
                      <w:szCs w:val="21"/>
                      <w:lang w:val="en-US"/>
                    </w:rPr>
                  </w:pPr>
                  <w:r>
                    <w:rPr>
                      <w:color w:val="auto"/>
                      <w:szCs w:val="21"/>
                    </w:rPr>
                    <w:t>类比</w:t>
                  </w:r>
                  <w:r>
                    <w:rPr>
                      <w:rFonts w:hint="eastAsia"/>
                      <w:color w:val="auto"/>
                      <w:szCs w:val="21"/>
                      <w:lang w:val="en-US" w:eastAsia="zh-CN"/>
                    </w:rPr>
                    <w:t>分析</w:t>
                  </w:r>
                  <w:r>
                    <w:rPr>
                      <w:color w:val="auto"/>
                      <w:szCs w:val="21"/>
                    </w:rPr>
                    <w:t>法</w:t>
                  </w:r>
                </w:p>
              </w:tc>
            </w:tr>
            <w:tr w14:paraId="720435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97" w:type="dxa"/>
                  <w:noWrap w:val="0"/>
                  <w:vAlign w:val="center"/>
                </w:tcPr>
                <w:p w14:paraId="06C05A97">
                  <w:pPr>
                    <w:adjustRightInd w:val="0"/>
                    <w:snapToGrid w:val="0"/>
                    <w:jc w:val="center"/>
                    <w:rPr>
                      <w:rFonts w:hint="default"/>
                      <w:snapToGrid w:val="0"/>
                      <w:kern w:val="0"/>
                      <w:sz w:val="21"/>
                      <w:szCs w:val="21"/>
                      <w:lang w:val="en-US" w:eastAsia="zh-CN" w:bidi="ar-SA"/>
                    </w:rPr>
                  </w:pPr>
                  <w:r>
                    <w:rPr>
                      <w:rFonts w:hint="eastAsia"/>
                      <w:snapToGrid w:val="0"/>
                      <w:kern w:val="0"/>
                      <w:sz w:val="21"/>
                      <w:szCs w:val="21"/>
                      <w:lang w:val="en-US" w:eastAsia="zh-CN" w:bidi="ar-SA"/>
                    </w:rPr>
                    <w:t>6</w:t>
                  </w:r>
                </w:p>
              </w:tc>
              <w:tc>
                <w:tcPr>
                  <w:tcW w:w="1031" w:type="dxa"/>
                  <w:noWrap w:val="0"/>
                  <w:vAlign w:val="center"/>
                </w:tcPr>
                <w:p w14:paraId="4BA7555A">
                  <w:pPr>
                    <w:snapToGrid w:val="0"/>
                    <w:jc w:val="center"/>
                    <w:rPr>
                      <w:rFonts w:hint="eastAsia"/>
                      <w:szCs w:val="21"/>
                    </w:rPr>
                  </w:pPr>
                  <w:r>
                    <w:rPr>
                      <w:rFonts w:hint="eastAsia"/>
                      <w:szCs w:val="21"/>
                      <w:lang w:val="en-US" w:eastAsia="zh-CN"/>
                    </w:rPr>
                    <w:t>喷淋废液</w:t>
                  </w:r>
                </w:p>
              </w:tc>
              <w:tc>
                <w:tcPr>
                  <w:tcW w:w="1162" w:type="dxa"/>
                  <w:noWrap w:val="0"/>
                  <w:vAlign w:val="center"/>
                </w:tcPr>
                <w:p w14:paraId="3772EFCC">
                  <w:pPr>
                    <w:snapToGrid w:val="0"/>
                    <w:jc w:val="center"/>
                    <w:rPr>
                      <w:rFonts w:hint="eastAsia"/>
                      <w:szCs w:val="21"/>
                      <w:lang w:val="en-US" w:eastAsia="zh-CN"/>
                    </w:rPr>
                  </w:pPr>
                  <w:r>
                    <w:rPr>
                      <w:rFonts w:hint="eastAsia"/>
                      <w:szCs w:val="21"/>
                    </w:rPr>
                    <w:t>废气处理</w:t>
                  </w:r>
                </w:p>
              </w:tc>
              <w:tc>
                <w:tcPr>
                  <w:tcW w:w="1407" w:type="dxa"/>
                  <w:noWrap w:val="0"/>
                  <w:vAlign w:val="center"/>
                </w:tcPr>
                <w:p w14:paraId="74E2521D">
                  <w:pPr>
                    <w:adjustRightInd w:val="0"/>
                    <w:snapToGrid w:val="0"/>
                    <w:jc w:val="center"/>
                    <w:rPr>
                      <w:rFonts w:hint="default"/>
                      <w:snapToGrid w:val="0"/>
                      <w:color w:val="auto"/>
                      <w:kern w:val="0"/>
                      <w:szCs w:val="21"/>
                      <w:lang w:val="en-US" w:eastAsia="zh-CN"/>
                    </w:rPr>
                  </w:pPr>
                  <w:r>
                    <w:rPr>
                      <w:rFonts w:hint="eastAsia"/>
                      <w:snapToGrid w:val="0"/>
                      <w:color w:val="FF0000"/>
                      <w:kern w:val="0"/>
                      <w:szCs w:val="21"/>
                      <w:lang w:val="en-US" w:eastAsia="zh-CN"/>
                    </w:rPr>
                    <w:t>1</w:t>
                  </w:r>
                </w:p>
              </w:tc>
              <w:tc>
                <w:tcPr>
                  <w:tcW w:w="2826" w:type="dxa"/>
                  <w:noWrap w:val="0"/>
                  <w:vAlign w:val="center"/>
                </w:tcPr>
                <w:p w14:paraId="7202F598">
                  <w:pPr>
                    <w:adjustRightInd w:val="0"/>
                    <w:snapToGrid w:val="0"/>
                    <w:jc w:val="center"/>
                    <w:rPr>
                      <w:rFonts w:hint="default"/>
                      <w:szCs w:val="21"/>
                      <w:lang w:val="en-US" w:eastAsia="zh-CN"/>
                    </w:rPr>
                  </w:pPr>
                  <w:r>
                    <w:rPr>
                      <w:rFonts w:hint="eastAsia"/>
                      <w:szCs w:val="21"/>
                      <w:lang w:val="en-US" w:eastAsia="zh-CN"/>
                    </w:rPr>
                    <w:t>详见本报告图2-3</w:t>
                  </w:r>
                </w:p>
              </w:tc>
              <w:tc>
                <w:tcPr>
                  <w:tcW w:w="1257" w:type="dxa"/>
                  <w:noWrap w:val="0"/>
                  <w:vAlign w:val="center"/>
                </w:tcPr>
                <w:p w14:paraId="61459143">
                  <w:pPr>
                    <w:adjustRightInd w:val="0"/>
                    <w:snapToGrid w:val="0"/>
                    <w:jc w:val="center"/>
                    <w:rPr>
                      <w:rFonts w:hint="eastAsia" w:eastAsia="宋体"/>
                      <w:color w:val="auto"/>
                      <w:szCs w:val="21"/>
                      <w:lang w:val="en-US" w:eastAsia="zh-CN"/>
                    </w:rPr>
                  </w:pPr>
                  <w:r>
                    <w:rPr>
                      <w:rFonts w:hint="eastAsia"/>
                      <w:color w:val="auto"/>
                      <w:szCs w:val="21"/>
                      <w:lang w:val="en-US" w:eastAsia="zh-CN"/>
                    </w:rPr>
                    <w:t>物料衡算法</w:t>
                  </w:r>
                </w:p>
              </w:tc>
            </w:tr>
            <w:tr w14:paraId="7B8F9C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97" w:type="dxa"/>
                  <w:noWrap w:val="0"/>
                  <w:vAlign w:val="center"/>
                </w:tcPr>
                <w:p w14:paraId="127337CC">
                  <w:pPr>
                    <w:adjustRightInd w:val="0"/>
                    <w:snapToGrid w:val="0"/>
                    <w:jc w:val="center"/>
                    <w:rPr>
                      <w:rFonts w:hint="default"/>
                      <w:snapToGrid w:val="0"/>
                      <w:kern w:val="0"/>
                      <w:sz w:val="21"/>
                      <w:szCs w:val="21"/>
                      <w:lang w:val="en-US" w:eastAsia="zh-CN" w:bidi="ar-SA"/>
                    </w:rPr>
                  </w:pPr>
                  <w:r>
                    <w:rPr>
                      <w:rFonts w:hint="eastAsia"/>
                      <w:snapToGrid w:val="0"/>
                      <w:kern w:val="0"/>
                      <w:sz w:val="21"/>
                      <w:szCs w:val="21"/>
                      <w:lang w:val="en-US" w:eastAsia="zh-CN" w:bidi="ar-SA"/>
                    </w:rPr>
                    <w:t>7</w:t>
                  </w:r>
                </w:p>
              </w:tc>
              <w:tc>
                <w:tcPr>
                  <w:tcW w:w="1031" w:type="dxa"/>
                  <w:noWrap w:val="0"/>
                  <w:vAlign w:val="center"/>
                </w:tcPr>
                <w:p w14:paraId="21CF96F2">
                  <w:pPr>
                    <w:snapToGrid w:val="0"/>
                    <w:jc w:val="center"/>
                    <w:rPr>
                      <w:rFonts w:hint="eastAsia"/>
                      <w:szCs w:val="21"/>
                    </w:rPr>
                  </w:pPr>
                  <w:r>
                    <w:rPr>
                      <w:rFonts w:hint="eastAsia"/>
                      <w:szCs w:val="21"/>
                      <w:lang w:val="en-US" w:eastAsia="zh-CN"/>
                    </w:rPr>
                    <w:t>清洗废水</w:t>
                  </w:r>
                </w:p>
              </w:tc>
              <w:tc>
                <w:tcPr>
                  <w:tcW w:w="1162" w:type="dxa"/>
                  <w:noWrap w:val="0"/>
                  <w:vAlign w:val="center"/>
                </w:tcPr>
                <w:p w14:paraId="02F801F0">
                  <w:pPr>
                    <w:snapToGrid w:val="0"/>
                    <w:jc w:val="center"/>
                    <w:rPr>
                      <w:rFonts w:hint="eastAsia"/>
                      <w:szCs w:val="21"/>
                      <w:lang w:val="en-US" w:eastAsia="zh-CN"/>
                    </w:rPr>
                  </w:pPr>
                  <w:r>
                    <w:rPr>
                      <w:rFonts w:hint="eastAsia"/>
                      <w:szCs w:val="21"/>
                      <w:lang w:val="en-US" w:eastAsia="zh-CN"/>
                    </w:rPr>
                    <w:t>设备维保</w:t>
                  </w:r>
                </w:p>
              </w:tc>
              <w:tc>
                <w:tcPr>
                  <w:tcW w:w="1407" w:type="dxa"/>
                  <w:noWrap w:val="0"/>
                  <w:vAlign w:val="center"/>
                </w:tcPr>
                <w:p w14:paraId="7712C959">
                  <w:pPr>
                    <w:adjustRightInd w:val="0"/>
                    <w:snapToGrid w:val="0"/>
                    <w:jc w:val="center"/>
                    <w:rPr>
                      <w:rFonts w:hint="default"/>
                      <w:snapToGrid w:val="0"/>
                      <w:color w:val="auto"/>
                      <w:kern w:val="0"/>
                      <w:szCs w:val="21"/>
                      <w:lang w:val="en-US" w:eastAsia="zh-CN"/>
                    </w:rPr>
                  </w:pPr>
                  <w:r>
                    <w:rPr>
                      <w:rFonts w:hint="eastAsia"/>
                      <w:snapToGrid w:val="0"/>
                      <w:color w:val="auto"/>
                      <w:kern w:val="0"/>
                      <w:szCs w:val="21"/>
                      <w:lang w:val="en-US" w:eastAsia="zh-CN"/>
                    </w:rPr>
                    <w:t>6.3</w:t>
                  </w:r>
                </w:p>
              </w:tc>
              <w:tc>
                <w:tcPr>
                  <w:tcW w:w="2826" w:type="dxa"/>
                  <w:noWrap w:val="0"/>
                  <w:vAlign w:val="center"/>
                </w:tcPr>
                <w:p w14:paraId="12082D9A">
                  <w:pPr>
                    <w:adjustRightInd w:val="0"/>
                    <w:snapToGrid w:val="0"/>
                    <w:jc w:val="center"/>
                    <w:rPr>
                      <w:rFonts w:hint="default"/>
                      <w:szCs w:val="21"/>
                      <w:lang w:val="en-US" w:eastAsia="zh-CN"/>
                    </w:rPr>
                  </w:pPr>
                  <w:r>
                    <w:rPr>
                      <w:rFonts w:hint="eastAsia"/>
                      <w:szCs w:val="21"/>
                      <w:lang w:val="en-US" w:eastAsia="zh-CN"/>
                    </w:rPr>
                    <w:t>详见本报告图2-3</w:t>
                  </w:r>
                </w:p>
              </w:tc>
              <w:tc>
                <w:tcPr>
                  <w:tcW w:w="1257" w:type="dxa"/>
                  <w:noWrap w:val="0"/>
                  <w:vAlign w:val="center"/>
                </w:tcPr>
                <w:p w14:paraId="75DACFC3">
                  <w:pPr>
                    <w:adjustRightInd w:val="0"/>
                    <w:snapToGrid w:val="0"/>
                    <w:jc w:val="center"/>
                    <w:rPr>
                      <w:color w:val="auto"/>
                      <w:szCs w:val="21"/>
                    </w:rPr>
                  </w:pPr>
                  <w:r>
                    <w:rPr>
                      <w:rFonts w:hint="eastAsia"/>
                      <w:color w:val="auto"/>
                      <w:szCs w:val="21"/>
                      <w:lang w:val="en-US" w:eastAsia="zh-CN"/>
                    </w:rPr>
                    <w:t>物料衡算法</w:t>
                  </w:r>
                </w:p>
              </w:tc>
            </w:tr>
            <w:tr w14:paraId="1FA90D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97" w:type="dxa"/>
                  <w:noWrap w:val="0"/>
                  <w:vAlign w:val="center"/>
                </w:tcPr>
                <w:p w14:paraId="6E21386F">
                  <w:pPr>
                    <w:adjustRightInd w:val="0"/>
                    <w:snapToGrid w:val="0"/>
                    <w:jc w:val="center"/>
                    <w:rPr>
                      <w:rFonts w:hint="default"/>
                      <w:snapToGrid w:val="0"/>
                      <w:kern w:val="0"/>
                      <w:sz w:val="21"/>
                      <w:szCs w:val="21"/>
                      <w:lang w:val="en-US" w:eastAsia="zh-CN" w:bidi="ar-SA"/>
                    </w:rPr>
                  </w:pPr>
                  <w:r>
                    <w:rPr>
                      <w:rFonts w:hint="eastAsia"/>
                      <w:snapToGrid w:val="0"/>
                      <w:kern w:val="0"/>
                      <w:sz w:val="21"/>
                      <w:szCs w:val="21"/>
                      <w:lang w:val="en-US" w:eastAsia="zh-CN" w:bidi="ar-SA"/>
                    </w:rPr>
                    <w:t>8</w:t>
                  </w:r>
                </w:p>
              </w:tc>
              <w:tc>
                <w:tcPr>
                  <w:tcW w:w="1031" w:type="dxa"/>
                  <w:noWrap w:val="0"/>
                  <w:vAlign w:val="center"/>
                </w:tcPr>
                <w:p w14:paraId="2E14E922">
                  <w:pPr>
                    <w:snapToGrid w:val="0"/>
                    <w:jc w:val="center"/>
                    <w:rPr>
                      <w:rFonts w:hint="eastAsia" w:eastAsia="宋体"/>
                      <w:kern w:val="2"/>
                      <w:sz w:val="21"/>
                      <w:szCs w:val="21"/>
                      <w:lang w:val="en-US" w:eastAsia="zh-CN" w:bidi="ar-SA"/>
                    </w:rPr>
                  </w:pPr>
                  <w:r>
                    <w:rPr>
                      <w:rFonts w:hint="eastAsia"/>
                      <w:szCs w:val="21"/>
                    </w:rPr>
                    <w:t>员工生活</w:t>
                  </w:r>
                </w:p>
              </w:tc>
              <w:tc>
                <w:tcPr>
                  <w:tcW w:w="1162" w:type="dxa"/>
                  <w:noWrap w:val="0"/>
                  <w:vAlign w:val="center"/>
                </w:tcPr>
                <w:p w14:paraId="318D4C11">
                  <w:pPr>
                    <w:snapToGrid w:val="0"/>
                    <w:jc w:val="center"/>
                    <w:rPr>
                      <w:rFonts w:hint="eastAsia" w:eastAsia="宋体"/>
                      <w:kern w:val="2"/>
                      <w:sz w:val="21"/>
                      <w:szCs w:val="21"/>
                      <w:lang w:val="en-US" w:eastAsia="zh-CN" w:bidi="ar-SA"/>
                    </w:rPr>
                  </w:pPr>
                  <w:r>
                    <w:rPr>
                      <w:rFonts w:hint="eastAsia"/>
                      <w:szCs w:val="21"/>
                    </w:rPr>
                    <w:t>生活垃圾</w:t>
                  </w:r>
                </w:p>
              </w:tc>
              <w:tc>
                <w:tcPr>
                  <w:tcW w:w="1407" w:type="dxa"/>
                  <w:noWrap w:val="0"/>
                  <w:vAlign w:val="center"/>
                </w:tcPr>
                <w:p w14:paraId="33293CB5">
                  <w:pPr>
                    <w:adjustRightInd w:val="0"/>
                    <w:snapToGrid w:val="0"/>
                    <w:jc w:val="center"/>
                    <w:rPr>
                      <w:rFonts w:hint="default" w:eastAsia="宋体"/>
                      <w:snapToGrid w:val="0"/>
                      <w:kern w:val="0"/>
                      <w:szCs w:val="21"/>
                      <w:lang w:val="en-US" w:eastAsia="zh-CN"/>
                    </w:rPr>
                  </w:pPr>
                  <w:r>
                    <w:rPr>
                      <w:rFonts w:hint="eastAsia"/>
                      <w:snapToGrid w:val="0"/>
                      <w:kern w:val="0"/>
                      <w:szCs w:val="21"/>
                      <w:lang w:val="en-US" w:eastAsia="zh-CN"/>
                    </w:rPr>
                    <w:t>2.2</w:t>
                  </w:r>
                </w:p>
              </w:tc>
              <w:tc>
                <w:tcPr>
                  <w:tcW w:w="2826" w:type="dxa"/>
                  <w:noWrap w:val="0"/>
                  <w:vAlign w:val="center"/>
                </w:tcPr>
                <w:p w14:paraId="217244AC">
                  <w:pPr>
                    <w:adjustRightInd w:val="0"/>
                    <w:snapToGrid w:val="0"/>
                    <w:jc w:val="center"/>
                    <w:rPr>
                      <w:rFonts w:hint="eastAsia" w:ascii="Times New Roman" w:hAnsi="Times New Roman" w:eastAsia="宋体" w:cs="Times New Roman"/>
                      <w:szCs w:val="21"/>
                      <w:lang w:val="en-US" w:eastAsia="zh-CN"/>
                    </w:rPr>
                  </w:pPr>
                  <w:r>
                    <w:rPr>
                      <w:rFonts w:hint="default"/>
                      <w:szCs w:val="21"/>
                      <w:lang w:val="en-US" w:eastAsia="zh-CN"/>
                    </w:rPr>
                    <w:t>本项目</w:t>
                  </w:r>
                  <w:r>
                    <w:rPr>
                      <w:rFonts w:hint="eastAsia"/>
                      <w:szCs w:val="21"/>
                      <w:lang w:val="en-US" w:eastAsia="zh-CN"/>
                    </w:rPr>
                    <w:t>劳动定员20</w:t>
                  </w:r>
                  <w:r>
                    <w:rPr>
                      <w:rFonts w:hint="default"/>
                      <w:szCs w:val="21"/>
                      <w:lang w:val="en-US" w:eastAsia="zh-CN"/>
                    </w:rPr>
                    <w:t>人，产生的生活垃圾按0.</w:t>
                  </w:r>
                  <w:r>
                    <w:rPr>
                      <w:rFonts w:hint="eastAsia"/>
                      <w:szCs w:val="21"/>
                      <w:lang w:val="en-US" w:eastAsia="zh-CN"/>
                    </w:rPr>
                    <w:t>5</w:t>
                  </w:r>
                  <w:r>
                    <w:rPr>
                      <w:rFonts w:hint="default"/>
                      <w:szCs w:val="21"/>
                      <w:lang w:val="en-US" w:eastAsia="zh-CN"/>
                    </w:rPr>
                    <w:t>kg/人/天计，</w:t>
                  </w:r>
                  <w:r>
                    <w:rPr>
                      <w:rFonts w:hint="eastAsia"/>
                      <w:szCs w:val="21"/>
                      <w:lang w:val="en-US" w:eastAsia="zh-CN"/>
                    </w:rPr>
                    <w:t>合计</w:t>
                  </w:r>
                  <w:r>
                    <w:rPr>
                      <w:rFonts w:hint="default"/>
                      <w:szCs w:val="21"/>
                      <w:lang w:val="en-US" w:eastAsia="zh-CN"/>
                    </w:rPr>
                    <w:t>产生生活垃圾</w:t>
                  </w:r>
                  <w:r>
                    <w:rPr>
                      <w:rFonts w:hint="eastAsia"/>
                      <w:szCs w:val="21"/>
                      <w:lang w:val="en-US" w:eastAsia="zh-CN"/>
                    </w:rPr>
                    <w:t>2.2t</w:t>
                  </w:r>
                  <w:r>
                    <w:rPr>
                      <w:rFonts w:hint="default"/>
                      <w:szCs w:val="21"/>
                      <w:lang w:val="en-US" w:eastAsia="zh-CN"/>
                    </w:rPr>
                    <w:t>/a</w:t>
                  </w:r>
                </w:p>
              </w:tc>
              <w:tc>
                <w:tcPr>
                  <w:tcW w:w="1257" w:type="dxa"/>
                  <w:noWrap w:val="0"/>
                  <w:vAlign w:val="center"/>
                </w:tcPr>
                <w:p w14:paraId="4C56FA93">
                  <w:pPr>
                    <w:adjustRightInd w:val="0"/>
                    <w:snapToGrid w:val="0"/>
                    <w:jc w:val="center"/>
                    <w:rPr>
                      <w:szCs w:val="21"/>
                    </w:rPr>
                  </w:pPr>
                  <w:r>
                    <w:rPr>
                      <w:szCs w:val="21"/>
                    </w:rPr>
                    <w:t>产污系数法</w:t>
                  </w:r>
                </w:p>
              </w:tc>
            </w:tr>
          </w:tbl>
          <w:p w14:paraId="680C19F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442" w:firstLineChars="200"/>
              <w:textAlignment w:val="auto"/>
              <w:rPr>
                <w:rFonts w:hint="eastAsia"/>
                <w:b/>
                <w:bCs/>
                <w:spacing w:val="-10"/>
                <w:sz w:val="24"/>
                <w:szCs w:val="21"/>
              </w:rPr>
            </w:pPr>
            <w:r>
              <w:rPr>
                <w:rFonts w:hint="eastAsia"/>
                <w:b/>
                <w:bCs/>
                <w:spacing w:val="-10"/>
                <w:sz w:val="24"/>
                <w:szCs w:val="21"/>
                <w:lang w:val="en-US" w:eastAsia="zh-CN"/>
              </w:rPr>
              <w:t>4.3</w:t>
            </w:r>
            <w:r>
              <w:rPr>
                <w:rFonts w:hint="eastAsia"/>
                <w:b/>
                <w:bCs/>
                <w:spacing w:val="-10"/>
                <w:sz w:val="24"/>
                <w:szCs w:val="21"/>
              </w:rPr>
              <w:t>固体废物属性识别</w:t>
            </w:r>
          </w:p>
          <w:p w14:paraId="3070F65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color w:val="auto"/>
                <w:sz w:val="24"/>
                <w:lang w:eastAsia="zh-CN"/>
              </w:rPr>
            </w:pPr>
            <w:r>
              <w:rPr>
                <w:sz w:val="24"/>
              </w:rPr>
              <w:t>根据</w:t>
            </w:r>
            <w:r>
              <w:rPr>
                <w:rFonts w:hint="eastAsia"/>
                <w:sz w:val="24"/>
              </w:rPr>
              <w:t>《国家危险废物名录（202</w:t>
            </w:r>
            <w:r>
              <w:rPr>
                <w:rFonts w:hint="eastAsia"/>
                <w:sz w:val="24"/>
                <w:lang w:val="en-US" w:eastAsia="zh-CN"/>
              </w:rPr>
              <w:t>5</w:t>
            </w:r>
            <w:r>
              <w:rPr>
                <w:rFonts w:hint="eastAsia"/>
                <w:sz w:val="24"/>
              </w:rPr>
              <w:t>版）》以及《</w:t>
            </w:r>
            <w:r>
              <w:rPr>
                <w:rFonts w:hint="eastAsia"/>
                <w:color w:val="auto"/>
                <w:sz w:val="24"/>
              </w:rPr>
              <w:t>危险废物鉴别标准》相关</w:t>
            </w:r>
            <w:r>
              <w:rPr>
                <w:color w:val="auto"/>
                <w:sz w:val="24"/>
              </w:rPr>
              <w:t>内容识别出本项目上述固废中</w:t>
            </w:r>
            <w:r>
              <w:rPr>
                <w:rFonts w:hint="eastAsia"/>
                <w:color w:val="auto"/>
                <w:sz w:val="24"/>
                <w:lang w:val="en-US" w:eastAsia="zh-CN"/>
              </w:rPr>
              <w:t>的</w:t>
            </w:r>
            <w:r>
              <w:rPr>
                <w:color w:val="auto"/>
                <w:sz w:val="24"/>
              </w:rPr>
              <w:t>危险废物</w:t>
            </w:r>
            <w:r>
              <w:rPr>
                <w:rFonts w:hint="eastAsia"/>
                <w:color w:val="auto"/>
                <w:sz w:val="24"/>
                <w:lang w:eastAsia="zh-CN"/>
              </w:rPr>
              <w:t>。</w:t>
            </w:r>
          </w:p>
          <w:p w14:paraId="2D999F62">
            <w:pPr>
              <w:pStyle w:val="49"/>
              <w:ind w:firstLine="0" w:firstLineChars="0"/>
              <w:jc w:val="center"/>
              <w:rPr>
                <w:rFonts w:hint="eastAsia"/>
                <w:b/>
              </w:rPr>
            </w:pPr>
            <w:r>
              <w:rPr>
                <w:rFonts w:hint="eastAsia"/>
                <w:b/>
              </w:rPr>
              <w:t>表4-</w:t>
            </w:r>
            <w:r>
              <w:rPr>
                <w:rFonts w:hint="eastAsia"/>
                <w:b/>
                <w:lang w:val="en-US" w:eastAsia="zh-CN"/>
              </w:rPr>
              <w:t>18</w:t>
            </w:r>
            <w:r>
              <w:rPr>
                <w:rFonts w:hint="eastAsia"/>
                <w:b/>
              </w:rPr>
              <w:t xml:space="preserve">  全厂固体废物产生及处理处置情况表</w:t>
            </w:r>
          </w:p>
          <w:tbl>
            <w:tblPr>
              <w:tblStyle w:val="39"/>
              <w:tblW w:w="8283"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682"/>
              <w:gridCol w:w="917"/>
              <w:gridCol w:w="894"/>
              <w:gridCol w:w="436"/>
              <w:gridCol w:w="418"/>
              <w:gridCol w:w="418"/>
              <w:gridCol w:w="629"/>
              <w:gridCol w:w="1049"/>
              <w:gridCol w:w="621"/>
              <w:gridCol w:w="621"/>
              <w:gridCol w:w="678"/>
              <w:gridCol w:w="920"/>
            </w:tblGrid>
            <w:tr w14:paraId="37F5BEF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rPr>
              <w:tc>
                <w:tcPr>
                  <w:tcW w:w="682" w:type="dxa"/>
                  <w:noWrap w:val="0"/>
                  <w:vAlign w:val="center"/>
                </w:tcPr>
                <w:p w14:paraId="34784429">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b/>
                      <w:bCs/>
                      <w:color w:val="auto"/>
                      <w:spacing w:val="-10"/>
                      <w:sz w:val="21"/>
                      <w:szCs w:val="21"/>
                    </w:rPr>
                  </w:pPr>
                  <w:r>
                    <w:rPr>
                      <w:b/>
                      <w:bCs/>
                      <w:color w:val="auto"/>
                      <w:spacing w:val="-10"/>
                      <w:sz w:val="21"/>
                      <w:szCs w:val="21"/>
                    </w:rPr>
                    <w:t>工序/生产线</w:t>
                  </w:r>
                </w:p>
              </w:tc>
              <w:tc>
                <w:tcPr>
                  <w:tcW w:w="917" w:type="dxa"/>
                  <w:noWrap w:val="0"/>
                  <w:vAlign w:val="center"/>
                </w:tcPr>
                <w:p w14:paraId="61273144">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b/>
                      <w:bCs/>
                      <w:color w:val="auto"/>
                      <w:spacing w:val="-10"/>
                      <w:sz w:val="21"/>
                      <w:szCs w:val="21"/>
                    </w:rPr>
                  </w:pPr>
                  <w:r>
                    <w:rPr>
                      <w:b/>
                      <w:bCs/>
                      <w:color w:val="auto"/>
                      <w:spacing w:val="-10"/>
                      <w:sz w:val="21"/>
                      <w:szCs w:val="21"/>
                    </w:rPr>
                    <w:t>固体废物名称</w:t>
                  </w:r>
                </w:p>
              </w:tc>
              <w:tc>
                <w:tcPr>
                  <w:tcW w:w="894" w:type="dxa"/>
                  <w:noWrap w:val="0"/>
                  <w:vAlign w:val="center"/>
                </w:tcPr>
                <w:p w14:paraId="64A5EF4D">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b/>
                      <w:bCs/>
                      <w:color w:val="auto"/>
                      <w:spacing w:val="-10"/>
                      <w:sz w:val="21"/>
                      <w:szCs w:val="21"/>
                    </w:rPr>
                  </w:pPr>
                  <w:r>
                    <w:rPr>
                      <w:b/>
                      <w:bCs/>
                      <w:color w:val="auto"/>
                      <w:spacing w:val="-10"/>
                      <w:sz w:val="21"/>
                      <w:szCs w:val="21"/>
                    </w:rPr>
                    <w:t>主要有</w:t>
                  </w:r>
                </w:p>
                <w:p w14:paraId="7E173876">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b/>
                      <w:bCs/>
                      <w:color w:val="auto"/>
                      <w:spacing w:val="-10"/>
                      <w:sz w:val="21"/>
                      <w:szCs w:val="21"/>
                    </w:rPr>
                  </w:pPr>
                  <w:r>
                    <w:rPr>
                      <w:b/>
                      <w:bCs/>
                      <w:color w:val="auto"/>
                      <w:spacing w:val="-10"/>
                      <w:sz w:val="21"/>
                      <w:szCs w:val="21"/>
                    </w:rPr>
                    <w:t>害物质</w:t>
                  </w:r>
                </w:p>
              </w:tc>
              <w:tc>
                <w:tcPr>
                  <w:tcW w:w="436" w:type="dxa"/>
                  <w:noWrap w:val="0"/>
                  <w:vAlign w:val="center"/>
                </w:tcPr>
                <w:p w14:paraId="0A2FF1C0">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b/>
                      <w:bCs/>
                      <w:color w:val="auto"/>
                      <w:spacing w:val="-10"/>
                      <w:sz w:val="21"/>
                      <w:szCs w:val="21"/>
                    </w:rPr>
                  </w:pPr>
                  <w:r>
                    <w:rPr>
                      <w:b/>
                      <w:bCs/>
                      <w:color w:val="auto"/>
                      <w:spacing w:val="-10"/>
                      <w:sz w:val="21"/>
                      <w:szCs w:val="21"/>
                    </w:rPr>
                    <w:t>物理性质</w:t>
                  </w:r>
                </w:p>
              </w:tc>
              <w:tc>
                <w:tcPr>
                  <w:tcW w:w="418" w:type="dxa"/>
                  <w:noWrap w:val="0"/>
                  <w:vAlign w:val="center"/>
                </w:tcPr>
                <w:p w14:paraId="5921E185">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b/>
                      <w:bCs/>
                      <w:color w:val="auto"/>
                      <w:spacing w:val="-10"/>
                      <w:sz w:val="21"/>
                      <w:szCs w:val="21"/>
                    </w:rPr>
                  </w:pPr>
                  <w:r>
                    <w:rPr>
                      <w:b/>
                      <w:bCs/>
                      <w:color w:val="auto"/>
                      <w:spacing w:val="-10"/>
                      <w:sz w:val="21"/>
                      <w:szCs w:val="21"/>
                    </w:rPr>
                    <w:t>危险</w:t>
                  </w:r>
                </w:p>
                <w:p w14:paraId="1F77E3F8">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b/>
                      <w:bCs/>
                      <w:color w:val="auto"/>
                      <w:spacing w:val="-10"/>
                      <w:sz w:val="21"/>
                      <w:szCs w:val="21"/>
                    </w:rPr>
                  </w:pPr>
                  <w:r>
                    <w:rPr>
                      <w:b/>
                      <w:bCs/>
                      <w:color w:val="auto"/>
                      <w:spacing w:val="-10"/>
                      <w:sz w:val="21"/>
                      <w:szCs w:val="21"/>
                    </w:rPr>
                    <w:t>特性</w:t>
                  </w:r>
                </w:p>
              </w:tc>
              <w:tc>
                <w:tcPr>
                  <w:tcW w:w="418" w:type="dxa"/>
                  <w:noWrap w:val="0"/>
                  <w:vAlign w:val="center"/>
                </w:tcPr>
                <w:p w14:paraId="3C7320BD">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b/>
                      <w:bCs/>
                      <w:color w:val="auto"/>
                      <w:spacing w:val="-10"/>
                      <w:sz w:val="21"/>
                      <w:szCs w:val="21"/>
                    </w:rPr>
                  </w:pPr>
                  <w:r>
                    <w:rPr>
                      <w:b/>
                      <w:bCs/>
                      <w:color w:val="auto"/>
                      <w:spacing w:val="-10"/>
                      <w:sz w:val="21"/>
                      <w:szCs w:val="21"/>
                    </w:rPr>
                    <w:t>固废属性</w:t>
                  </w:r>
                </w:p>
              </w:tc>
              <w:tc>
                <w:tcPr>
                  <w:tcW w:w="629" w:type="dxa"/>
                  <w:noWrap w:val="0"/>
                  <w:vAlign w:val="center"/>
                </w:tcPr>
                <w:p w14:paraId="091EFC0A">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b/>
                      <w:bCs/>
                      <w:color w:val="auto"/>
                      <w:spacing w:val="-10"/>
                      <w:sz w:val="21"/>
                      <w:szCs w:val="21"/>
                    </w:rPr>
                  </w:pPr>
                  <w:r>
                    <w:rPr>
                      <w:b/>
                      <w:bCs/>
                      <w:color w:val="auto"/>
                      <w:spacing w:val="-10"/>
                      <w:sz w:val="21"/>
                      <w:szCs w:val="21"/>
                    </w:rPr>
                    <w:t>固废</w:t>
                  </w:r>
                </w:p>
                <w:p w14:paraId="4E05D985">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b/>
                      <w:bCs/>
                      <w:color w:val="auto"/>
                      <w:spacing w:val="-10"/>
                      <w:sz w:val="21"/>
                      <w:szCs w:val="21"/>
                    </w:rPr>
                  </w:pPr>
                  <w:r>
                    <w:rPr>
                      <w:b/>
                      <w:bCs/>
                      <w:color w:val="auto"/>
                      <w:spacing w:val="-10"/>
                      <w:sz w:val="21"/>
                      <w:szCs w:val="21"/>
                    </w:rPr>
                    <w:t>代码</w:t>
                  </w:r>
                </w:p>
              </w:tc>
              <w:tc>
                <w:tcPr>
                  <w:tcW w:w="1049" w:type="dxa"/>
                  <w:noWrap w:val="0"/>
                  <w:vAlign w:val="center"/>
                </w:tcPr>
                <w:p w14:paraId="29CF0B10">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b/>
                      <w:bCs/>
                      <w:color w:val="auto"/>
                      <w:spacing w:val="-10"/>
                      <w:sz w:val="21"/>
                      <w:szCs w:val="21"/>
                    </w:rPr>
                  </w:pPr>
                  <w:r>
                    <w:rPr>
                      <w:b/>
                      <w:bCs/>
                      <w:color w:val="auto"/>
                      <w:spacing w:val="-10"/>
                      <w:sz w:val="21"/>
                      <w:szCs w:val="21"/>
                    </w:rPr>
                    <w:t>固废编码</w:t>
                  </w:r>
                </w:p>
              </w:tc>
              <w:tc>
                <w:tcPr>
                  <w:tcW w:w="621" w:type="dxa"/>
                  <w:noWrap w:val="0"/>
                  <w:vAlign w:val="center"/>
                </w:tcPr>
                <w:p w14:paraId="28C934B8">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b/>
                      <w:bCs/>
                      <w:color w:val="auto"/>
                      <w:spacing w:val="-10"/>
                      <w:sz w:val="21"/>
                      <w:szCs w:val="21"/>
                    </w:rPr>
                  </w:pPr>
                  <w:r>
                    <w:rPr>
                      <w:b/>
                      <w:bCs/>
                      <w:color w:val="auto"/>
                      <w:spacing w:val="-10"/>
                      <w:sz w:val="21"/>
                      <w:szCs w:val="21"/>
                    </w:rPr>
                    <w:t>产生量（t/a）</w:t>
                  </w:r>
                </w:p>
              </w:tc>
              <w:tc>
                <w:tcPr>
                  <w:tcW w:w="621" w:type="dxa"/>
                  <w:noWrap w:val="0"/>
                  <w:vAlign w:val="center"/>
                </w:tcPr>
                <w:p w14:paraId="3F4A7510">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b/>
                      <w:bCs/>
                      <w:color w:val="auto"/>
                      <w:spacing w:val="-10"/>
                      <w:sz w:val="21"/>
                      <w:szCs w:val="21"/>
                    </w:rPr>
                  </w:pPr>
                  <w:r>
                    <w:rPr>
                      <w:b/>
                      <w:bCs/>
                      <w:color w:val="auto"/>
                      <w:spacing w:val="-10"/>
                      <w:sz w:val="21"/>
                      <w:szCs w:val="21"/>
                    </w:rPr>
                    <w:t>综合利用量</w:t>
                  </w:r>
                </w:p>
                <w:p w14:paraId="7BE26953">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b/>
                      <w:bCs/>
                      <w:color w:val="auto"/>
                      <w:spacing w:val="-10"/>
                      <w:sz w:val="21"/>
                      <w:szCs w:val="21"/>
                    </w:rPr>
                  </w:pPr>
                  <w:r>
                    <w:rPr>
                      <w:b/>
                      <w:bCs/>
                      <w:color w:val="auto"/>
                      <w:spacing w:val="-10"/>
                      <w:sz w:val="21"/>
                      <w:szCs w:val="21"/>
                    </w:rPr>
                    <w:t>（t/a）</w:t>
                  </w:r>
                </w:p>
              </w:tc>
              <w:tc>
                <w:tcPr>
                  <w:tcW w:w="678" w:type="dxa"/>
                  <w:noWrap w:val="0"/>
                  <w:vAlign w:val="center"/>
                </w:tcPr>
                <w:p w14:paraId="0C7DBEF0">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b/>
                      <w:bCs/>
                      <w:color w:val="auto"/>
                      <w:spacing w:val="-10"/>
                      <w:sz w:val="21"/>
                      <w:szCs w:val="21"/>
                    </w:rPr>
                  </w:pPr>
                  <w:r>
                    <w:rPr>
                      <w:b/>
                      <w:bCs/>
                      <w:color w:val="auto"/>
                      <w:spacing w:val="-10"/>
                      <w:sz w:val="21"/>
                      <w:szCs w:val="21"/>
                    </w:rPr>
                    <w:t>处理</w:t>
                  </w:r>
                </w:p>
                <w:p w14:paraId="6CAF2BE3">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b/>
                      <w:bCs/>
                      <w:color w:val="auto"/>
                      <w:spacing w:val="-10"/>
                      <w:sz w:val="21"/>
                      <w:szCs w:val="21"/>
                    </w:rPr>
                  </w:pPr>
                  <w:r>
                    <w:rPr>
                      <w:b/>
                      <w:bCs/>
                      <w:color w:val="auto"/>
                      <w:spacing w:val="-10"/>
                      <w:sz w:val="21"/>
                      <w:szCs w:val="21"/>
                    </w:rPr>
                    <w:t>处置量</w:t>
                  </w:r>
                </w:p>
                <w:p w14:paraId="103046B7">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b/>
                      <w:bCs/>
                      <w:color w:val="auto"/>
                      <w:spacing w:val="-10"/>
                      <w:sz w:val="21"/>
                      <w:szCs w:val="21"/>
                    </w:rPr>
                  </w:pPr>
                  <w:r>
                    <w:rPr>
                      <w:b/>
                      <w:bCs/>
                      <w:color w:val="auto"/>
                      <w:spacing w:val="-10"/>
                      <w:sz w:val="21"/>
                      <w:szCs w:val="21"/>
                    </w:rPr>
                    <w:t>（t/a）</w:t>
                  </w:r>
                </w:p>
              </w:tc>
              <w:tc>
                <w:tcPr>
                  <w:tcW w:w="920" w:type="dxa"/>
                  <w:noWrap w:val="0"/>
                  <w:vAlign w:val="center"/>
                </w:tcPr>
                <w:p w14:paraId="72ABD25C">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b/>
                      <w:bCs/>
                      <w:color w:val="auto"/>
                      <w:spacing w:val="-10"/>
                      <w:sz w:val="21"/>
                      <w:szCs w:val="21"/>
                    </w:rPr>
                  </w:pPr>
                  <w:r>
                    <w:rPr>
                      <w:rFonts w:hint="eastAsia"/>
                      <w:b/>
                      <w:bCs/>
                      <w:color w:val="auto"/>
                      <w:spacing w:val="-10"/>
                      <w:sz w:val="21"/>
                      <w:szCs w:val="21"/>
                    </w:rPr>
                    <w:t>处理处置</w:t>
                  </w:r>
                </w:p>
                <w:p w14:paraId="484CBF26">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b/>
                      <w:bCs/>
                      <w:color w:val="auto"/>
                      <w:spacing w:val="-10"/>
                      <w:sz w:val="21"/>
                      <w:szCs w:val="21"/>
                    </w:rPr>
                  </w:pPr>
                  <w:r>
                    <w:rPr>
                      <w:b/>
                      <w:bCs/>
                      <w:color w:val="auto"/>
                      <w:spacing w:val="-10"/>
                      <w:sz w:val="21"/>
                      <w:szCs w:val="21"/>
                    </w:rPr>
                    <w:t>情况</w:t>
                  </w:r>
                </w:p>
              </w:tc>
            </w:tr>
            <w:tr w14:paraId="2857971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rPr>
              <w:tc>
                <w:tcPr>
                  <w:tcW w:w="682" w:type="dxa"/>
                  <w:noWrap w:val="0"/>
                  <w:vAlign w:val="center"/>
                </w:tcPr>
                <w:p w14:paraId="3F51C7E3">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eastAsia="宋体"/>
                      <w:color w:val="auto"/>
                      <w:kern w:val="2"/>
                      <w:sz w:val="21"/>
                      <w:szCs w:val="21"/>
                      <w:lang w:val="en-US" w:eastAsia="zh-CN" w:bidi="ar-SA"/>
                    </w:rPr>
                  </w:pPr>
                  <w:r>
                    <w:rPr>
                      <w:rFonts w:hint="eastAsia"/>
                      <w:szCs w:val="21"/>
                      <w:lang w:val="en-US" w:eastAsia="zh-CN"/>
                    </w:rPr>
                    <w:t>组装</w:t>
                  </w:r>
                </w:p>
              </w:tc>
              <w:tc>
                <w:tcPr>
                  <w:tcW w:w="917" w:type="dxa"/>
                  <w:noWrap w:val="0"/>
                  <w:vAlign w:val="center"/>
                </w:tcPr>
                <w:p w14:paraId="13D84B6C">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rightChars="0"/>
                    <w:jc w:val="center"/>
                    <w:textAlignment w:val="auto"/>
                    <w:rPr>
                      <w:rFonts w:hint="eastAsia" w:eastAsia="宋体"/>
                      <w:b w:val="0"/>
                      <w:bCs w:val="0"/>
                      <w:color w:val="auto"/>
                      <w:kern w:val="2"/>
                      <w:sz w:val="21"/>
                      <w:szCs w:val="21"/>
                      <w:lang w:val="en-US" w:eastAsia="zh-CN" w:bidi="ar-SA"/>
                    </w:rPr>
                  </w:pPr>
                  <w:r>
                    <w:rPr>
                      <w:rFonts w:hint="eastAsia"/>
                      <w:szCs w:val="21"/>
                      <w:lang w:val="en-US" w:eastAsia="zh-CN"/>
                    </w:rPr>
                    <w:t>废零配件</w:t>
                  </w:r>
                </w:p>
              </w:tc>
              <w:tc>
                <w:tcPr>
                  <w:tcW w:w="894" w:type="dxa"/>
                  <w:noWrap w:val="0"/>
                  <w:vAlign w:val="center"/>
                </w:tcPr>
                <w:p w14:paraId="5A87882B">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eastAsia="宋体"/>
                      <w:b w:val="0"/>
                      <w:bCs w:val="0"/>
                      <w:color w:val="auto"/>
                      <w:spacing w:val="-10"/>
                      <w:sz w:val="21"/>
                      <w:szCs w:val="21"/>
                      <w:lang w:val="en-US" w:eastAsia="zh-CN"/>
                    </w:rPr>
                  </w:pPr>
                  <w:r>
                    <w:rPr>
                      <w:rFonts w:hint="eastAsia"/>
                      <w:b w:val="0"/>
                      <w:bCs w:val="0"/>
                      <w:color w:val="auto"/>
                      <w:spacing w:val="-10"/>
                      <w:sz w:val="21"/>
                      <w:szCs w:val="21"/>
                      <w:lang w:val="en-US" w:eastAsia="zh-CN"/>
                    </w:rPr>
                    <w:t>--</w:t>
                  </w:r>
                </w:p>
              </w:tc>
              <w:tc>
                <w:tcPr>
                  <w:tcW w:w="436" w:type="dxa"/>
                  <w:noWrap w:val="0"/>
                  <w:vAlign w:val="center"/>
                </w:tcPr>
                <w:p w14:paraId="0BDE12D3">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b w:val="0"/>
                      <w:bCs w:val="0"/>
                      <w:color w:val="auto"/>
                      <w:spacing w:val="-10"/>
                      <w:sz w:val="21"/>
                      <w:szCs w:val="21"/>
                    </w:rPr>
                  </w:pPr>
                  <w:r>
                    <w:rPr>
                      <w:b w:val="0"/>
                      <w:bCs w:val="0"/>
                      <w:color w:val="auto"/>
                      <w:spacing w:val="-10"/>
                      <w:sz w:val="21"/>
                      <w:szCs w:val="21"/>
                    </w:rPr>
                    <w:t>固态</w:t>
                  </w:r>
                </w:p>
              </w:tc>
              <w:tc>
                <w:tcPr>
                  <w:tcW w:w="418" w:type="dxa"/>
                  <w:noWrap w:val="0"/>
                  <w:vAlign w:val="center"/>
                </w:tcPr>
                <w:p w14:paraId="124498C4">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eastAsia="宋体"/>
                      <w:b w:val="0"/>
                      <w:bCs w:val="0"/>
                      <w:color w:val="auto"/>
                      <w:spacing w:val="-10"/>
                      <w:sz w:val="21"/>
                      <w:szCs w:val="21"/>
                      <w:lang w:val="en-US" w:eastAsia="zh-CN"/>
                    </w:rPr>
                  </w:pPr>
                  <w:r>
                    <w:rPr>
                      <w:rFonts w:hint="eastAsia"/>
                      <w:b w:val="0"/>
                      <w:bCs w:val="0"/>
                      <w:color w:val="auto"/>
                      <w:spacing w:val="-10"/>
                      <w:sz w:val="21"/>
                      <w:szCs w:val="21"/>
                      <w:lang w:val="en-US" w:eastAsia="zh-CN"/>
                    </w:rPr>
                    <w:t>--</w:t>
                  </w:r>
                </w:p>
              </w:tc>
              <w:tc>
                <w:tcPr>
                  <w:tcW w:w="418" w:type="dxa"/>
                  <w:vMerge w:val="restart"/>
                  <w:noWrap w:val="0"/>
                  <w:vAlign w:val="center"/>
                </w:tcPr>
                <w:p w14:paraId="4B946D91">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eastAsia="宋体"/>
                      <w:b w:val="0"/>
                      <w:bCs w:val="0"/>
                      <w:color w:val="auto"/>
                      <w:spacing w:val="-10"/>
                      <w:sz w:val="21"/>
                      <w:szCs w:val="21"/>
                      <w:lang w:val="en-US" w:eastAsia="zh-CN"/>
                    </w:rPr>
                  </w:pPr>
                  <w:r>
                    <w:rPr>
                      <w:rFonts w:hint="eastAsia"/>
                      <w:b w:val="0"/>
                      <w:bCs w:val="0"/>
                      <w:color w:val="auto"/>
                      <w:spacing w:val="-10"/>
                      <w:sz w:val="21"/>
                      <w:szCs w:val="21"/>
                      <w:lang w:val="en-US" w:eastAsia="zh-CN"/>
                    </w:rPr>
                    <w:t>一般固废</w:t>
                  </w:r>
                </w:p>
              </w:tc>
              <w:tc>
                <w:tcPr>
                  <w:tcW w:w="629" w:type="dxa"/>
                  <w:noWrap w:val="0"/>
                  <w:vAlign w:val="center"/>
                </w:tcPr>
                <w:p w14:paraId="3D91AA3A">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eastAsia="宋体"/>
                      <w:b w:val="0"/>
                      <w:bCs w:val="0"/>
                      <w:color w:val="auto"/>
                      <w:spacing w:val="-10"/>
                      <w:sz w:val="21"/>
                      <w:szCs w:val="21"/>
                      <w:lang w:val="en-US" w:eastAsia="zh-CN"/>
                    </w:rPr>
                  </w:pPr>
                  <w:r>
                    <w:rPr>
                      <w:rFonts w:hint="eastAsia"/>
                      <w:sz w:val="21"/>
                      <w:szCs w:val="21"/>
                      <w:lang w:val="en-US" w:eastAsia="zh-CN"/>
                    </w:rPr>
                    <w:t>SW17</w:t>
                  </w:r>
                </w:p>
              </w:tc>
              <w:tc>
                <w:tcPr>
                  <w:tcW w:w="1049" w:type="dxa"/>
                  <w:noWrap w:val="0"/>
                  <w:vAlign w:val="center"/>
                </w:tcPr>
                <w:p w14:paraId="725E282D">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eastAsia="宋体"/>
                      <w:b w:val="0"/>
                      <w:bCs w:val="0"/>
                      <w:color w:val="auto"/>
                      <w:spacing w:val="-10"/>
                      <w:sz w:val="21"/>
                      <w:szCs w:val="21"/>
                      <w:lang w:val="en-US" w:eastAsia="zh-CN"/>
                    </w:rPr>
                  </w:pPr>
                  <w:r>
                    <w:rPr>
                      <w:rFonts w:hint="eastAsia" w:eastAsia="宋体"/>
                      <w:sz w:val="21"/>
                      <w:szCs w:val="21"/>
                    </w:rPr>
                    <w:t>900-</w:t>
                  </w:r>
                  <w:r>
                    <w:rPr>
                      <w:rFonts w:hint="eastAsia"/>
                      <w:sz w:val="21"/>
                      <w:szCs w:val="21"/>
                      <w:lang w:val="en-US" w:eastAsia="zh-CN"/>
                    </w:rPr>
                    <w:t>003-S17</w:t>
                  </w:r>
                </w:p>
              </w:tc>
              <w:tc>
                <w:tcPr>
                  <w:tcW w:w="621" w:type="dxa"/>
                  <w:noWrap w:val="0"/>
                  <w:vAlign w:val="center"/>
                </w:tcPr>
                <w:p w14:paraId="722F1D2E">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eastAsia="宋体"/>
                      <w:b w:val="0"/>
                      <w:bCs w:val="0"/>
                      <w:color w:val="auto"/>
                      <w:spacing w:val="-10"/>
                      <w:sz w:val="21"/>
                      <w:szCs w:val="21"/>
                      <w:lang w:val="en-US" w:eastAsia="zh-CN"/>
                    </w:rPr>
                  </w:pPr>
                  <w:r>
                    <w:rPr>
                      <w:rFonts w:hint="eastAsia"/>
                      <w:b w:val="0"/>
                      <w:bCs w:val="0"/>
                      <w:color w:val="auto"/>
                      <w:spacing w:val="-10"/>
                      <w:sz w:val="21"/>
                      <w:szCs w:val="21"/>
                      <w:lang w:val="en-US" w:eastAsia="zh-CN"/>
                    </w:rPr>
                    <w:t>0.01</w:t>
                  </w:r>
                </w:p>
              </w:tc>
              <w:tc>
                <w:tcPr>
                  <w:tcW w:w="621" w:type="dxa"/>
                  <w:noWrap w:val="0"/>
                  <w:vAlign w:val="center"/>
                </w:tcPr>
                <w:p w14:paraId="0FFF9B8D">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eastAsia="宋体"/>
                      <w:b w:val="0"/>
                      <w:bCs w:val="0"/>
                      <w:color w:val="auto"/>
                      <w:spacing w:val="-10"/>
                      <w:sz w:val="21"/>
                      <w:szCs w:val="21"/>
                      <w:lang w:val="en-US" w:eastAsia="zh-CN"/>
                    </w:rPr>
                  </w:pPr>
                  <w:r>
                    <w:rPr>
                      <w:rFonts w:hint="eastAsia"/>
                      <w:b w:val="0"/>
                      <w:bCs w:val="0"/>
                      <w:color w:val="auto"/>
                      <w:spacing w:val="-10"/>
                      <w:sz w:val="21"/>
                      <w:szCs w:val="21"/>
                      <w:lang w:val="en-US" w:eastAsia="zh-CN"/>
                    </w:rPr>
                    <w:t>0.01</w:t>
                  </w:r>
                </w:p>
              </w:tc>
              <w:tc>
                <w:tcPr>
                  <w:tcW w:w="678" w:type="dxa"/>
                  <w:noWrap w:val="0"/>
                  <w:vAlign w:val="center"/>
                </w:tcPr>
                <w:p w14:paraId="71CC5A16">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eastAsia="宋体"/>
                      <w:b w:val="0"/>
                      <w:bCs w:val="0"/>
                      <w:color w:val="auto"/>
                      <w:spacing w:val="-10"/>
                      <w:sz w:val="21"/>
                      <w:szCs w:val="21"/>
                      <w:lang w:val="en-US" w:eastAsia="zh-CN"/>
                    </w:rPr>
                  </w:pPr>
                  <w:r>
                    <w:rPr>
                      <w:rFonts w:hint="eastAsia"/>
                      <w:b w:val="0"/>
                      <w:bCs w:val="0"/>
                      <w:color w:val="auto"/>
                      <w:spacing w:val="-10"/>
                      <w:sz w:val="21"/>
                      <w:szCs w:val="21"/>
                      <w:lang w:val="en-US" w:eastAsia="zh-CN"/>
                    </w:rPr>
                    <w:t>0</w:t>
                  </w:r>
                </w:p>
              </w:tc>
              <w:tc>
                <w:tcPr>
                  <w:tcW w:w="920" w:type="dxa"/>
                  <w:vMerge w:val="restart"/>
                  <w:noWrap w:val="0"/>
                  <w:vAlign w:val="center"/>
                </w:tcPr>
                <w:p w14:paraId="63FF314D">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b w:val="0"/>
                      <w:bCs w:val="0"/>
                      <w:color w:val="auto"/>
                      <w:spacing w:val="-10"/>
                      <w:sz w:val="21"/>
                      <w:szCs w:val="21"/>
                      <w:lang w:val="en-US" w:eastAsia="zh-CN"/>
                    </w:rPr>
                  </w:pPr>
                  <w:r>
                    <w:rPr>
                      <w:rFonts w:hint="eastAsia"/>
                      <w:b w:val="0"/>
                      <w:bCs w:val="0"/>
                      <w:color w:val="auto"/>
                      <w:spacing w:val="-10"/>
                      <w:sz w:val="21"/>
                      <w:szCs w:val="21"/>
                      <w:lang w:val="en-US" w:eastAsia="zh-CN"/>
                    </w:rPr>
                    <w:t>外售综合</w:t>
                  </w:r>
                </w:p>
                <w:p w14:paraId="3B3DD1A3">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eastAsia="宋体"/>
                      <w:b w:val="0"/>
                      <w:bCs w:val="0"/>
                      <w:color w:val="auto"/>
                      <w:spacing w:val="-10"/>
                      <w:sz w:val="21"/>
                      <w:szCs w:val="21"/>
                      <w:lang w:eastAsia="zh-CN"/>
                    </w:rPr>
                  </w:pPr>
                  <w:r>
                    <w:rPr>
                      <w:rFonts w:hint="eastAsia"/>
                      <w:b w:val="0"/>
                      <w:bCs w:val="0"/>
                      <w:color w:val="auto"/>
                      <w:spacing w:val="-10"/>
                      <w:sz w:val="21"/>
                      <w:szCs w:val="21"/>
                      <w:lang w:val="en-US" w:eastAsia="zh-CN"/>
                    </w:rPr>
                    <w:t>利用</w:t>
                  </w:r>
                </w:p>
              </w:tc>
            </w:tr>
            <w:tr w14:paraId="0F1953A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rPr>
              <w:tc>
                <w:tcPr>
                  <w:tcW w:w="682" w:type="dxa"/>
                  <w:shd w:val="clear" w:color="auto" w:fill="auto"/>
                  <w:noWrap w:val="0"/>
                  <w:vAlign w:val="center"/>
                </w:tcPr>
                <w:p w14:paraId="3A965015">
                  <w:pPr>
                    <w:snapToGrid w:val="0"/>
                    <w:jc w:val="center"/>
                    <w:rPr>
                      <w:rFonts w:hint="eastAsia"/>
                      <w:szCs w:val="21"/>
                      <w:lang w:val="en-US" w:eastAsia="zh-CN"/>
                    </w:rPr>
                  </w:pPr>
                  <w:r>
                    <w:rPr>
                      <w:rFonts w:hint="eastAsia"/>
                      <w:szCs w:val="21"/>
                      <w:lang w:val="en-US" w:eastAsia="zh-CN"/>
                    </w:rPr>
                    <w:t>调试</w:t>
                  </w:r>
                </w:p>
                <w:p w14:paraId="6431A311">
                  <w:pPr>
                    <w:snapToGrid w:val="0"/>
                    <w:jc w:val="center"/>
                    <w:rPr>
                      <w:rFonts w:hint="eastAsia" w:ascii="Times New Roman" w:hAnsi="Times New Roman" w:eastAsia="宋体" w:cs="Times New Roman"/>
                      <w:color w:val="auto"/>
                      <w:kern w:val="2"/>
                      <w:sz w:val="21"/>
                      <w:szCs w:val="21"/>
                      <w:lang w:val="en-US" w:eastAsia="zh-CN" w:bidi="ar-SA"/>
                    </w:rPr>
                  </w:pPr>
                  <w:r>
                    <w:rPr>
                      <w:rFonts w:hint="eastAsia"/>
                      <w:szCs w:val="21"/>
                      <w:lang w:val="en-US" w:eastAsia="zh-CN"/>
                    </w:rPr>
                    <w:t>验证</w:t>
                  </w:r>
                </w:p>
              </w:tc>
              <w:tc>
                <w:tcPr>
                  <w:tcW w:w="917" w:type="dxa"/>
                  <w:shd w:val="clear" w:color="auto" w:fill="auto"/>
                  <w:noWrap w:val="0"/>
                  <w:vAlign w:val="center"/>
                </w:tcPr>
                <w:p w14:paraId="7371CC4C">
                  <w:pPr>
                    <w:snapToGrid w:val="0"/>
                    <w:jc w:val="center"/>
                    <w:rPr>
                      <w:rFonts w:hint="eastAsia" w:ascii="Times New Roman" w:hAnsi="Times New Roman" w:eastAsia="宋体" w:cs="Times New Roman"/>
                      <w:color w:val="auto"/>
                      <w:kern w:val="2"/>
                      <w:sz w:val="21"/>
                      <w:szCs w:val="21"/>
                      <w:lang w:val="en-US" w:eastAsia="zh-CN" w:bidi="ar-SA"/>
                    </w:rPr>
                  </w:pPr>
                  <w:r>
                    <w:rPr>
                      <w:rFonts w:hint="eastAsia"/>
                      <w:szCs w:val="21"/>
                    </w:rPr>
                    <w:t>废芯片</w:t>
                  </w:r>
                </w:p>
              </w:tc>
              <w:tc>
                <w:tcPr>
                  <w:tcW w:w="894" w:type="dxa"/>
                  <w:noWrap w:val="0"/>
                  <w:vAlign w:val="center"/>
                </w:tcPr>
                <w:p w14:paraId="5F2B06BC">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b w:val="0"/>
                      <w:bCs w:val="0"/>
                      <w:color w:val="auto"/>
                      <w:spacing w:val="-10"/>
                      <w:sz w:val="21"/>
                      <w:szCs w:val="21"/>
                      <w:lang w:val="en-US" w:eastAsia="zh-CN"/>
                    </w:rPr>
                  </w:pPr>
                  <w:r>
                    <w:rPr>
                      <w:rFonts w:hint="eastAsia"/>
                      <w:b w:val="0"/>
                      <w:bCs w:val="0"/>
                      <w:color w:val="auto"/>
                      <w:spacing w:val="-10"/>
                      <w:sz w:val="21"/>
                      <w:szCs w:val="21"/>
                      <w:lang w:val="en-US" w:eastAsia="zh-CN"/>
                    </w:rPr>
                    <w:t>--</w:t>
                  </w:r>
                </w:p>
              </w:tc>
              <w:tc>
                <w:tcPr>
                  <w:tcW w:w="436" w:type="dxa"/>
                  <w:shd w:val="clear" w:color="auto" w:fill="auto"/>
                  <w:noWrap w:val="0"/>
                  <w:vAlign w:val="center"/>
                </w:tcPr>
                <w:p w14:paraId="370331DC">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ascii="Times New Roman" w:hAnsi="Times New Roman" w:eastAsia="宋体" w:cs="Times New Roman"/>
                      <w:b w:val="0"/>
                      <w:bCs w:val="0"/>
                      <w:color w:val="auto"/>
                      <w:spacing w:val="-10"/>
                      <w:kern w:val="2"/>
                      <w:sz w:val="21"/>
                      <w:szCs w:val="21"/>
                      <w:lang w:val="en-US" w:eastAsia="zh-CN" w:bidi="ar-SA"/>
                    </w:rPr>
                  </w:pPr>
                  <w:r>
                    <w:rPr>
                      <w:b w:val="0"/>
                      <w:bCs w:val="0"/>
                      <w:color w:val="auto"/>
                      <w:spacing w:val="-10"/>
                      <w:sz w:val="21"/>
                      <w:szCs w:val="21"/>
                    </w:rPr>
                    <w:t>固态</w:t>
                  </w:r>
                </w:p>
              </w:tc>
              <w:tc>
                <w:tcPr>
                  <w:tcW w:w="418" w:type="dxa"/>
                  <w:shd w:val="clear" w:color="auto" w:fill="auto"/>
                  <w:noWrap w:val="0"/>
                  <w:vAlign w:val="center"/>
                </w:tcPr>
                <w:p w14:paraId="293FF56C">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color w:val="auto"/>
                      <w:spacing w:val="-10"/>
                      <w:kern w:val="2"/>
                      <w:sz w:val="21"/>
                      <w:szCs w:val="21"/>
                      <w:lang w:val="en-US" w:eastAsia="zh-CN" w:bidi="ar-SA"/>
                    </w:rPr>
                  </w:pPr>
                  <w:r>
                    <w:rPr>
                      <w:rFonts w:hint="eastAsia"/>
                      <w:b w:val="0"/>
                      <w:bCs w:val="0"/>
                      <w:color w:val="auto"/>
                      <w:spacing w:val="-10"/>
                      <w:sz w:val="21"/>
                      <w:szCs w:val="21"/>
                      <w:lang w:val="en-US" w:eastAsia="zh-CN"/>
                    </w:rPr>
                    <w:t>--</w:t>
                  </w:r>
                </w:p>
              </w:tc>
              <w:tc>
                <w:tcPr>
                  <w:tcW w:w="418" w:type="dxa"/>
                  <w:vMerge w:val="continue"/>
                  <w:noWrap w:val="0"/>
                  <w:vAlign w:val="center"/>
                </w:tcPr>
                <w:p w14:paraId="4068864C">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b w:val="0"/>
                      <w:bCs w:val="0"/>
                      <w:color w:val="auto"/>
                      <w:spacing w:val="-10"/>
                      <w:sz w:val="21"/>
                      <w:szCs w:val="21"/>
                      <w:lang w:val="en-US" w:eastAsia="zh-CN"/>
                    </w:rPr>
                  </w:pPr>
                </w:p>
              </w:tc>
              <w:tc>
                <w:tcPr>
                  <w:tcW w:w="629" w:type="dxa"/>
                  <w:shd w:val="clear" w:color="auto" w:fill="auto"/>
                  <w:noWrap w:val="0"/>
                  <w:vAlign w:val="center"/>
                </w:tcPr>
                <w:p w14:paraId="1E4A4766">
                  <w:pPr>
                    <w:keepNext w:val="0"/>
                    <w:keepLines w:val="0"/>
                    <w:suppressLineNumbers w:val="0"/>
                    <w:adjustRightInd w:val="0"/>
                    <w:snapToGrid w:val="0"/>
                    <w:spacing w:before="0" w:beforeLines="0" w:beforeAutospacing="0" w:after="0" w:afterLines="0" w:afterAutospacing="0"/>
                    <w:ind w:left="0" w:leftChars="0" w:right="0" w:rightChars="0"/>
                    <w:jc w:val="center"/>
                    <w:rPr>
                      <w:rFonts w:hint="eastAsia" w:ascii="Times New Roman" w:hAnsi="Times New Roman" w:eastAsia="宋体" w:cs="Times New Roman"/>
                      <w:b w:val="0"/>
                      <w:bCs w:val="0"/>
                      <w:color w:val="auto"/>
                      <w:spacing w:val="-10"/>
                      <w:kern w:val="2"/>
                      <w:sz w:val="21"/>
                      <w:szCs w:val="21"/>
                      <w:lang w:val="en-US" w:eastAsia="zh-CN" w:bidi="ar-SA"/>
                    </w:rPr>
                  </w:pPr>
                  <w:r>
                    <w:rPr>
                      <w:rFonts w:hint="eastAsia"/>
                      <w:sz w:val="21"/>
                      <w:szCs w:val="21"/>
                      <w:lang w:val="en-US" w:eastAsia="zh-CN"/>
                    </w:rPr>
                    <w:t>SW17</w:t>
                  </w:r>
                </w:p>
              </w:tc>
              <w:tc>
                <w:tcPr>
                  <w:tcW w:w="1049" w:type="dxa"/>
                  <w:shd w:val="clear" w:color="auto" w:fill="auto"/>
                  <w:noWrap w:val="0"/>
                  <w:vAlign w:val="center"/>
                </w:tcPr>
                <w:p w14:paraId="0704913E">
                  <w:pPr>
                    <w:keepNext w:val="0"/>
                    <w:keepLines w:val="0"/>
                    <w:suppressLineNumbers w:val="0"/>
                    <w:adjustRightInd w:val="0"/>
                    <w:snapToGrid w:val="0"/>
                    <w:spacing w:before="0" w:beforeLines="0" w:beforeAutospacing="0" w:after="0" w:afterLines="0" w:afterAutospacing="0"/>
                    <w:ind w:left="0" w:leftChars="0" w:right="0" w:rightChars="0"/>
                    <w:jc w:val="center"/>
                    <w:rPr>
                      <w:rFonts w:hint="eastAsia" w:ascii="Times New Roman" w:hAnsi="Times New Roman" w:eastAsia="宋体" w:cs="Times New Roman"/>
                      <w:b w:val="0"/>
                      <w:bCs w:val="0"/>
                      <w:color w:val="auto"/>
                      <w:spacing w:val="-10"/>
                      <w:kern w:val="2"/>
                      <w:sz w:val="21"/>
                      <w:szCs w:val="21"/>
                      <w:lang w:val="en-US" w:eastAsia="zh-CN" w:bidi="ar-SA"/>
                    </w:rPr>
                  </w:pPr>
                  <w:r>
                    <w:rPr>
                      <w:rFonts w:hint="eastAsia" w:eastAsia="宋体"/>
                      <w:sz w:val="21"/>
                      <w:szCs w:val="21"/>
                    </w:rPr>
                    <w:t>900-</w:t>
                  </w:r>
                  <w:r>
                    <w:rPr>
                      <w:rFonts w:hint="eastAsia"/>
                      <w:sz w:val="21"/>
                      <w:szCs w:val="21"/>
                      <w:lang w:val="en-US" w:eastAsia="zh-CN"/>
                    </w:rPr>
                    <w:t>003-S17</w:t>
                  </w:r>
                </w:p>
              </w:tc>
              <w:tc>
                <w:tcPr>
                  <w:tcW w:w="621" w:type="dxa"/>
                  <w:shd w:val="clear" w:color="auto" w:fill="auto"/>
                  <w:noWrap w:val="0"/>
                  <w:vAlign w:val="center"/>
                </w:tcPr>
                <w:p w14:paraId="6EBCD34B">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color w:val="auto"/>
                      <w:spacing w:val="-10"/>
                      <w:kern w:val="2"/>
                      <w:sz w:val="21"/>
                      <w:szCs w:val="21"/>
                      <w:lang w:val="en-US" w:eastAsia="zh-CN" w:bidi="ar-SA"/>
                    </w:rPr>
                  </w:pPr>
                  <w:r>
                    <w:rPr>
                      <w:rFonts w:hint="eastAsia"/>
                      <w:b w:val="0"/>
                      <w:bCs w:val="0"/>
                      <w:color w:val="auto"/>
                      <w:spacing w:val="-10"/>
                      <w:sz w:val="21"/>
                      <w:szCs w:val="21"/>
                      <w:lang w:val="en-US" w:eastAsia="zh-CN"/>
                    </w:rPr>
                    <w:t>0.01</w:t>
                  </w:r>
                </w:p>
              </w:tc>
              <w:tc>
                <w:tcPr>
                  <w:tcW w:w="621" w:type="dxa"/>
                  <w:shd w:val="clear" w:color="auto" w:fill="auto"/>
                  <w:noWrap w:val="0"/>
                  <w:vAlign w:val="center"/>
                </w:tcPr>
                <w:p w14:paraId="34FEEE8C">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color w:val="auto"/>
                      <w:spacing w:val="-10"/>
                      <w:kern w:val="2"/>
                      <w:sz w:val="21"/>
                      <w:szCs w:val="21"/>
                      <w:lang w:val="en-US" w:eastAsia="zh-CN" w:bidi="ar-SA"/>
                    </w:rPr>
                  </w:pPr>
                  <w:r>
                    <w:rPr>
                      <w:rFonts w:hint="eastAsia"/>
                      <w:b w:val="0"/>
                      <w:bCs w:val="0"/>
                      <w:color w:val="auto"/>
                      <w:spacing w:val="-10"/>
                      <w:sz w:val="21"/>
                      <w:szCs w:val="21"/>
                      <w:lang w:val="en-US" w:eastAsia="zh-CN"/>
                    </w:rPr>
                    <w:t>0.01</w:t>
                  </w:r>
                </w:p>
              </w:tc>
              <w:tc>
                <w:tcPr>
                  <w:tcW w:w="678" w:type="dxa"/>
                  <w:shd w:val="clear" w:color="auto" w:fill="auto"/>
                  <w:noWrap w:val="0"/>
                  <w:vAlign w:val="center"/>
                </w:tcPr>
                <w:p w14:paraId="0D6E805D">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color w:val="auto"/>
                      <w:spacing w:val="-10"/>
                      <w:kern w:val="2"/>
                      <w:sz w:val="21"/>
                      <w:szCs w:val="21"/>
                      <w:lang w:val="en-US" w:eastAsia="zh-CN" w:bidi="ar-SA"/>
                    </w:rPr>
                  </w:pPr>
                  <w:r>
                    <w:rPr>
                      <w:rFonts w:hint="eastAsia"/>
                      <w:b w:val="0"/>
                      <w:bCs w:val="0"/>
                      <w:color w:val="auto"/>
                      <w:spacing w:val="-10"/>
                      <w:sz w:val="21"/>
                      <w:szCs w:val="21"/>
                      <w:lang w:val="en-US" w:eastAsia="zh-CN"/>
                    </w:rPr>
                    <w:t>0</w:t>
                  </w:r>
                </w:p>
              </w:tc>
              <w:tc>
                <w:tcPr>
                  <w:tcW w:w="920" w:type="dxa"/>
                  <w:vMerge w:val="continue"/>
                  <w:noWrap w:val="0"/>
                  <w:vAlign w:val="center"/>
                </w:tcPr>
                <w:p w14:paraId="0226EE2C">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b w:val="0"/>
                      <w:bCs w:val="0"/>
                      <w:color w:val="auto"/>
                      <w:spacing w:val="-10"/>
                      <w:sz w:val="21"/>
                      <w:szCs w:val="21"/>
                      <w:lang w:val="en-US" w:eastAsia="zh-CN"/>
                    </w:rPr>
                  </w:pPr>
                </w:p>
              </w:tc>
            </w:tr>
            <w:tr w14:paraId="0C3A1FA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rPr>
              <w:tc>
                <w:tcPr>
                  <w:tcW w:w="682" w:type="dxa"/>
                  <w:noWrap w:val="0"/>
                  <w:vAlign w:val="center"/>
                </w:tcPr>
                <w:p w14:paraId="001C530A">
                  <w:pPr>
                    <w:snapToGrid w:val="0"/>
                    <w:jc w:val="center"/>
                    <w:rPr>
                      <w:rFonts w:hint="eastAsia"/>
                      <w:szCs w:val="21"/>
                    </w:rPr>
                  </w:pPr>
                  <w:r>
                    <w:rPr>
                      <w:rFonts w:hint="eastAsia"/>
                      <w:szCs w:val="21"/>
                    </w:rPr>
                    <w:t>原料</w:t>
                  </w:r>
                </w:p>
                <w:p w14:paraId="5206FAB3">
                  <w:pPr>
                    <w:snapToGrid w:val="0"/>
                    <w:jc w:val="center"/>
                    <w:rPr>
                      <w:rFonts w:hint="eastAsia"/>
                      <w:color w:val="auto"/>
                      <w:szCs w:val="21"/>
                      <w:lang w:val="en-US" w:eastAsia="zh-CN"/>
                    </w:rPr>
                  </w:pPr>
                  <w:r>
                    <w:rPr>
                      <w:rFonts w:hint="eastAsia"/>
                      <w:szCs w:val="21"/>
                    </w:rPr>
                    <w:t>包装</w:t>
                  </w:r>
                </w:p>
              </w:tc>
              <w:tc>
                <w:tcPr>
                  <w:tcW w:w="917" w:type="dxa"/>
                  <w:noWrap w:val="0"/>
                  <w:vAlign w:val="center"/>
                </w:tcPr>
                <w:p w14:paraId="100182F8">
                  <w:pPr>
                    <w:snapToGrid w:val="0"/>
                    <w:jc w:val="center"/>
                    <w:rPr>
                      <w:rFonts w:hint="eastAsia"/>
                      <w:szCs w:val="21"/>
                    </w:rPr>
                  </w:pPr>
                  <w:r>
                    <w:rPr>
                      <w:rFonts w:hint="eastAsia"/>
                      <w:szCs w:val="21"/>
                    </w:rPr>
                    <w:t>废包装</w:t>
                  </w:r>
                </w:p>
                <w:p w14:paraId="4A33EFEF">
                  <w:pPr>
                    <w:snapToGrid w:val="0"/>
                    <w:jc w:val="center"/>
                    <w:rPr>
                      <w:rFonts w:hint="eastAsia"/>
                      <w:b w:val="0"/>
                      <w:bCs w:val="0"/>
                      <w:color w:val="auto"/>
                      <w:szCs w:val="21"/>
                      <w:lang w:val="en-US" w:eastAsia="zh-CN"/>
                    </w:rPr>
                  </w:pPr>
                  <w:r>
                    <w:rPr>
                      <w:rFonts w:hint="eastAsia"/>
                      <w:szCs w:val="21"/>
                    </w:rPr>
                    <w:t>材料</w:t>
                  </w:r>
                </w:p>
              </w:tc>
              <w:tc>
                <w:tcPr>
                  <w:tcW w:w="894" w:type="dxa"/>
                  <w:shd w:val="clear" w:color="auto" w:fill="auto"/>
                  <w:noWrap w:val="0"/>
                  <w:vAlign w:val="center"/>
                </w:tcPr>
                <w:p w14:paraId="1C02240E">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color w:val="auto"/>
                      <w:spacing w:val="-10"/>
                      <w:kern w:val="2"/>
                      <w:sz w:val="21"/>
                      <w:szCs w:val="21"/>
                      <w:lang w:val="en-US" w:eastAsia="zh-CN" w:bidi="ar-SA"/>
                    </w:rPr>
                  </w:pPr>
                  <w:r>
                    <w:rPr>
                      <w:rFonts w:hint="eastAsia"/>
                      <w:b w:val="0"/>
                      <w:bCs w:val="0"/>
                      <w:color w:val="auto"/>
                      <w:spacing w:val="-10"/>
                      <w:sz w:val="21"/>
                      <w:szCs w:val="21"/>
                      <w:lang w:val="en-US" w:eastAsia="zh-CN"/>
                    </w:rPr>
                    <w:t>--</w:t>
                  </w:r>
                </w:p>
              </w:tc>
              <w:tc>
                <w:tcPr>
                  <w:tcW w:w="436" w:type="dxa"/>
                  <w:shd w:val="clear" w:color="auto" w:fill="auto"/>
                  <w:noWrap w:val="0"/>
                  <w:vAlign w:val="center"/>
                </w:tcPr>
                <w:p w14:paraId="4693E222">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ascii="Times New Roman" w:hAnsi="Times New Roman" w:eastAsia="宋体" w:cs="Times New Roman"/>
                      <w:b w:val="0"/>
                      <w:bCs w:val="0"/>
                      <w:color w:val="auto"/>
                      <w:spacing w:val="-10"/>
                      <w:kern w:val="2"/>
                      <w:sz w:val="21"/>
                      <w:szCs w:val="21"/>
                      <w:lang w:val="en-US" w:eastAsia="zh-CN" w:bidi="ar-SA"/>
                    </w:rPr>
                  </w:pPr>
                  <w:r>
                    <w:rPr>
                      <w:b w:val="0"/>
                      <w:bCs w:val="0"/>
                      <w:color w:val="auto"/>
                      <w:spacing w:val="-10"/>
                      <w:sz w:val="21"/>
                      <w:szCs w:val="21"/>
                    </w:rPr>
                    <w:t>固态</w:t>
                  </w:r>
                </w:p>
              </w:tc>
              <w:tc>
                <w:tcPr>
                  <w:tcW w:w="418" w:type="dxa"/>
                  <w:shd w:val="clear" w:color="auto" w:fill="auto"/>
                  <w:noWrap w:val="0"/>
                  <w:vAlign w:val="center"/>
                </w:tcPr>
                <w:p w14:paraId="7E6DD55A">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color w:val="auto"/>
                      <w:spacing w:val="-10"/>
                      <w:kern w:val="2"/>
                      <w:sz w:val="21"/>
                      <w:szCs w:val="21"/>
                      <w:lang w:val="en-US" w:eastAsia="zh-CN" w:bidi="ar-SA"/>
                    </w:rPr>
                  </w:pPr>
                  <w:r>
                    <w:rPr>
                      <w:rFonts w:hint="eastAsia"/>
                      <w:b w:val="0"/>
                      <w:bCs w:val="0"/>
                      <w:color w:val="auto"/>
                      <w:spacing w:val="-10"/>
                      <w:sz w:val="21"/>
                      <w:szCs w:val="21"/>
                      <w:lang w:val="en-US" w:eastAsia="zh-CN"/>
                    </w:rPr>
                    <w:t>--</w:t>
                  </w:r>
                </w:p>
              </w:tc>
              <w:tc>
                <w:tcPr>
                  <w:tcW w:w="418" w:type="dxa"/>
                  <w:vMerge w:val="continue"/>
                  <w:noWrap w:val="0"/>
                  <w:vAlign w:val="center"/>
                </w:tcPr>
                <w:p w14:paraId="0C2E277B">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b w:val="0"/>
                      <w:bCs w:val="0"/>
                      <w:color w:val="auto"/>
                      <w:spacing w:val="-10"/>
                      <w:sz w:val="21"/>
                      <w:szCs w:val="21"/>
                      <w:lang w:val="en-US" w:eastAsia="zh-CN"/>
                    </w:rPr>
                  </w:pPr>
                </w:p>
              </w:tc>
              <w:tc>
                <w:tcPr>
                  <w:tcW w:w="629" w:type="dxa"/>
                  <w:shd w:val="clear" w:color="auto" w:fill="auto"/>
                  <w:noWrap w:val="0"/>
                  <w:vAlign w:val="center"/>
                </w:tcPr>
                <w:p w14:paraId="7AFDA212">
                  <w:pPr>
                    <w:keepNext w:val="0"/>
                    <w:keepLines w:val="0"/>
                    <w:suppressLineNumbers w:val="0"/>
                    <w:adjustRightInd w:val="0"/>
                    <w:snapToGrid w:val="0"/>
                    <w:spacing w:before="0" w:beforeLines="0" w:beforeAutospacing="0" w:after="0" w:afterLines="0" w:afterAutospacing="0"/>
                    <w:ind w:left="0" w:leftChars="0" w:right="0" w:rightChars="0"/>
                    <w:jc w:val="center"/>
                    <w:rPr>
                      <w:rFonts w:hint="eastAsia" w:ascii="Times New Roman" w:hAnsi="Times New Roman" w:eastAsia="宋体" w:cs="Times New Roman"/>
                      <w:b w:val="0"/>
                      <w:bCs w:val="0"/>
                      <w:color w:val="auto"/>
                      <w:spacing w:val="-10"/>
                      <w:kern w:val="2"/>
                      <w:sz w:val="21"/>
                      <w:szCs w:val="21"/>
                      <w:lang w:val="en-US" w:eastAsia="zh-CN" w:bidi="ar-SA"/>
                    </w:rPr>
                  </w:pPr>
                  <w:r>
                    <w:rPr>
                      <w:rFonts w:hint="eastAsia"/>
                      <w:sz w:val="21"/>
                      <w:szCs w:val="21"/>
                      <w:lang w:val="en-US" w:eastAsia="zh-CN"/>
                    </w:rPr>
                    <w:t>SW17</w:t>
                  </w:r>
                </w:p>
              </w:tc>
              <w:tc>
                <w:tcPr>
                  <w:tcW w:w="1049" w:type="dxa"/>
                  <w:shd w:val="clear" w:color="auto" w:fill="auto"/>
                  <w:noWrap w:val="0"/>
                  <w:vAlign w:val="center"/>
                </w:tcPr>
                <w:p w14:paraId="16FAB92E">
                  <w:pPr>
                    <w:keepNext w:val="0"/>
                    <w:keepLines w:val="0"/>
                    <w:suppressLineNumbers w:val="0"/>
                    <w:adjustRightInd w:val="0"/>
                    <w:snapToGrid w:val="0"/>
                    <w:spacing w:before="0" w:beforeLines="0" w:beforeAutospacing="0" w:after="0" w:afterLines="0" w:afterAutospacing="0"/>
                    <w:ind w:left="0" w:leftChars="0" w:right="0" w:rightChars="0"/>
                    <w:jc w:val="center"/>
                    <w:rPr>
                      <w:rFonts w:hint="eastAsia" w:ascii="Times New Roman" w:hAnsi="Times New Roman" w:eastAsia="宋体" w:cs="Times New Roman"/>
                      <w:b w:val="0"/>
                      <w:bCs w:val="0"/>
                      <w:color w:val="auto"/>
                      <w:spacing w:val="-10"/>
                      <w:kern w:val="2"/>
                      <w:sz w:val="21"/>
                      <w:szCs w:val="21"/>
                      <w:lang w:val="en-US" w:eastAsia="zh-CN" w:bidi="ar-SA"/>
                    </w:rPr>
                  </w:pPr>
                  <w:r>
                    <w:rPr>
                      <w:rFonts w:hint="eastAsia" w:eastAsia="宋体"/>
                      <w:sz w:val="21"/>
                      <w:szCs w:val="21"/>
                    </w:rPr>
                    <w:t>900-</w:t>
                  </w:r>
                  <w:r>
                    <w:rPr>
                      <w:rFonts w:hint="eastAsia"/>
                      <w:sz w:val="21"/>
                      <w:szCs w:val="21"/>
                      <w:lang w:val="en-US" w:eastAsia="zh-CN"/>
                    </w:rPr>
                    <w:t>003-S17</w:t>
                  </w:r>
                </w:p>
              </w:tc>
              <w:tc>
                <w:tcPr>
                  <w:tcW w:w="621" w:type="dxa"/>
                  <w:shd w:val="clear" w:color="auto" w:fill="auto"/>
                  <w:noWrap w:val="0"/>
                  <w:vAlign w:val="center"/>
                </w:tcPr>
                <w:p w14:paraId="08D92E48">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ascii="Times New Roman" w:hAnsi="Times New Roman" w:eastAsia="宋体" w:cs="Times New Roman"/>
                      <w:b w:val="0"/>
                      <w:bCs w:val="0"/>
                      <w:color w:val="auto"/>
                      <w:spacing w:val="-10"/>
                      <w:kern w:val="2"/>
                      <w:sz w:val="21"/>
                      <w:szCs w:val="21"/>
                      <w:lang w:val="en-US" w:eastAsia="zh-CN" w:bidi="ar-SA"/>
                    </w:rPr>
                  </w:pPr>
                  <w:r>
                    <w:rPr>
                      <w:rFonts w:hint="eastAsia"/>
                      <w:b w:val="0"/>
                      <w:bCs w:val="0"/>
                      <w:color w:val="auto"/>
                      <w:spacing w:val="-10"/>
                      <w:sz w:val="21"/>
                      <w:szCs w:val="21"/>
                      <w:lang w:val="en-US" w:eastAsia="zh-CN"/>
                    </w:rPr>
                    <w:t>0.5</w:t>
                  </w:r>
                </w:p>
              </w:tc>
              <w:tc>
                <w:tcPr>
                  <w:tcW w:w="621" w:type="dxa"/>
                  <w:shd w:val="clear" w:color="auto" w:fill="auto"/>
                  <w:noWrap w:val="0"/>
                  <w:vAlign w:val="center"/>
                </w:tcPr>
                <w:p w14:paraId="7E080BA6">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ascii="Times New Roman" w:hAnsi="Times New Roman" w:eastAsia="宋体" w:cs="Times New Roman"/>
                      <w:b w:val="0"/>
                      <w:bCs w:val="0"/>
                      <w:color w:val="auto"/>
                      <w:spacing w:val="-10"/>
                      <w:kern w:val="2"/>
                      <w:sz w:val="21"/>
                      <w:szCs w:val="21"/>
                      <w:lang w:val="en-US" w:eastAsia="zh-CN" w:bidi="ar-SA"/>
                    </w:rPr>
                  </w:pPr>
                  <w:r>
                    <w:rPr>
                      <w:rFonts w:hint="eastAsia"/>
                      <w:b w:val="0"/>
                      <w:bCs w:val="0"/>
                      <w:color w:val="auto"/>
                      <w:spacing w:val="-10"/>
                      <w:sz w:val="21"/>
                      <w:szCs w:val="21"/>
                      <w:lang w:val="en-US" w:eastAsia="zh-CN"/>
                    </w:rPr>
                    <w:t>0.5</w:t>
                  </w:r>
                </w:p>
              </w:tc>
              <w:tc>
                <w:tcPr>
                  <w:tcW w:w="678" w:type="dxa"/>
                  <w:shd w:val="clear" w:color="auto" w:fill="auto"/>
                  <w:noWrap w:val="0"/>
                  <w:vAlign w:val="center"/>
                </w:tcPr>
                <w:p w14:paraId="17AE10E3">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color w:val="auto"/>
                      <w:spacing w:val="-10"/>
                      <w:kern w:val="2"/>
                      <w:sz w:val="21"/>
                      <w:szCs w:val="21"/>
                      <w:lang w:val="en-US" w:eastAsia="zh-CN" w:bidi="ar-SA"/>
                    </w:rPr>
                  </w:pPr>
                  <w:r>
                    <w:rPr>
                      <w:rFonts w:hint="eastAsia"/>
                      <w:b w:val="0"/>
                      <w:bCs w:val="0"/>
                      <w:color w:val="auto"/>
                      <w:spacing w:val="-10"/>
                      <w:sz w:val="21"/>
                      <w:szCs w:val="21"/>
                      <w:lang w:val="en-US" w:eastAsia="zh-CN"/>
                    </w:rPr>
                    <w:t>0</w:t>
                  </w:r>
                </w:p>
              </w:tc>
              <w:tc>
                <w:tcPr>
                  <w:tcW w:w="920" w:type="dxa"/>
                  <w:vMerge w:val="continue"/>
                  <w:shd w:val="clear" w:color="auto" w:fill="auto"/>
                  <w:noWrap w:val="0"/>
                  <w:vAlign w:val="center"/>
                </w:tcPr>
                <w:p w14:paraId="30786FB6">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color w:val="auto"/>
                      <w:spacing w:val="-10"/>
                      <w:kern w:val="2"/>
                      <w:sz w:val="21"/>
                      <w:szCs w:val="21"/>
                      <w:lang w:val="en-US" w:eastAsia="zh-CN" w:bidi="ar-SA"/>
                    </w:rPr>
                  </w:pPr>
                </w:p>
              </w:tc>
            </w:tr>
            <w:tr w14:paraId="03BD80B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rPr>
              <w:tc>
                <w:tcPr>
                  <w:tcW w:w="682" w:type="dxa"/>
                  <w:noWrap w:val="0"/>
                  <w:vAlign w:val="center"/>
                </w:tcPr>
                <w:p w14:paraId="44AB1C84">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szCs w:val="21"/>
                    </w:rPr>
                  </w:pPr>
                  <w:r>
                    <w:rPr>
                      <w:rFonts w:hint="eastAsia"/>
                      <w:szCs w:val="21"/>
                    </w:rPr>
                    <w:t>员工</w:t>
                  </w:r>
                </w:p>
                <w:p w14:paraId="23008C4D">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eastAsia="宋体"/>
                      <w:color w:val="auto"/>
                      <w:kern w:val="2"/>
                      <w:sz w:val="21"/>
                      <w:szCs w:val="21"/>
                      <w:lang w:val="en-US" w:eastAsia="zh-CN" w:bidi="ar-SA"/>
                    </w:rPr>
                  </w:pPr>
                  <w:r>
                    <w:rPr>
                      <w:rFonts w:hint="eastAsia"/>
                      <w:szCs w:val="21"/>
                    </w:rPr>
                    <w:t>生活</w:t>
                  </w:r>
                </w:p>
              </w:tc>
              <w:tc>
                <w:tcPr>
                  <w:tcW w:w="917" w:type="dxa"/>
                  <w:noWrap w:val="0"/>
                  <w:vAlign w:val="center"/>
                </w:tcPr>
                <w:p w14:paraId="683265FB">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rightChars="0"/>
                    <w:jc w:val="center"/>
                    <w:textAlignment w:val="auto"/>
                    <w:rPr>
                      <w:rFonts w:hint="eastAsia" w:eastAsia="宋体"/>
                      <w:b w:val="0"/>
                      <w:bCs w:val="0"/>
                      <w:color w:val="auto"/>
                      <w:kern w:val="2"/>
                      <w:sz w:val="21"/>
                      <w:szCs w:val="21"/>
                      <w:lang w:val="en-US" w:eastAsia="zh-CN" w:bidi="ar-SA"/>
                    </w:rPr>
                  </w:pPr>
                  <w:r>
                    <w:rPr>
                      <w:rFonts w:hint="eastAsia"/>
                      <w:b w:val="0"/>
                      <w:bCs w:val="0"/>
                      <w:color w:val="auto"/>
                      <w:szCs w:val="21"/>
                      <w:lang w:val="en-US" w:eastAsia="zh-CN"/>
                    </w:rPr>
                    <w:t>生活垃圾</w:t>
                  </w:r>
                </w:p>
              </w:tc>
              <w:tc>
                <w:tcPr>
                  <w:tcW w:w="894" w:type="dxa"/>
                  <w:noWrap w:val="0"/>
                  <w:vAlign w:val="center"/>
                </w:tcPr>
                <w:p w14:paraId="1370FEC9">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eastAsia="宋体"/>
                      <w:b w:val="0"/>
                      <w:bCs w:val="0"/>
                      <w:color w:val="auto"/>
                      <w:spacing w:val="-10"/>
                      <w:kern w:val="2"/>
                      <w:sz w:val="21"/>
                      <w:szCs w:val="21"/>
                      <w:lang w:val="en-US" w:eastAsia="zh-CN" w:bidi="ar-SA"/>
                    </w:rPr>
                  </w:pPr>
                  <w:r>
                    <w:rPr>
                      <w:rFonts w:hint="eastAsia"/>
                      <w:b w:val="0"/>
                      <w:bCs w:val="0"/>
                      <w:color w:val="auto"/>
                      <w:spacing w:val="-10"/>
                      <w:sz w:val="21"/>
                      <w:szCs w:val="21"/>
                      <w:lang w:val="en-US" w:eastAsia="zh-CN"/>
                    </w:rPr>
                    <w:t>--</w:t>
                  </w:r>
                </w:p>
              </w:tc>
              <w:tc>
                <w:tcPr>
                  <w:tcW w:w="436" w:type="dxa"/>
                  <w:noWrap w:val="0"/>
                  <w:vAlign w:val="center"/>
                </w:tcPr>
                <w:p w14:paraId="3A78F842">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b w:val="0"/>
                      <w:bCs w:val="0"/>
                      <w:color w:val="auto"/>
                      <w:spacing w:val="-10"/>
                      <w:kern w:val="2"/>
                      <w:sz w:val="21"/>
                      <w:szCs w:val="21"/>
                      <w:lang w:val="en-US" w:eastAsia="zh-CN" w:bidi="ar-SA"/>
                    </w:rPr>
                  </w:pPr>
                  <w:r>
                    <w:rPr>
                      <w:b w:val="0"/>
                      <w:bCs w:val="0"/>
                      <w:color w:val="auto"/>
                      <w:spacing w:val="-10"/>
                      <w:sz w:val="21"/>
                      <w:szCs w:val="21"/>
                    </w:rPr>
                    <w:t>固态</w:t>
                  </w:r>
                </w:p>
              </w:tc>
              <w:tc>
                <w:tcPr>
                  <w:tcW w:w="418" w:type="dxa"/>
                  <w:noWrap w:val="0"/>
                  <w:vAlign w:val="center"/>
                </w:tcPr>
                <w:p w14:paraId="2ADE3B1D">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eastAsia="宋体"/>
                      <w:b w:val="0"/>
                      <w:bCs w:val="0"/>
                      <w:color w:val="auto"/>
                      <w:spacing w:val="-10"/>
                      <w:kern w:val="2"/>
                      <w:sz w:val="21"/>
                      <w:szCs w:val="21"/>
                      <w:lang w:val="en-US" w:eastAsia="zh-CN" w:bidi="ar-SA"/>
                    </w:rPr>
                  </w:pPr>
                  <w:r>
                    <w:rPr>
                      <w:rFonts w:hint="eastAsia"/>
                      <w:b w:val="0"/>
                      <w:bCs w:val="0"/>
                      <w:color w:val="auto"/>
                      <w:spacing w:val="-10"/>
                      <w:sz w:val="21"/>
                      <w:szCs w:val="21"/>
                      <w:lang w:val="en-US" w:eastAsia="zh-CN"/>
                    </w:rPr>
                    <w:t>--</w:t>
                  </w:r>
                </w:p>
              </w:tc>
              <w:tc>
                <w:tcPr>
                  <w:tcW w:w="418" w:type="dxa"/>
                  <w:vMerge w:val="continue"/>
                  <w:tcBorders>
                    <w:bottom w:val="single" w:color="auto" w:sz="4" w:space="0"/>
                  </w:tcBorders>
                  <w:noWrap w:val="0"/>
                  <w:vAlign w:val="center"/>
                </w:tcPr>
                <w:p w14:paraId="5DE95011">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b w:val="0"/>
                      <w:bCs w:val="0"/>
                      <w:color w:val="auto"/>
                      <w:spacing w:val="-10"/>
                      <w:sz w:val="21"/>
                      <w:szCs w:val="21"/>
                    </w:rPr>
                  </w:pPr>
                </w:p>
              </w:tc>
              <w:tc>
                <w:tcPr>
                  <w:tcW w:w="629" w:type="dxa"/>
                  <w:tcBorders>
                    <w:bottom w:val="single" w:color="auto" w:sz="4" w:space="0"/>
                  </w:tcBorders>
                  <w:noWrap w:val="0"/>
                  <w:vAlign w:val="center"/>
                </w:tcPr>
                <w:p w14:paraId="69EC807D">
                  <w:pPr>
                    <w:keepNext w:val="0"/>
                    <w:keepLines w:val="0"/>
                    <w:suppressLineNumbers w:val="0"/>
                    <w:adjustRightInd w:val="0"/>
                    <w:snapToGrid w:val="0"/>
                    <w:spacing w:before="0" w:beforeLines="0" w:beforeAutospacing="0" w:after="0" w:afterLines="0" w:afterAutospacing="0"/>
                    <w:ind w:left="0" w:leftChars="0" w:right="0" w:rightChars="0"/>
                    <w:jc w:val="center"/>
                    <w:rPr>
                      <w:color w:val="auto"/>
                      <w:kern w:val="2"/>
                      <w:sz w:val="21"/>
                      <w:szCs w:val="21"/>
                      <w:lang w:val="en-US" w:eastAsia="zh-CN" w:bidi="ar-SA"/>
                    </w:rPr>
                  </w:pPr>
                  <w:r>
                    <w:rPr>
                      <w:rFonts w:hint="eastAsia" w:eastAsia="宋体"/>
                      <w:color w:val="auto"/>
                      <w:sz w:val="21"/>
                      <w:szCs w:val="21"/>
                      <w:lang w:val="en-US" w:eastAsia="zh-CN"/>
                    </w:rPr>
                    <w:t>SW64</w:t>
                  </w:r>
                </w:p>
              </w:tc>
              <w:tc>
                <w:tcPr>
                  <w:tcW w:w="1049" w:type="dxa"/>
                  <w:noWrap w:val="0"/>
                  <w:vAlign w:val="center"/>
                </w:tcPr>
                <w:p w14:paraId="3B83A3CC">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color w:val="auto"/>
                      <w:kern w:val="2"/>
                      <w:sz w:val="21"/>
                      <w:szCs w:val="21"/>
                      <w:lang w:val="en-US" w:eastAsia="zh-CN" w:bidi="ar-SA"/>
                    </w:rPr>
                  </w:pPr>
                  <w:r>
                    <w:rPr>
                      <w:rFonts w:hint="eastAsia" w:eastAsia="宋体"/>
                      <w:color w:val="auto"/>
                      <w:sz w:val="21"/>
                      <w:szCs w:val="21"/>
                    </w:rPr>
                    <w:t>900-</w:t>
                  </w:r>
                  <w:r>
                    <w:rPr>
                      <w:rFonts w:hint="eastAsia"/>
                      <w:color w:val="auto"/>
                      <w:sz w:val="21"/>
                      <w:szCs w:val="21"/>
                      <w:lang w:val="en-US" w:eastAsia="zh-CN"/>
                    </w:rPr>
                    <w:t>099</w:t>
                  </w:r>
                  <w:r>
                    <w:rPr>
                      <w:rFonts w:hint="eastAsia" w:eastAsia="宋体"/>
                      <w:color w:val="auto"/>
                      <w:sz w:val="21"/>
                      <w:szCs w:val="21"/>
                    </w:rPr>
                    <w:t>-</w:t>
                  </w:r>
                  <w:r>
                    <w:rPr>
                      <w:rFonts w:hint="eastAsia"/>
                      <w:color w:val="auto"/>
                      <w:sz w:val="21"/>
                      <w:szCs w:val="21"/>
                      <w:lang w:val="en-US" w:eastAsia="zh-CN"/>
                    </w:rPr>
                    <w:t>S64</w:t>
                  </w:r>
                </w:p>
              </w:tc>
              <w:tc>
                <w:tcPr>
                  <w:tcW w:w="621" w:type="dxa"/>
                  <w:noWrap w:val="0"/>
                  <w:vAlign w:val="center"/>
                </w:tcPr>
                <w:p w14:paraId="7D0F1B82">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eastAsia="宋体"/>
                      <w:b w:val="0"/>
                      <w:bCs w:val="0"/>
                      <w:color w:val="auto"/>
                      <w:spacing w:val="-10"/>
                      <w:sz w:val="21"/>
                      <w:szCs w:val="21"/>
                      <w:lang w:val="en-US" w:eastAsia="zh-CN"/>
                    </w:rPr>
                  </w:pPr>
                  <w:r>
                    <w:rPr>
                      <w:rFonts w:hint="eastAsia"/>
                      <w:b w:val="0"/>
                      <w:bCs w:val="0"/>
                      <w:color w:val="auto"/>
                      <w:spacing w:val="-10"/>
                      <w:sz w:val="21"/>
                      <w:szCs w:val="21"/>
                      <w:lang w:val="en-US" w:eastAsia="zh-CN"/>
                    </w:rPr>
                    <w:t>2.2</w:t>
                  </w:r>
                </w:p>
              </w:tc>
              <w:tc>
                <w:tcPr>
                  <w:tcW w:w="621" w:type="dxa"/>
                  <w:noWrap w:val="0"/>
                  <w:vAlign w:val="center"/>
                </w:tcPr>
                <w:p w14:paraId="5970D472">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eastAsia="宋体"/>
                      <w:b w:val="0"/>
                      <w:bCs w:val="0"/>
                      <w:color w:val="auto"/>
                      <w:spacing w:val="-10"/>
                      <w:sz w:val="21"/>
                      <w:szCs w:val="21"/>
                      <w:lang w:val="en-US" w:eastAsia="zh-CN"/>
                    </w:rPr>
                  </w:pPr>
                  <w:r>
                    <w:rPr>
                      <w:rFonts w:hint="eastAsia"/>
                      <w:b w:val="0"/>
                      <w:bCs w:val="0"/>
                      <w:color w:val="auto"/>
                      <w:spacing w:val="-10"/>
                      <w:sz w:val="21"/>
                      <w:szCs w:val="21"/>
                      <w:lang w:val="en-US" w:eastAsia="zh-CN"/>
                    </w:rPr>
                    <w:t>2.2</w:t>
                  </w:r>
                </w:p>
              </w:tc>
              <w:tc>
                <w:tcPr>
                  <w:tcW w:w="678" w:type="dxa"/>
                  <w:noWrap w:val="0"/>
                  <w:vAlign w:val="center"/>
                </w:tcPr>
                <w:p w14:paraId="52C0A742">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eastAsia="宋体"/>
                      <w:b w:val="0"/>
                      <w:bCs w:val="0"/>
                      <w:color w:val="auto"/>
                      <w:spacing w:val="-10"/>
                      <w:sz w:val="21"/>
                      <w:szCs w:val="21"/>
                      <w:lang w:val="en-US" w:eastAsia="zh-CN"/>
                    </w:rPr>
                  </w:pPr>
                  <w:r>
                    <w:rPr>
                      <w:rFonts w:hint="eastAsia"/>
                      <w:b w:val="0"/>
                      <w:bCs w:val="0"/>
                      <w:color w:val="auto"/>
                      <w:spacing w:val="-10"/>
                      <w:sz w:val="21"/>
                      <w:szCs w:val="21"/>
                      <w:lang w:val="en-US" w:eastAsia="zh-CN"/>
                    </w:rPr>
                    <w:t>0</w:t>
                  </w:r>
                </w:p>
              </w:tc>
              <w:tc>
                <w:tcPr>
                  <w:tcW w:w="920" w:type="dxa"/>
                  <w:noWrap w:val="0"/>
                  <w:vAlign w:val="center"/>
                </w:tcPr>
                <w:p w14:paraId="3A666D94">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b w:val="0"/>
                      <w:bCs w:val="0"/>
                      <w:color w:val="auto"/>
                      <w:spacing w:val="-10"/>
                      <w:sz w:val="21"/>
                      <w:szCs w:val="21"/>
                    </w:rPr>
                  </w:pPr>
                  <w:r>
                    <w:rPr>
                      <w:rFonts w:hint="eastAsia"/>
                      <w:b w:val="0"/>
                      <w:bCs w:val="0"/>
                      <w:color w:val="auto"/>
                      <w:spacing w:val="-10"/>
                      <w:sz w:val="21"/>
                      <w:szCs w:val="21"/>
                    </w:rPr>
                    <w:t>环卫清运</w:t>
                  </w:r>
                </w:p>
              </w:tc>
            </w:tr>
            <w:tr w14:paraId="392514A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rPr>
              <w:tc>
                <w:tcPr>
                  <w:tcW w:w="682" w:type="dxa"/>
                  <w:noWrap w:val="0"/>
                  <w:vAlign w:val="center"/>
                </w:tcPr>
                <w:p w14:paraId="24A49F24">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b w:val="0"/>
                      <w:bCs w:val="0"/>
                      <w:szCs w:val="21"/>
                      <w:lang w:val="en-US" w:eastAsia="zh-CN"/>
                    </w:rPr>
                  </w:pPr>
                  <w:r>
                    <w:rPr>
                      <w:rFonts w:hint="eastAsia"/>
                      <w:b w:val="0"/>
                      <w:bCs w:val="0"/>
                      <w:szCs w:val="21"/>
                      <w:lang w:val="en-US" w:eastAsia="zh-CN"/>
                    </w:rPr>
                    <w:t>废气</w:t>
                  </w:r>
                </w:p>
                <w:p w14:paraId="686B4E5E">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eastAsia="宋体"/>
                      <w:b w:val="0"/>
                      <w:bCs w:val="0"/>
                      <w:kern w:val="2"/>
                      <w:sz w:val="21"/>
                      <w:szCs w:val="21"/>
                      <w:lang w:val="en-US" w:eastAsia="zh-CN" w:bidi="ar-SA"/>
                    </w:rPr>
                  </w:pPr>
                  <w:r>
                    <w:rPr>
                      <w:rFonts w:hint="eastAsia"/>
                      <w:b w:val="0"/>
                      <w:bCs w:val="0"/>
                      <w:szCs w:val="21"/>
                      <w:lang w:val="en-US" w:eastAsia="zh-CN"/>
                    </w:rPr>
                    <w:t>处理</w:t>
                  </w:r>
                </w:p>
              </w:tc>
              <w:tc>
                <w:tcPr>
                  <w:tcW w:w="917" w:type="dxa"/>
                  <w:noWrap w:val="0"/>
                  <w:vAlign w:val="center"/>
                </w:tcPr>
                <w:p w14:paraId="63C91004">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rightChars="0"/>
                    <w:jc w:val="center"/>
                    <w:textAlignment w:val="auto"/>
                    <w:rPr>
                      <w:rFonts w:hint="eastAsia" w:eastAsia="宋体"/>
                      <w:b w:val="0"/>
                      <w:bCs w:val="0"/>
                      <w:kern w:val="2"/>
                      <w:sz w:val="21"/>
                      <w:szCs w:val="21"/>
                      <w:lang w:val="en-US" w:eastAsia="zh-CN" w:bidi="ar-SA"/>
                    </w:rPr>
                  </w:pPr>
                  <w:r>
                    <w:rPr>
                      <w:rFonts w:hint="eastAsia"/>
                      <w:b w:val="0"/>
                      <w:bCs w:val="0"/>
                      <w:szCs w:val="21"/>
                      <w:lang w:val="en-US" w:eastAsia="zh-CN"/>
                    </w:rPr>
                    <w:t>废吸附剂</w:t>
                  </w:r>
                </w:p>
              </w:tc>
              <w:tc>
                <w:tcPr>
                  <w:tcW w:w="894" w:type="dxa"/>
                  <w:noWrap w:val="0"/>
                  <w:vAlign w:val="center"/>
                </w:tcPr>
                <w:p w14:paraId="0D85DFC7">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eastAsia="宋体"/>
                      <w:b w:val="0"/>
                      <w:bCs w:val="0"/>
                      <w:spacing w:val="-10"/>
                      <w:sz w:val="21"/>
                      <w:szCs w:val="21"/>
                      <w:lang w:val="en-US" w:eastAsia="zh-CN"/>
                    </w:rPr>
                  </w:pPr>
                  <w:r>
                    <w:rPr>
                      <w:rFonts w:hint="eastAsia"/>
                      <w:b w:val="0"/>
                      <w:bCs w:val="0"/>
                      <w:spacing w:val="-10"/>
                      <w:sz w:val="21"/>
                      <w:szCs w:val="21"/>
                      <w:lang w:val="en-US" w:eastAsia="zh-CN"/>
                    </w:rPr>
                    <w:t>砷化氢、磷化氢等</w:t>
                  </w:r>
                </w:p>
              </w:tc>
              <w:tc>
                <w:tcPr>
                  <w:tcW w:w="436" w:type="dxa"/>
                  <w:noWrap w:val="0"/>
                  <w:vAlign w:val="center"/>
                </w:tcPr>
                <w:p w14:paraId="3E61F189">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eastAsia="宋体"/>
                      <w:b w:val="0"/>
                      <w:bCs w:val="0"/>
                      <w:spacing w:val="-10"/>
                      <w:sz w:val="21"/>
                      <w:szCs w:val="21"/>
                      <w:lang w:val="en-US" w:eastAsia="zh-CN"/>
                    </w:rPr>
                  </w:pPr>
                  <w:r>
                    <w:rPr>
                      <w:b w:val="0"/>
                      <w:bCs w:val="0"/>
                      <w:spacing w:val="-10"/>
                      <w:sz w:val="21"/>
                      <w:szCs w:val="21"/>
                    </w:rPr>
                    <w:t>固态</w:t>
                  </w:r>
                </w:p>
              </w:tc>
              <w:tc>
                <w:tcPr>
                  <w:tcW w:w="418" w:type="dxa"/>
                  <w:noWrap w:val="0"/>
                  <w:vAlign w:val="center"/>
                </w:tcPr>
                <w:p w14:paraId="38D2FC89">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b w:val="0"/>
                      <w:bCs w:val="0"/>
                      <w:spacing w:val="-10"/>
                      <w:sz w:val="21"/>
                      <w:szCs w:val="21"/>
                    </w:rPr>
                  </w:pPr>
                  <w:r>
                    <w:rPr>
                      <w:rFonts w:hint="default"/>
                      <w:b w:val="0"/>
                      <w:bCs w:val="0"/>
                      <w:spacing w:val="-10"/>
                      <w:sz w:val="21"/>
                      <w:szCs w:val="21"/>
                      <w:lang w:val="en-US" w:eastAsia="zh-CN"/>
                    </w:rPr>
                    <w:t>T/In</w:t>
                  </w:r>
                </w:p>
              </w:tc>
              <w:tc>
                <w:tcPr>
                  <w:tcW w:w="418" w:type="dxa"/>
                  <w:vMerge w:val="restart"/>
                  <w:tcBorders>
                    <w:top w:val="single" w:color="auto" w:sz="4" w:space="0"/>
                  </w:tcBorders>
                  <w:noWrap w:val="0"/>
                  <w:vAlign w:val="center"/>
                </w:tcPr>
                <w:p w14:paraId="01BACA03">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eastAsia="宋体"/>
                      <w:b w:val="0"/>
                      <w:bCs w:val="0"/>
                      <w:spacing w:val="-10"/>
                      <w:sz w:val="21"/>
                      <w:szCs w:val="21"/>
                      <w:lang w:val="en-US" w:eastAsia="zh-CN"/>
                    </w:rPr>
                  </w:pPr>
                  <w:r>
                    <w:rPr>
                      <w:rFonts w:hint="eastAsia"/>
                      <w:b w:val="0"/>
                      <w:bCs w:val="0"/>
                      <w:spacing w:val="-10"/>
                      <w:sz w:val="21"/>
                      <w:szCs w:val="21"/>
                      <w:lang w:val="en-US" w:eastAsia="zh-CN"/>
                    </w:rPr>
                    <w:t>危险固废</w:t>
                  </w:r>
                </w:p>
              </w:tc>
              <w:tc>
                <w:tcPr>
                  <w:tcW w:w="629" w:type="dxa"/>
                  <w:tcBorders>
                    <w:top w:val="single" w:color="auto" w:sz="4" w:space="0"/>
                    <w:bottom w:val="single" w:color="auto" w:sz="4" w:space="0"/>
                  </w:tcBorders>
                  <w:noWrap w:val="0"/>
                  <w:vAlign w:val="center"/>
                </w:tcPr>
                <w:p w14:paraId="6D821F87">
                  <w:pPr>
                    <w:keepNext w:val="0"/>
                    <w:keepLines w:val="0"/>
                    <w:pageBreakBefore w:val="0"/>
                    <w:widowControl w:val="0"/>
                    <w:kinsoku/>
                    <w:wordWrap/>
                    <w:overflowPunct/>
                    <w:topLinePunct w:val="0"/>
                    <w:bidi w:val="0"/>
                    <w:adjustRightInd w:val="0"/>
                    <w:spacing w:beforeAutospacing="0" w:afterAutospacing="0" w:line="240" w:lineRule="auto"/>
                    <w:ind w:left="0" w:leftChars="0" w:right="0" w:rightChars="0"/>
                    <w:jc w:val="center"/>
                    <w:textAlignment w:val="auto"/>
                    <w:outlineLvl w:val="9"/>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HW49</w:t>
                  </w:r>
                </w:p>
              </w:tc>
              <w:tc>
                <w:tcPr>
                  <w:tcW w:w="1049" w:type="dxa"/>
                  <w:noWrap w:val="0"/>
                  <w:vAlign w:val="center"/>
                </w:tcPr>
                <w:p w14:paraId="3B0D6E5A">
                  <w:pPr>
                    <w:keepNext w:val="0"/>
                    <w:keepLines w:val="0"/>
                    <w:pageBreakBefore w:val="0"/>
                    <w:widowControl w:val="0"/>
                    <w:kinsoku/>
                    <w:wordWrap/>
                    <w:overflowPunct/>
                    <w:topLinePunct w:val="0"/>
                    <w:bidi w:val="0"/>
                    <w:adjustRightInd w:val="0"/>
                    <w:spacing w:beforeAutospacing="0" w:afterAutospacing="0" w:line="240" w:lineRule="auto"/>
                    <w:ind w:left="0" w:leftChars="0" w:right="0" w:rightChars="0"/>
                    <w:jc w:val="center"/>
                    <w:textAlignment w:val="auto"/>
                    <w:outlineLvl w:val="9"/>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900-0</w:t>
                  </w:r>
                  <w:r>
                    <w:rPr>
                      <w:rFonts w:hint="eastAsia" w:cs="Times New Roman"/>
                      <w:b w:val="0"/>
                      <w:bCs w:val="0"/>
                      <w:color w:val="auto"/>
                      <w:sz w:val="21"/>
                      <w:szCs w:val="21"/>
                      <w:lang w:val="en-US" w:eastAsia="zh-CN"/>
                    </w:rPr>
                    <w:t>41</w:t>
                  </w:r>
                  <w:r>
                    <w:rPr>
                      <w:rFonts w:hint="default" w:ascii="Times New Roman" w:hAnsi="Times New Roman" w:eastAsia="宋体" w:cs="Times New Roman"/>
                      <w:b w:val="0"/>
                      <w:bCs w:val="0"/>
                      <w:color w:val="auto"/>
                      <w:sz w:val="21"/>
                      <w:szCs w:val="21"/>
                      <w:lang w:val="en-US" w:eastAsia="zh-CN"/>
                    </w:rPr>
                    <w:t>-49</w:t>
                  </w:r>
                </w:p>
              </w:tc>
              <w:tc>
                <w:tcPr>
                  <w:tcW w:w="621" w:type="dxa"/>
                  <w:noWrap w:val="0"/>
                  <w:vAlign w:val="center"/>
                </w:tcPr>
                <w:p w14:paraId="70E9CE6A">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eastAsia="宋体"/>
                      <w:b w:val="0"/>
                      <w:bCs w:val="0"/>
                      <w:color w:val="FF0000"/>
                      <w:spacing w:val="-10"/>
                      <w:sz w:val="21"/>
                      <w:szCs w:val="21"/>
                      <w:lang w:val="en-US" w:eastAsia="zh-CN"/>
                    </w:rPr>
                  </w:pPr>
                  <w:r>
                    <w:rPr>
                      <w:rFonts w:hint="eastAsia"/>
                      <w:b w:val="0"/>
                      <w:bCs w:val="0"/>
                      <w:color w:val="FF0000"/>
                      <w:spacing w:val="-10"/>
                      <w:sz w:val="21"/>
                      <w:szCs w:val="21"/>
                      <w:lang w:val="en-US" w:eastAsia="zh-CN"/>
                    </w:rPr>
                    <w:t>0.2</w:t>
                  </w:r>
                </w:p>
              </w:tc>
              <w:tc>
                <w:tcPr>
                  <w:tcW w:w="621" w:type="dxa"/>
                  <w:noWrap w:val="0"/>
                  <w:vAlign w:val="center"/>
                </w:tcPr>
                <w:p w14:paraId="54FAA38D">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eastAsia="宋体"/>
                      <w:b w:val="0"/>
                      <w:bCs w:val="0"/>
                      <w:color w:val="FF0000"/>
                      <w:spacing w:val="-10"/>
                      <w:sz w:val="21"/>
                      <w:szCs w:val="21"/>
                      <w:lang w:val="en-US" w:eastAsia="zh-CN"/>
                    </w:rPr>
                  </w:pPr>
                  <w:r>
                    <w:rPr>
                      <w:rFonts w:hint="eastAsia"/>
                      <w:b w:val="0"/>
                      <w:bCs w:val="0"/>
                      <w:color w:val="FF0000"/>
                      <w:spacing w:val="-10"/>
                      <w:sz w:val="21"/>
                      <w:szCs w:val="21"/>
                      <w:lang w:val="en-US" w:eastAsia="zh-CN"/>
                    </w:rPr>
                    <w:t>0</w:t>
                  </w:r>
                </w:p>
              </w:tc>
              <w:tc>
                <w:tcPr>
                  <w:tcW w:w="678" w:type="dxa"/>
                  <w:noWrap w:val="0"/>
                  <w:vAlign w:val="center"/>
                </w:tcPr>
                <w:p w14:paraId="54D1F168">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b w:val="0"/>
                      <w:bCs w:val="0"/>
                      <w:color w:val="FF0000"/>
                      <w:spacing w:val="-10"/>
                      <w:kern w:val="2"/>
                      <w:sz w:val="21"/>
                      <w:szCs w:val="21"/>
                      <w:lang w:val="en-US" w:eastAsia="zh-CN" w:bidi="ar-SA"/>
                    </w:rPr>
                  </w:pPr>
                  <w:r>
                    <w:rPr>
                      <w:rFonts w:hint="eastAsia"/>
                      <w:b w:val="0"/>
                      <w:bCs w:val="0"/>
                      <w:color w:val="FF0000"/>
                      <w:spacing w:val="-10"/>
                      <w:sz w:val="21"/>
                      <w:szCs w:val="21"/>
                      <w:lang w:val="en-US" w:eastAsia="zh-CN"/>
                    </w:rPr>
                    <w:t>0.2</w:t>
                  </w:r>
                </w:p>
              </w:tc>
              <w:tc>
                <w:tcPr>
                  <w:tcW w:w="920" w:type="dxa"/>
                  <w:vMerge w:val="restart"/>
                  <w:noWrap w:val="0"/>
                  <w:vAlign w:val="center"/>
                </w:tcPr>
                <w:p w14:paraId="56E3491D">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b w:val="0"/>
                      <w:bCs w:val="0"/>
                      <w:color w:val="auto"/>
                      <w:spacing w:val="-10"/>
                      <w:sz w:val="21"/>
                      <w:szCs w:val="21"/>
                    </w:rPr>
                  </w:pPr>
                  <w:r>
                    <w:rPr>
                      <w:rFonts w:hint="eastAsia"/>
                      <w:b w:val="0"/>
                      <w:bCs w:val="0"/>
                      <w:color w:val="auto"/>
                      <w:spacing w:val="-10"/>
                      <w:sz w:val="21"/>
                      <w:szCs w:val="21"/>
                    </w:rPr>
                    <w:t>委托有资质单位处置</w:t>
                  </w:r>
                </w:p>
              </w:tc>
            </w:tr>
            <w:tr w14:paraId="5F99F91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rPr>
              <w:tc>
                <w:tcPr>
                  <w:tcW w:w="682" w:type="dxa"/>
                  <w:noWrap w:val="0"/>
                  <w:vAlign w:val="center"/>
                </w:tcPr>
                <w:p w14:paraId="55356A52">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szCs w:val="21"/>
                    </w:rPr>
                  </w:pPr>
                  <w:r>
                    <w:rPr>
                      <w:rFonts w:hint="eastAsia"/>
                      <w:szCs w:val="21"/>
                    </w:rPr>
                    <w:t>废气</w:t>
                  </w:r>
                </w:p>
                <w:p w14:paraId="51063C75">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b w:val="0"/>
                      <w:bCs w:val="0"/>
                      <w:szCs w:val="21"/>
                      <w:lang w:val="en-US" w:eastAsia="zh-CN"/>
                    </w:rPr>
                  </w:pPr>
                  <w:r>
                    <w:rPr>
                      <w:rFonts w:hint="eastAsia"/>
                      <w:szCs w:val="21"/>
                    </w:rPr>
                    <w:t>处理</w:t>
                  </w:r>
                </w:p>
              </w:tc>
              <w:tc>
                <w:tcPr>
                  <w:tcW w:w="917" w:type="dxa"/>
                  <w:noWrap w:val="0"/>
                  <w:vAlign w:val="center"/>
                </w:tcPr>
                <w:p w14:paraId="07B3C683">
                  <w:pPr>
                    <w:snapToGrid w:val="0"/>
                    <w:jc w:val="center"/>
                    <w:rPr>
                      <w:rFonts w:hint="default"/>
                      <w:b w:val="0"/>
                      <w:bCs w:val="0"/>
                      <w:szCs w:val="21"/>
                      <w:lang w:val="en-US" w:eastAsia="zh-CN"/>
                    </w:rPr>
                  </w:pPr>
                  <w:r>
                    <w:rPr>
                      <w:rFonts w:hint="eastAsia"/>
                      <w:szCs w:val="21"/>
                      <w:lang w:val="en-US" w:eastAsia="zh-CN"/>
                    </w:rPr>
                    <w:t>喷淋废液</w:t>
                  </w:r>
                </w:p>
              </w:tc>
              <w:tc>
                <w:tcPr>
                  <w:tcW w:w="894" w:type="dxa"/>
                  <w:noWrap w:val="0"/>
                  <w:vAlign w:val="center"/>
                </w:tcPr>
                <w:p w14:paraId="36E5CF34">
                  <w:pPr>
                    <w:snapToGrid w:val="0"/>
                    <w:jc w:val="center"/>
                    <w:rPr>
                      <w:rFonts w:hint="eastAsia"/>
                      <w:b w:val="0"/>
                      <w:bCs w:val="0"/>
                      <w:spacing w:val="-10"/>
                      <w:sz w:val="21"/>
                      <w:szCs w:val="21"/>
                      <w:lang w:val="en-US" w:eastAsia="zh-CN"/>
                    </w:rPr>
                  </w:pPr>
                  <w:r>
                    <w:rPr>
                      <w:rFonts w:hint="eastAsia"/>
                      <w:b w:val="0"/>
                      <w:bCs w:val="0"/>
                      <w:spacing w:val="-10"/>
                      <w:sz w:val="21"/>
                      <w:szCs w:val="21"/>
                      <w:lang w:val="en-US" w:eastAsia="zh-CN"/>
                    </w:rPr>
                    <w:t>特殊气体</w:t>
                  </w:r>
                </w:p>
              </w:tc>
              <w:tc>
                <w:tcPr>
                  <w:tcW w:w="436" w:type="dxa"/>
                  <w:noWrap w:val="0"/>
                  <w:vAlign w:val="center"/>
                </w:tcPr>
                <w:p w14:paraId="72FAC9E5">
                  <w:pPr>
                    <w:keepNext w:val="0"/>
                    <w:keepLines w:val="0"/>
                    <w:pageBreakBefore w:val="0"/>
                    <w:widowControl w:val="0"/>
                    <w:kinsoku/>
                    <w:wordWrap/>
                    <w:overflowPunct/>
                    <w:topLinePunct w:val="0"/>
                    <w:bidi w:val="0"/>
                    <w:adjustRightInd w:val="0"/>
                    <w:spacing w:beforeAutospacing="0" w:afterAutospacing="0" w:line="240" w:lineRule="auto"/>
                    <w:ind w:left="0" w:leftChars="0" w:right="0" w:rightChars="0"/>
                    <w:jc w:val="center"/>
                    <w:textAlignment w:val="auto"/>
                    <w:outlineLvl w:val="9"/>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液态</w:t>
                  </w:r>
                </w:p>
              </w:tc>
              <w:tc>
                <w:tcPr>
                  <w:tcW w:w="418" w:type="dxa"/>
                  <w:noWrap w:val="0"/>
                  <w:vAlign w:val="center"/>
                </w:tcPr>
                <w:p w14:paraId="2DAD1DAC">
                  <w:pPr>
                    <w:keepNext w:val="0"/>
                    <w:keepLines w:val="0"/>
                    <w:pageBreakBefore w:val="0"/>
                    <w:widowControl w:val="0"/>
                    <w:kinsoku/>
                    <w:wordWrap/>
                    <w:overflowPunct/>
                    <w:topLinePunct w:val="0"/>
                    <w:bidi w:val="0"/>
                    <w:adjustRightInd w:val="0"/>
                    <w:spacing w:beforeAutospacing="0" w:afterAutospacing="0" w:line="240" w:lineRule="auto"/>
                    <w:ind w:left="0" w:leftChars="0" w:right="0" w:rightChars="0"/>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default"/>
                      <w:b w:val="0"/>
                      <w:bCs w:val="0"/>
                      <w:spacing w:val="-10"/>
                      <w:sz w:val="21"/>
                      <w:szCs w:val="21"/>
                      <w:lang w:val="en-US" w:eastAsia="zh-CN"/>
                    </w:rPr>
                    <w:t>T/In</w:t>
                  </w:r>
                </w:p>
              </w:tc>
              <w:tc>
                <w:tcPr>
                  <w:tcW w:w="418" w:type="dxa"/>
                  <w:vMerge w:val="continue"/>
                  <w:noWrap w:val="0"/>
                  <w:vAlign w:val="center"/>
                </w:tcPr>
                <w:p w14:paraId="58044E48">
                  <w:pPr>
                    <w:keepNext w:val="0"/>
                    <w:keepLines w:val="0"/>
                    <w:pageBreakBefore w:val="0"/>
                    <w:widowControl w:val="0"/>
                    <w:kinsoku/>
                    <w:wordWrap/>
                    <w:overflowPunct/>
                    <w:topLinePunct w:val="0"/>
                    <w:bidi w:val="0"/>
                    <w:adjustRightInd w:val="0"/>
                    <w:spacing w:beforeAutospacing="0" w:afterAutospacing="0" w:line="240" w:lineRule="auto"/>
                    <w:ind w:left="0" w:leftChars="0" w:right="0" w:rightChars="0"/>
                    <w:jc w:val="center"/>
                    <w:textAlignment w:val="auto"/>
                    <w:outlineLvl w:val="9"/>
                    <w:rPr>
                      <w:rFonts w:hint="eastAsia" w:ascii="Times New Roman" w:hAnsi="Times New Roman" w:eastAsia="宋体" w:cs="Times New Roman"/>
                      <w:b w:val="0"/>
                      <w:bCs w:val="0"/>
                      <w:color w:val="auto"/>
                      <w:sz w:val="21"/>
                      <w:szCs w:val="21"/>
                      <w:lang w:val="en-US" w:eastAsia="zh-CN"/>
                    </w:rPr>
                  </w:pPr>
                </w:p>
              </w:tc>
              <w:tc>
                <w:tcPr>
                  <w:tcW w:w="629" w:type="dxa"/>
                  <w:tcBorders>
                    <w:top w:val="single" w:color="auto" w:sz="4" w:space="0"/>
                    <w:bottom w:val="single" w:color="auto" w:sz="4" w:space="0"/>
                  </w:tcBorders>
                  <w:shd w:val="clear" w:color="auto" w:fill="auto"/>
                  <w:noWrap w:val="0"/>
                  <w:vAlign w:val="center"/>
                </w:tcPr>
                <w:p w14:paraId="41A4C27A">
                  <w:pPr>
                    <w:keepNext w:val="0"/>
                    <w:keepLines w:val="0"/>
                    <w:pageBreakBefore w:val="0"/>
                    <w:widowControl w:val="0"/>
                    <w:kinsoku/>
                    <w:wordWrap/>
                    <w:overflowPunct/>
                    <w:topLinePunct w:val="0"/>
                    <w:bidi w:val="0"/>
                    <w:adjustRightInd w:val="0"/>
                    <w:spacing w:beforeAutospacing="0" w:afterAutospacing="0" w:line="240" w:lineRule="auto"/>
                    <w:ind w:left="0" w:leftChars="0" w:right="0" w:rightChars="0"/>
                    <w:jc w:val="center"/>
                    <w:textAlignment w:val="auto"/>
                    <w:outlineLvl w:val="9"/>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HW49</w:t>
                  </w:r>
                </w:p>
              </w:tc>
              <w:tc>
                <w:tcPr>
                  <w:tcW w:w="1049" w:type="dxa"/>
                  <w:shd w:val="clear" w:color="auto" w:fill="auto"/>
                  <w:noWrap w:val="0"/>
                  <w:vAlign w:val="center"/>
                </w:tcPr>
                <w:p w14:paraId="7F298354">
                  <w:pPr>
                    <w:keepNext w:val="0"/>
                    <w:keepLines w:val="0"/>
                    <w:pageBreakBefore w:val="0"/>
                    <w:widowControl w:val="0"/>
                    <w:kinsoku/>
                    <w:wordWrap/>
                    <w:overflowPunct/>
                    <w:topLinePunct w:val="0"/>
                    <w:bidi w:val="0"/>
                    <w:adjustRightInd w:val="0"/>
                    <w:spacing w:beforeAutospacing="0" w:afterAutospacing="0" w:line="240" w:lineRule="auto"/>
                    <w:ind w:left="0" w:leftChars="0" w:right="0" w:rightChars="0"/>
                    <w:jc w:val="center"/>
                    <w:textAlignment w:val="auto"/>
                    <w:outlineLvl w:val="9"/>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900-0</w:t>
                  </w:r>
                  <w:r>
                    <w:rPr>
                      <w:rFonts w:hint="eastAsia" w:cs="Times New Roman"/>
                      <w:b w:val="0"/>
                      <w:bCs w:val="0"/>
                      <w:color w:val="auto"/>
                      <w:sz w:val="21"/>
                      <w:szCs w:val="21"/>
                      <w:lang w:val="en-US" w:eastAsia="zh-CN"/>
                    </w:rPr>
                    <w:t>47</w:t>
                  </w:r>
                  <w:r>
                    <w:rPr>
                      <w:rFonts w:hint="default" w:ascii="Times New Roman" w:hAnsi="Times New Roman" w:eastAsia="宋体" w:cs="Times New Roman"/>
                      <w:b w:val="0"/>
                      <w:bCs w:val="0"/>
                      <w:color w:val="auto"/>
                      <w:sz w:val="21"/>
                      <w:szCs w:val="21"/>
                      <w:lang w:val="en-US" w:eastAsia="zh-CN"/>
                    </w:rPr>
                    <w:t>-49</w:t>
                  </w:r>
                </w:p>
              </w:tc>
              <w:tc>
                <w:tcPr>
                  <w:tcW w:w="621" w:type="dxa"/>
                  <w:noWrap w:val="0"/>
                  <w:vAlign w:val="center"/>
                </w:tcPr>
                <w:p w14:paraId="64DC7E19">
                  <w:pPr>
                    <w:keepNext w:val="0"/>
                    <w:keepLines w:val="0"/>
                    <w:pageBreakBefore w:val="0"/>
                    <w:widowControl w:val="0"/>
                    <w:kinsoku/>
                    <w:wordWrap/>
                    <w:overflowPunct/>
                    <w:topLinePunct w:val="0"/>
                    <w:bidi w:val="0"/>
                    <w:adjustRightInd w:val="0"/>
                    <w:spacing w:beforeAutospacing="0" w:afterAutospacing="0" w:line="240" w:lineRule="auto"/>
                    <w:ind w:left="0" w:leftChars="0" w:right="0" w:rightChars="0"/>
                    <w:jc w:val="center"/>
                    <w:textAlignment w:val="auto"/>
                    <w:outlineLvl w:val="9"/>
                    <w:rPr>
                      <w:rFonts w:hint="default" w:ascii="Times New Roman" w:hAnsi="Times New Roman" w:eastAsia="宋体" w:cs="Times New Roman"/>
                      <w:b w:val="0"/>
                      <w:bCs w:val="0"/>
                      <w:color w:val="FF0000"/>
                      <w:sz w:val="21"/>
                      <w:szCs w:val="21"/>
                      <w:lang w:val="en-US" w:eastAsia="zh-CN"/>
                    </w:rPr>
                  </w:pPr>
                  <w:r>
                    <w:rPr>
                      <w:rFonts w:hint="eastAsia" w:cs="Times New Roman"/>
                      <w:b w:val="0"/>
                      <w:bCs w:val="0"/>
                      <w:color w:val="FF0000"/>
                      <w:sz w:val="21"/>
                      <w:szCs w:val="21"/>
                      <w:lang w:val="en-US" w:eastAsia="zh-CN"/>
                    </w:rPr>
                    <w:t>1</w:t>
                  </w:r>
                </w:p>
              </w:tc>
              <w:tc>
                <w:tcPr>
                  <w:tcW w:w="621" w:type="dxa"/>
                  <w:noWrap w:val="0"/>
                  <w:vAlign w:val="center"/>
                </w:tcPr>
                <w:p w14:paraId="6D141450">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b w:val="0"/>
                      <w:bCs w:val="0"/>
                      <w:color w:val="FF0000"/>
                      <w:spacing w:val="-10"/>
                      <w:sz w:val="21"/>
                      <w:szCs w:val="21"/>
                      <w:lang w:val="en-US" w:eastAsia="zh-CN"/>
                    </w:rPr>
                  </w:pPr>
                  <w:r>
                    <w:rPr>
                      <w:rFonts w:hint="eastAsia"/>
                      <w:b w:val="0"/>
                      <w:bCs w:val="0"/>
                      <w:color w:val="FF0000"/>
                      <w:spacing w:val="-10"/>
                      <w:sz w:val="21"/>
                      <w:szCs w:val="21"/>
                      <w:lang w:val="en-US" w:eastAsia="zh-CN"/>
                    </w:rPr>
                    <w:t>0</w:t>
                  </w:r>
                </w:p>
              </w:tc>
              <w:tc>
                <w:tcPr>
                  <w:tcW w:w="678" w:type="dxa"/>
                  <w:noWrap w:val="0"/>
                  <w:vAlign w:val="center"/>
                </w:tcPr>
                <w:p w14:paraId="2EE0EF7B">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b w:val="0"/>
                      <w:bCs w:val="0"/>
                      <w:color w:val="FF0000"/>
                      <w:spacing w:val="-10"/>
                      <w:sz w:val="21"/>
                      <w:szCs w:val="21"/>
                      <w:lang w:val="en-US" w:eastAsia="zh-CN"/>
                    </w:rPr>
                  </w:pPr>
                  <w:r>
                    <w:rPr>
                      <w:rFonts w:hint="eastAsia"/>
                      <w:b w:val="0"/>
                      <w:bCs w:val="0"/>
                      <w:color w:val="FF0000"/>
                      <w:spacing w:val="-10"/>
                      <w:sz w:val="21"/>
                      <w:szCs w:val="21"/>
                      <w:lang w:val="en-US" w:eastAsia="zh-CN"/>
                    </w:rPr>
                    <w:t>1</w:t>
                  </w:r>
                </w:p>
              </w:tc>
              <w:tc>
                <w:tcPr>
                  <w:tcW w:w="920" w:type="dxa"/>
                  <w:vMerge w:val="continue"/>
                  <w:noWrap w:val="0"/>
                  <w:vAlign w:val="center"/>
                </w:tcPr>
                <w:p w14:paraId="782A0AD9">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b w:val="0"/>
                      <w:bCs w:val="0"/>
                      <w:color w:val="auto"/>
                      <w:spacing w:val="-10"/>
                      <w:sz w:val="21"/>
                      <w:szCs w:val="21"/>
                    </w:rPr>
                  </w:pPr>
                </w:p>
              </w:tc>
            </w:tr>
            <w:tr w14:paraId="25A8404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rPr>
              <w:tc>
                <w:tcPr>
                  <w:tcW w:w="682" w:type="dxa"/>
                  <w:noWrap w:val="0"/>
                  <w:vAlign w:val="center"/>
                </w:tcPr>
                <w:p w14:paraId="2D9C6771">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szCs w:val="21"/>
                      <w:lang w:val="en-US" w:eastAsia="zh-CN"/>
                    </w:rPr>
                  </w:pPr>
                  <w:r>
                    <w:rPr>
                      <w:rFonts w:hint="eastAsia"/>
                      <w:szCs w:val="21"/>
                      <w:lang w:val="en-US" w:eastAsia="zh-CN"/>
                    </w:rPr>
                    <w:t>设备</w:t>
                  </w:r>
                </w:p>
                <w:p w14:paraId="01E234D1">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szCs w:val="21"/>
                      <w:lang w:val="en-US" w:eastAsia="zh-CN"/>
                    </w:rPr>
                  </w:pPr>
                  <w:r>
                    <w:rPr>
                      <w:rFonts w:hint="eastAsia"/>
                      <w:szCs w:val="21"/>
                      <w:lang w:val="en-US" w:eastAsia="zh-CN"/>
                    </w:rPr>
                    <w:t>维保</w:t>
                  </w:r>
                </w:p>
              </w:tc>
              <w:tc>
                <w:tcPr>
                  <w:tcW w:w="917" w:type="dxa"/>
                  <w:noWrap w:val="0"/>
                  <w:vAlign w:val="center"/>
                </w:tcPr>
                <w:p w14:paraId="4A1141CB">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szCs w:val="21"/>
                      <w:lang w:val="en-US" w:eastAsia="zh-CN"/>
                    </w:rPr>
                  </w:pPr>
                  <w:r>
                    <w:rPr>
                      <w:rFonts w:hint="eastAsia"/>
                      <w:szCs w:val="21"/>
                      <w:lang w:val="en-US" w:eastAsia="zh-CN"/>
                    </w:rPr>
                    <w:t>清洗废水</w:t>
                  </w:r>
                </w:p>
              </w:tc>
              <w:tc>
                <w:tcPr>
                  <w:tcW w:w="894" w:type="dxa"/>
                  <w:noWrap w:val="0"/>
                  <w:vAlign w:val="center"/>
                </w:tcPr>
                <w:p w14:paraId="6C2BEADB">
                  <w:pPr>
                    <w:snapToGrid w:val="0"/>
                    <w:jc w:val="center"/>
                    <w:rPr>
                      <w:rFonts w:hint="default"/>
                      <w:b w:val="0"/>
                      <w:bCs w:val="0"/>
                      <w:spacing w:val="-10"/>
                      <w:sz w:val="21"/>
                      <w:szCs w:val="21"/>
                      <w:lang w:val="en-US" w:eastAsia="zh-CN"/>
                    </w:rPr>
                  </w:pPr>
                  <w:r>
                    <w:rPr>
                      <w:rFonts w:hint="eastAsia"/>
                      <w:b w:val="0"/>
                      <w:bCs w:val="0"/>
                      <w:spacing w:val="-10"/>
                      <w:sz w:val="21"/>
                      <w:szCs w:val="21"/>
                      <w:lang w:val="en-US" w:eastAsia="zh-CN"/>
                    </w:rPr>
                    <w:t>污渍</w:t>
                  </w:r>
                </w:p>
              </w:tc>
              <w:tc>
                <w:tcPr>
                  <w:tcW w:w="436" w:type="dxa"/>
                  <w:noWrap w:val="0"/>
                  <w:vAlign w:val="center"/>
                </w:tcPr>
                <w:p w14:paraId="527D59F5">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b w:val="0"/>
                      <w:bCs w:val="0"/>
                      <w:spacing w:val="-10"/>
                      <w:sz w:val="21"/>
                      <w:szCs w:val="21"/>
                    </w:rPr>
                  </w:pPr>
                  <w:r>
                    <w:rPr>
                      <w:rFonts w:hint="eastAsia"/>
                      <w:b w:val="0"/>
                      <w:bCs w:val="0"/>
                      <w:spacing w:val="-10"/>
                      <w:sz w:val="21"/>
                      <w:szCs w:val="21"/>
                      <w:lang w:val="en-US" w:eastAsia="zh-CN"/>
                    </w:rPr>
                    <w:t>液态</w:t>
                  </w:r>
                </w:p>
              </w:tc>
              <w:tc>
                <w:tcPr>
                  <w:tcW w:w="418" w:type="dxa"/>
                  <w:noWrap w:val="0"/>
                  <w:vAlign w:val="center"/>
                </w:tcPr>
                <w:p w14:paraId="02EAE00D">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b w:val="0"/>
                      <w:bCs w:val="0"/>
                      <w:spacing w:val="-10"/>
                      <w:sz w:val="21"/>
                      <w:szCs w:val="21"/>
                      <w:lang w:val="en-US" w:eastAsia="zh-CN"/>
                    </w:rPr>
                  </w:pPr>
                  <w:r>
                    <w:rPr>
                      <w:rFonts w:hint="eastAsia" w:ascii="Times New Roman" w:hAnsi="Times New Roman" w:eastAsia="宋体" w:cs="Times New Roman"/>
                      <w:b w:val="0"/>
                      <w:bCs w:val="0"/>
                      <w:color w:val="auto"/>
                      <w:sz w:val="21"/>
                      <w:szCs w:val="21"/>
                      <w:lang w:val="en-US" w:eastAsia="zh-CN"/>
                    </w:rPr>
                    <w:t>T/C</w:t>
                  </w:r>
                </w:p>
              </w:tc>
              <w:tc>
                <w:tcPr>
                  <w:tcW w:w="418" w:type="dxa"/>
                  <w:vMerge w:val="continue"/>
                  <w:noWrap w:val="0"/>
                  <w:vAlign w:val="center"/>
                </w:tcPr>
                <w:p w14:paraId="19AD1DFA">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b w:val="0"/>
                      <w:bCs w:val="0"/>
                      <w:spacing w:val="-10"/>
                      <w:sz w:val="21"/>
                      <w:szCs w:val="21"/>
                      <w:lang w:val="en-US" w:eastAsia="zh-CN"/>
                    </w:rPr>
                  </w:pPr>
                </w:p>
              </w:tc>
              <w:tc>
                <w:tcPr>
                  <w:tcW w:w="629" w:type="dxa"/>
                  <w:tcBorders>
                    <w:top w:val="single" w:color="auto" w:sz="4" w:space="0"/>
                  </w:tcBorders>
                  <w:shd w:val="clear" w:color="auto" w:fill="auto"/>
                  <w:noWrap w:val="0"/>
                  <w:vAlign w:val="center"/>
                </w:tcPr>
                <w:p w14:paraId="796F165D">
                  <w:pPr>
                    <w:keepNext w:val="0"/>
                    <w:keepLines w:val="0"/>
                    <w:pageBreakBefore w:val="0"/>
                    <w:widowControl w:val="0"/>
                    <w:kinsoku/>
                    <w:wordWrap/>
                    <w:overflowPunct/>
                    <w:topLinePunct w:val="0"/>
                    <w:bidi w:val="0"/>
                    <w:adjustRightInd w:val="0"/>
                    <w:spacing w:beforeAutospacing="0" w:afterAutospacing="0" w:line="240" w:lineRule="auto"/>
                    <w:ind w:left="0" w:leftChars="0" w:right="0" w:rightChars="0"/>
                    <w:jc w:val="center"/>
                    <w:textAlignment w:val="auto"/>
                    <w:outlineLvl w:val="9"/>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HW</w:t>
                  </w:r>
                  <w:r>
                    <w:rPr>
                      <w:rFonts w:hint="eastAsia" w:ascii="Times New Roman" w:hAnsi="Times New Roman" w:eastAsia="宋体" w:cs="Times New Roman"/>
                      <w:b w:val="0"/>
                      <w:bCs w:val="0"/>
                      <w:color w:val="auto"/>
                      <w:sz w:val="21"/>
                      <w:szCs w:val="21"/>
                      <w:lang w:val="en-US" w:eastAsia="zh-CN"/>
                    </w:rPr>
                    <w:t>17</w:t>
                  </w:r>
                </w:p>
              </w:tc>
              <w:tc>
                <w:tcPr>
                  <w:tcW w:w="1049" w:type="dxa"/>
                  <w:shd w:val="clear" w:color="auto" w:fill="auto"/>
                  <w:noWrap w:val="0"/>
                  <w:vAlign w:val="center"/>
                </w:tcPr>
                <w:p w14:paraId="5707157C">
                  <w:pPr>
                    <w:keepNext w:val="0"/>
                    <w:keepLines w:val="0"/>
                    <w:pageBreakBefore w:val="0"/>
                    <w:widowControl w:val="0"/>
                    <w:kinsoku/>
                    <w:wordWrap/>
                    <w:overflowPunct/>
                    <w:topLinePunct w:val="0"/>
                    <w:bidi w:val="0"/>
                    <w:adjustRightInd w:val="0"/>
                    <w:spacing w:beforeAutospacing="0" w:afterAutospacing="0" w:line="240" w:lineRule="auto"/>
                    <w:ind w:left="0" w:leftChars="0" w:right="0" w:rightChars="0"/>
                    <w:jc w:val="center"/>
                    <w:textAlignment w:val="auto"/>
                    <w:outlineLvl w:val="9"/>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sz w:val="21"/>
                      <w:szCs w:val="21"/>
                      <w:lang w:val="en-US" w:eastAsia="zh-CN"/>
                    </w:rPr>
                    <w:t>336-064-17</w:t>
                  </w:r>
                </w:p>
              </w:tc>
              <w:tc>
                <w:tcPr>
                  <w:tcW w:w="621" w:type="dxa"/>
                  <w:noWrap w:val="0"/>
                  <w:vAlign w:val="center"/>
                </w:tcPr>
                <w:p w14:paraId="5A0DB79E">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b w:val="0"/>
                      <w:bCs w:val="0"/>
                      <w:color w:val="auto"/>
                      <w:spacing w:val="-10"/>
                      <w:sz w:val="21"/>
                      <w:szCs w:val="21"/>
                      <w:lang w:val="en-US" w:eastAsia="zh-CN"/>
                    </w:rPr>
                  </w:pPr>
                  <w:r>
                    <w:rPr>
                      <w:rFonts w:hint="eastAsia"/>
                      <w:b w:val="0"/>
                      <w:bCs w:val="0"/>
                      <w:color w:val="auto"/>
                      <w:spacing w:val="-10"/>
                      <w:sz w:val="21"/>
                      <w:szCs w:val="21"/>
                      <w:lang w:val="en-US" w:eastAsia="zh-CN"/>
                    </w:rPr>
                    <w:t>6.3</w:t>
                  </w:r>
                </w:p>
              </w:tc>
              <w:tc>
                <w:tcPr>
                  <w:tcW w:w="621" w:type="dxa"/>
                  <w:noWrap w:val="0"/>
                  <w:vAlign w:val="center"/>
                </w:tcPr>
                <w:p w14:paraId="1872F074">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b w:val="0"/>
                      <w:bCs w:val="0"/>
                      <w:color w:val="auto"/>
                      <w:spacing w:val="-10"/>
                      <w:sz w:val="21"/>
                      <w:szCs w:val="21"/>
                      <w:lang w:val="en-US" w:eastAsia="zh-CN"/>
                    </w:rPr>
                  </w:pPr>
                  <w:r>
                    <w:rPr>
                      <w:rFonts w:hint="eastAsia"/>
                      <w:b w:val="0"/>
                      <w:bCs w:val="0"/>
                      <w:color w:val="auto"/>
                      <w:spacing w:val="-10"/>
                      <w:sz w:val="21"/>
                      <w:szCs w:val="21"/>
                      <w:lang w:val="en-US" w:eastAsia="zh-CN"/>
                    </w:rPr>
                    <w:t>0</w:t>
                  </w:r>
                </w:p>
              </w:tc>
              <w:tc>
                <w:tcPr>
                  <w:tcW w:w="678" w:type="dxa"/>
                  <w:noWrap w:val="0"/>
                  <w:vAlign w:val="center"/>
                </w:tcPr>
                <w:p w14:paraId="09B19086">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b w:val="0"/>
                      <w:bCs w:val="0"/>
                      <w:color w:val="auto"/>
                      <w:spacing w:val="-10"/>
                      <w:sz w:val="21"/>
                      <w:szCs w:val="21"/>
                      <w:lang w:val="en-US" w:eastAsia="zh-CN"/>
                    </w:rPr>
                  </w:pPr>
                  <w:r>
                    <w:rPr>
                      <w:rFonts w:hint="eastAsia"/>
                      <w:b w:val="0"/>
                      <w:bCs w:val="0"/>
                      <w:color w:val="auto"/>
                      <w:spacing w:val="-10"/>
                      <w:sz w:val="21"/>
                      <w:szCs w:val="21"/>
                      <w:lang w:val="en-US" w:eastAsia="zh-CN"/>
                    </w:rPr>
                    <w:t>6.3</w:t>
                  </w:r>
                </w:p>
              </w:tc>
              <w:tc>
                <w:tcPr>
                  <w:tcW w:w="920" w:type="dxa"/>
                  <w:vMerge w:val="continue"/>
                  <w:noWrap w:val="0"/>
                  <w:vAlign w:val="center"/>
                </w:tcPr>
                <w:p w14:paraId="3FF4C167">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b w:val="0"/>
                      <w:bCs w:val="0"/>
                      <w:color w:val="auto"/>
                      <w:spacing w:val="-10"/>
                      <w:sz w:val="21"/>
                      <w:szCs w:val="21"/>
                    </w:rPr>
                  </w:pPr>
                </w:p>
              </w:tc>
            </w:tr>
          </w:tbl>
          <w:p w14:paraId="10A2DEF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442" w:firstLineChars="200"/>
              <w:textAlignment w:val="auto"/>
              <w:rPr>
                <w:rFonts w:hint="eastAsia"/>
                <w:b/>
                <w:bCs/>
                <w:spacing w:val="-10"/>
                <w:sz w:val="24"/>
                <w:szCs w:val="21"/>
                <w:lang w:val="en-US" w:eastAsia="zh-CN"/>
              </w:rPr>
            </w:pPr>
            <w:r>
              <w:rPr>
                <w:rFonts w:hint="eastAsia"/>
                <w:b/>
                <w:bCs/>
                <w:spacing w:val="-10"/>
                <w:sz w:val="24"/>
                <w:szCs w:val="21"/>
                <w:lang w:val="en-US" w:eastAsia="zh-CN"/>
              </w:rPr>
              <w:t>4.4固废防治措施评述</w:t>
            </w:r>
          </w:p>
          <w:p w14:paraId="5F089AEB">
            <w:pPr>
              <w:keepNext w:val="0"/>
              <w:keepLines w:val="0"/>
              <w:pageBreakBefore w:val="0"/>
              <w:widowControl w:val="0"/>
              <w:kinsoku/>
              <w:wordWrap/>
              <w:overflowPunct/>
              <w:topLinePunct w:val="0"/>
              <w:autoSpaceDE/>
              <w:autoSpaceDN/>
              <w:bidi w:val="0"/>
              <w:adjustRightInd w:val="0"/>
              <w:snapToGrid w:val="0"/>
              <w:spacing w:line="500" w:lineRule="exact"/>
              <w:ind w:firstLine="482" w:firstLineChars="200"/>
              <w:jc w:val="left"/>
              <w:textAlignment w:val="auto"/>
              <w:rPr>
                <w:b/>
                <w:bCs/>
                <w:sz w:val="24"/>
              </w:rPr>
            </w:pPr>
            <w:r>
              <w:rPr>
                <w:b/>
                <w:bCs/>
                <w:sz w:val="24"/>
              </w:rPr>
              <w:t>（1）固废处置方法</w:t>
            </w:r>
          </w:p>
          <w:p w14:paraId="0D232E23">
            <w:pPr>
              <w:keepNext w:val="0"/>
              <w:keepLines w:val="0"/>
              <w:pageBreakBefore w:val="0"/>
              <w:widowControl w:val="0"/>
              <w:kinsoku/>
              <w:wordWrap/>
              <w:overflowPunct/>
              <w:topLinePunct w:val="0"/>
              <w:autoSpaceDE/>
              <w:autoSpaceDN/>
              <w:bidi w:val="0"/>
              <w:spacing w:line="500" w:lineRule="exact"/>
              <w:ind w:firstLine="600" w:firstLineChars="250"/>
              <w:textAlignment w:val="auto"/>
              <w:rPr>
                <w:bCs/>
                <w:color w:val="auto"/>
                <w:sz w:val="24"/>
              </w:rPr>
            </w:pPr>
            <w:r>
              <w:rPr>
                <w:bCs/>
                <w:sz w:val="24"/>
              </w:rPr>
              <w:t>本项目建成后全厂固废</w:t>
            </w:r>
            <w:r>
              <w:rPr>
                <w:bCs/>
                <w:color w:val="auto"/>
                <w:sz w:val="24"/>
              </w:rPr>
              <w:t>利用处置情况见下表。</w:t>
            </w:r>
          </w:p>
          <w:p w14:paraId="55D6BFC7">
            <w:pPr>
              <w:keepNext w:val="0"/>
              <w:keepLines w:val="0"/>
              <w:pageBreakBefore w:val="0"/>
              <w:widowControl w:val="0"/>
              <w:numPr>
                <w:ilvl w:val="0"/>
                <w:numId w:val="0"/>
              </w:numPr>
              <w:kinsoku/>
              <w:wordWrap/>
              <w:overflowPunct/>
              <w:topLinePunct w:val="0"/>
              <w:autoSpaceDE/>
              <w:autoSpaceDN/>
              <w:bidi w:val="0"/>
              <w:adjustRightInd/>
              <w:snapToGrid w:val="0"/>
              <w:spacing w:line="500" w:lineRule="exact"/>
              <w:ind w:leftChars="0"/>
              <w:jc w:val="center"/>
              <w:textAlignment w:val="auto"/>
              <w:rPr>
                <w:b/>
                <w:bCs/>
                <w:color w:val="auto"/>
                <w:sz w:val="24"/>
              </w:rPr>
            </w:pPr>
            <w:r>
              <w:rPr>
                <w:rFonts w:hint="eastAsia"/>
                <w:b/>
                <w:bCs/>
                <w:color w:val="auto"/>
                <w:sz w:val="24"/>
                <w:lang w:val="en-US" w:eastAsia="zh-CN"/>
              </w:rPr>
              <w:t xml:space="preserve">表4-19  </w:t>
            </w:r>
            <w:r>
              <w:rPr>
                <w:b/>
                <w:bCs/>
                <w:color w:val="auto"/>
                <w:sz w:val="24"/>
              </w:rPr>
              <w:t>全厂固废处置方法</w:t>
            </w:r>
          </w:p>
          <w:tbl>
            <w:tblPr>
              <w:tblStyle w:val="39"/>
              <w:tblW w:w="8283"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729"/>
              <w:gridCol w:w="915"/>
              <w:gridCol w:w="495"/>
              <w:gridCol w:w="705"/>
              <w:gridCol w:w="1319"/>
              <w:gridCol w:w="692"/>
              <w:gridCol w:w="1263"/>
              <w:gridCol w:w="1289"/>
              <w:gridCol w:w="876"/>
            </w:tblGrid>
            <w:tr w14:paraId="3BB3161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rPr>
              <w:tc>
                <w:tcPr>
                  <w:tcW w:w="729" w:type="dxa"/>
                  <w:noWrap w:val="0"/>
                  <w:vAlign w:val="center"/>
                </w:tcPr>
                <w:p w14:paraId="66815B7A">
                  <w:pPr>
                    <w:keepNext w:val="0"/>
                    <w:keepLines w:val="0"/>
                    <w:pageBreakBefore w:val="0"/>
                    <w:widowControl w:val="0"/>
                    <w:kinsoku/>
                    <w:wordWrap/>
                    <w:overflowPunct/>
                    <w:topLinePunct w:val="0"/>
                    <w:bidi w:val="0"/>
                    <w:adjustRightInd w:val="0"/>
                    <w:snapToGrid w:val="0"/>
                    <w:ind w:left="0" w:leftChars="0" w:right="0" w:rightChars="0"/>
                    <w:jc w:val="center"/>
                    <w:textAlignment w:val="auto"/>
                    <w:rPr>
                      <w:b/>
                      <w:bCs/>
                      <w:color w:val="auto"/>
                      <w:spacing w:val="-10"/>
                      <w:sz w:val="21"/>
                      <w:szCs w:val="21"/>
                    </w:rPr>
                  </w:pPr>
                  <w:r>
                    <w:rPr>
                      <w:b/>
                      <w:color w:val="auto"/>
                      <w:szCs w:val="21"/>
                    </w:rPr>
                    <w:t>产生源</w:t>
                  </w:r>
                </w:p>
              </w:tc>
              <w:tc>
                <w:tcPr>
                  <w:tcW w:w="915" w:type="dxa"/>
                  <w:noWrap w:val="0"/>
                  <w:vAlign w:val="center"/>
                </w:tcPr>
                <w:p w14:paraId="5FCA52AF">
                  <w:pPr>
                    <w:keepNext w:val="0"/>
                    <w:keepLines w:val="0"/>
                    <w:pageBreakBefore w:val="0"/>
                    <w:widowControl w:val="0"/>
                    <w:kinsoku/>
                    <w:wordWrap/>
                    <w:overflowPunct/>
                    <w:topLinePunct w:val="0"/>
                    <w:bidi w:val="0"/>
                    <w:adjustRightInd w:val="0"/>
                    <w:snapToGrid w:val="0"/>
                    <w:ind w:left="0" w:leftChars="0" w:right="0" w:rightChars="0"/>
                    <w:jc w:val="center"/>
                    <w:textAlignment w:val="auto"/>
                    <w:rPr>
                      <w:b/>
                      <w:bCs/>
                      <w:color w:val="auto"/>
                      <w:spacing w:val="-10"/>
                      <w:sz w:val="21"/>
                      <w:szCs w:val="21"/>
                    </w:rPr>
                  </w:pPr>
                  <w:r>
                    <w:rPr>
                      <w:b/>
                      <w:color w:val="auto"/>
                      <w:szCs w:val="21"/>
                    </w:rPr>
                    <w:t>名称</w:t>
                  </w:r>
                </w:p>
              </w:tc>
              <w:tc>
                <w:tcPr>
                  <w:tcW w:w="495" w:type="dxa"/>
                  <w:noWrap w:val="0"/>
                  <w:vAlign w:val="center"/>
                </w:tcPr>
                <w:p w14:paraId="3D8FFEA0">
                  <w:pPr>
                    <w:keepNext w:val="0"/>
                    <w:keepLines w:val="0"/>
                    <w:pageBreakBefore w:val="0"/>
                    <w:widowControl w:val="0"/>
                    <w:kinsoku/>
                    <w:wordWrap/>
                    <w:overflowPunct/>
                    <w:topLinePunct w:val="0"/>
                    <w:bidi w:val="0"/>
                    <w:adjustRightInd w:val="0"/>
                    <w:snapToGrid w:val="0"/>
                    <w:ind w:left="0" w:leftChars="0" w:right="0" w:rightChars="0"/>
                    <w:jc w:val="center"/>
                    <w:textAlignment w:val="auto"/>
                    <w:rPr>
                      <w:rFonts w:hint="eastAsia" w:eastAsia="宋体"/>
                      <w:b/>
                      <w:bCs/>
                      <w:color w:val="auto"/>
                      <w:spacing w:val="-10"/>
                      <w:sz w:val="21"/>
                      <w:szCs w:val="21"/>
                      <w:lang w:val="en-US" w:eastAsia="zh-CN"/>
                    </w:rPr>
                  </w:pPr>
                  <w:r>
                    <w:rPr>
                      <w:rFonts w:hint="eastAsia"/>
                      <w:b/>
                      <w:bCs/>
                      <w:color w:val="auto"/>
                      <w:spacing w:val="-10"/>
                      <w:sz w:val="21"/>
                      <w:szCs w:val="21"/>
                      <w:lang w:val="en-US" w:eastAsia="zh-CN"/>
                    </w:rPr>
                    <w:t>性状</w:t>
                  </w:r>
                </w:p>
              </w:tc>
              <w:tc>
                <w:tcPr>
                  <w:tcW w:w="705" w:type="dxa"/>
                  <w:noWrap w:val="0"/>
                  <w:vAlign w:val="center"/>
                </w:tcPr>
                <w:p w14:paraId="0DB87174">
                  <w:pPr>
                    <w:keepNext w:val="0"/>
                    <w:keepLines w:val="0"/>
                    <w:pageBreakBefore w:val="0"/>
                    <w:widowControl w:val="0"/>
                    <w:kinsoku/>
                    <w:wordWrap/>
                    <w:overflowPunct/>
                    <w:topLinePunct w:val="0"/>
                    <w:bidi w:val="0"/>
                    <w:adjustRightInd w:val="0"/>
                    <w:snapToGrid w:val="0"/>
                    <w:ind w:left="0" w:leftChars="0" w:right="0" w:rightChars="0"/>
                    <w:jc w:val="center"/>
                    <w:textAlignment w:val="auto"/>
                    <w:rPr>
                      <w:rFonts w:hint="eastAsia"/>
                      <w:b/>
                      <w:color w:val="auto"/>
                      <w:szCs w:val="21"/>
                      <w:lang w:val="en-US" w:eastAsia="zh-CN"/>
                    </w:rPr>
                  </w:pPr>
                  <w:r>
                    <w:rPr>
                      <w:rFonts w:hint="eastAsia"/>
                      <w:b/>
                      <w:color w:val="auto"/>
                      <w:szCs w:val="21"/>
                      <w:lang w:val="en-US" w:eastAsia="zh-CN"/>
                    </w:rPr>
                    <w:t>固废</w:t>
                  </w:r>
                </w:p>
                <w:p w14:paraId="017C13FF">
                  <w:pPr>
                    <w:keepNext w:val="0"/>
                    <w:keepLines w:val="0"/>
                    <w:pageBreakBefore w:val="0"/>
                    <w:widowControl w:val="0"/>
                    <w:kinsoku/>
                    <w:wordWrap/>
                    <w:overflowPunct/>
                    <w:topLinePunct w:val="0"/>
                    <w:bidi w:val="0"/>
                    <w:adjustRightInd w:val="0"/>
                    <w:snapToGrid w:val="0"/>
                    <w:ind w:left="0" w:leftChars="0" w:right="0" w:rightChars="0"/>
                    <w:jc w:val="center"/>
                    <w:textAlignment w:val="auto"/>
                    <w:rPr>
                      <w:rFonts w:hint="eastAsia" w:eastAsia="宋体"/>
                      <w:b/>
                      <w:bCs/>
                      <w:color w:val="auto"/>
                      <w:spacing w:val="-10"/>
                      <w:sz w:val="21"/>
                      <w:szCs w:val="21"/>
                      <w:lang w:eastAsia="zh-CN"/>
                    </w:rPr>
                  </w:pPr>
                  <w:r>
                    <w:rPr>
                      <w:rFonts w:hint="eastAsia"/>
                      <w:b/>
                      <w:color w:val="auto"/>
                      <w:szCs w:val="21"/>
                      <w:lang w:val="en-US" w:eastAsia="zh-CN"/>
                    </w:rPr>
                    <w:t>代码</w:t>
                  </w:r>
                </w:p>
              </w:tc>
              <w:tc>
                <w:tcPr>
                  <w:tcW w:w="1319" w:type="dxa"/>
                  <w:noWrap w:val="0"/>
                  <w:vAlign w:val="center"/>
                </w:tcPr>
                <w:p w14:paraId="02B8C125">
                  <w:pPr>
                    <w:keepNext w:val="0"/>
                    <w:keepLines w:val="0"/>
                    <w:pageBreakBefore w:val="0"/>
                    <w:widowControl w:val="0"/>
                    <w:kinsoku/>
                    <w:wordWrap/>
                    <w:overflowPunct/>
                    <w:topLinePunct w:val="0"/>
                    <w:bidi w:val="0"/>
                    <w:adjustRightInd w:val="0"/>
                    <w:snapToGrid w:val="0"/>
                    <w:ind w:left="0" w:leftChars="0" w:right="0" w:rightChars="0"/>
                    <w:jc w:val="center"/>
                    <w:textAlignment w:val="auto"/>
                    <w:rPr>
                      <w:rFonts w:hint="default" w:eastAsia="宋体"/>
                      <w:b/>
                      <w:bCs/>
                      <w:color w:val="auto"/>
                      <w:spacing w:val="-10"/>
                      <w:sz w:val="21"/>
                      <w:szCs w:val="21"/>
                      <w:lang w:val="en-US" w:eastAsia="zh-CN"/>
                    </w:rPr>
                  </w:pPr>
                  <w:r>
                    <w:rPr>
                      <w:rFonts w:hint="eastAsia"/>
                      <w:b/>
                      <w:color w:val="auto"/>
                      <w:szCs w:val="21"/>
                      <w:lang w:val="en-US" w:eastAsia="zh-CN"/>
                    </w:rPr>
                    <w:t>固废编码</w:t>
                  </w:r>
                </w:p>
              </w:tc>
              <w:tc>
                <w:tcPr>
                  <w:tcW w:w="692" w:type="dxa"/>
                  <w:noWrap w:val="0"/>
                  <w:vAlign w:val="center"/>
                </w:tcPr>
                <w:p w14:paraId="32A677DD">
                  <w:pPr>
                    <w:keepNext w:val="0"/>
                    <w:keepLines w:val="0"/>
                    <w:pageBreakBefore w:val="0"/>
                    <w:widowControl w:val="0"/>
                    <w:kinsoku/>
                    <w:wordWrap/>
                    <w:overflowPunct/>
                    <w:topLinePunct w:val="0"/>
                    <w:bidi w:val="0"/>
                    <w:adjustRightInd w:val="0"/>
                    <w:snapToGrid w:val="0"/>
                    <w:ind w:left="0" w:leftChars="0" w:right="0" w:rightChars="0"/>
                    <w:jc w:val="center"/>
                    <w:textAlignment w:val="auto"/>
                    <w:rPr>
                      <w:b/>
                      <w:color w:val="auto"/>
                      <w:szCs w:val="21"/>
                    </w:rPr>
                  </w:pPr>
                  <w:r>
                    <w:rPr>
                      <w:b/>
                      <w:color w:val="auto"/>
                      <w:szCs w:val="21"/>
                    </w:rPr>
                    <w:t>产生量t/a</w:t>
                  </w:r>
                </w:p>
              </w:tc>
              <w:tc>
                <w:tcPr>
                  <w:tcW w:w="1263" w:type="dxa"/>
                  <w:noWrap w:val="0"/>
                  <w:vAlign w:val="center"/>
                </w:tcPr>
                <w:p w14:paraId="47DE2F0A">
                  <w:pPr>
                    <w:keepNext w:val="0"/>
                    <w:keepLines w:val="0"/>
                    <w:pageBreakBefore w:val="0"/>
                    <w:widowControl w:val="0"/>
                    <w:kinsoku/>
                    <w:wordWrap/>
                    <w:overflowPunct/>
                    <w:topLinePunct w:val="0"/>
                    <w:bidi w:val="0"/>
                    <w:adjustRightInd w:val="0"/>
                    <w:snapToGrid w:val="0"/>
                    <w:ind w:left="0" w:leftChars="0" w:right="0" w:rightChars="0"/>
                    <w:jc w:val="center"/>
                    <w:textAlignment w:val="auto"/>
                    <w:rPr>
                      <w:rFonts w:hint="eastAsia"/>
                      <w:b/>
                      <w:bCs/>
                      <w:color w:val="auto"/>
                      <w:spacing w:val="-10"/>
                      <w:sz w:val="21"/>
                      <w:szCs w:val="21"/>
                    </w:rPr>
                  </w:pPr>
                  <w:r>
                    <w:rPr>
                      <w:b/>
                      <w:color w:val="auto"/>
                      <w:szCs w:val="21"/>
                    </w:rPr>
                    <w:t>拟采取的处理处置方式</w:t>
                  </w:r>
                </w:p>
              </w:tc>
              <w:tc>
                <w:tcPr>
                  <w:tcW w:w="1289" w:type="dxa"/>
                  <w:noWrap w:val="0"/>
                  <w:vAlign w:val="center"/>
                </w:tcPr>
                <w:p w14:paraId="36C0AD5D">
                  <w:pPr>
                    <w:keepNext w:val="0"/>
                    <w:keepLines w:val="0"/>
                    <w:pageBreakBefore w:val="0"/>
                    <w:widowControl w:val="0"/>
                    <w:kinsoku/>
                    <w:wordWrap/>
                    <w:overflowPunct/>
                    <w:topLinePunct w:val="0"/>
                    <w:bidi w:val="0"/>
                    <w:adjustRightInd w:val="0"/>
                    <w:snapToGrid w:val="0"/>
                    <w:ind w:left="0" w:leftChars="0" w:right="0" w:rightChars="0"/>
                    <w:jc w:val="center"/>
                    <w:textAlignment w:val="auto"/>
                    <w:rPr>
                      <w:b/>
                      <w:color w:val="auto"/>
                      <w:kern w:val="2"/>
                      <w:sz w:val="21"/>
                      <w:szCs w:val="21"/>
                      <w:lang w:val="en-US" w:eastAsia="zh-CN" w:bidi="ar-SA"/>
                    </w:rPr>
                  </w:pPr>
                  <w:r>
                    <w:rPr>
                      <w:b/>
                      <w:color w:val="auto"/>
                      <w:szCs w:val="21"/>
                    </w:rPr>
                    <w:t>委托处置单位</w:t>
                  </w:r>
                </w:p>
              </w:tc>
              <w:tc>
                <w:tcPr>
                  <w:tcW w:w="876" w:type="dxa"/>
                  <w:noWrap w:val="0"/>
                  <w:vAlign w:val="center"/>
                </w:tcPr>
                <w:p w14:paraId="2B85D258">
                  <w:pPr>
                    <w:keepNext w:val="0"/>
                    <w:keepLines w:val="0"/>
                    <w:pageBreakBefore w:val="0"/>
                    <w:widowControl w:val="0"/>
                    <w:kinsoku/>
                    <w:wordWrap/>
                    <w:overflowPunct/>
                    <w:topLinePunct w:val="0"/>
                    <w:bidi w:val="0"/>
                    <w:adjustRightInd w:val="0"/>
                    <w:snapToGrid w:val="0"/>
                    <w:ind w:left="0" w:leftChars="0" w:right="0" w:rightChars="0"/>
                    <w:jc w:val="center"/>
                    <w:textAlignment w:val="auto"/>
                    <w:rPr>
                      <w:b/>
                      <w:color w:val="auto"/>
                      <w:kern w:val="2"/>
                      <w:sz w:val="21"/>
                      <w:szCs w:val="21"/>
                      <w:lang w:val="en-US" w:eastAsia="zh-CN" w:bidi="ar-SA"/>
                    </w:rPr>
                  </w:pPr>
                  <w:r>
                    <w:rPr>
                      <w:b/>
                      <w:color w:val="auto"/>
                      <w:szCs w:val="21"/>
                    </w:rPr>
                    <w:t>是否符合环保要求</w:t>
                  </w:r>
                </w:p>
              </w:tc>
            </w:tr>
            <w:tr w14:paraId="4A59F24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rPr>
              <w:tc>
                <w:tcPr>
                  <w:tcW w:w="729" w:type="dxa"/>
                  <w:shd w:val="clear" w:color="auto" w:fill="auto"/>
                  <w:noWrap w:val="0"/>
                  <w:vAlign w:val="center"/>
                </w:tcPr>
                <w:p w14:paraId="6C9D33FB">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szCs w:val="21"/>
                      <w:lang w:val="en-US" w:eastAsia="zh-CN"/>
                    </w:rPr>
                    <w:t>组装</w:t>
                  </w:r>
                </w:p>
              </w:tc>
              <w:tc>
                <w:tcPr>
                  <w:tcW w:w="915" w:type="dxa"/>
                  <w:shd w:val="clear" w:color="auto" w:fill="auto"/>
                  <w:noWrap w:val="0"/>
                  <w:vAlign w:val="center"/>
                </w:tcPr>
                <w:p w14:paraId="407A1172">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szCs w:val="21"/>
                      <w:lang w:val="en-US" w:eastAsia="zh-CN"/>
                    </w:rPr>
                    <w:t>废零配件</w:t>
                  </w:r>
                </w:p>
              </w:tc>
              <w:tc>
                <w:tcPr>
                  <w:tcW w:w="495" w:type="dxa"/>
                  <w:shd w:val="clear" w:color="auto" w:fill="auto"/>
                  <w:noWrap w:val="0"/>
                  <w:vAlign w:val="center"/>
                </w:tcPr>
                <w:p w14:paraId="585B95D3">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ascii="Times New Roman" w:hAnsi="Times New Roman" w:eastAsia="宋体" w:cs="Times New Roman"/>
                      <w:b w:val="0"/>
                      <w:bCs w:val="0"/>
                      <w:color w:val="auto"/>
                      <w:spacing w:val="-10"/>
                      <w:kern w:val="2"/>
                      <w:sz w:val="21"/>
                      <w:szCs w:val="21"/>
                      <w:lang w:val="en-US" w:eastAsia="zh-CN" w:bidi="ar-SA"/>
                    </w:rPr>
                  </w:pPr>
                  <w:r>
                    <w:rPr>
                      <w:b w:val="0"/>
                      <w:bCs w:val="0"/>
                      <w:color w:val="auto"/>
                      <w:spacing w:val="-10"/>
                      <w:sz w:val="21"/>
                      <w:szCs w:val="21"/>
                    </w:rPr>
                    <w:t>固态</w:t>
                  </w:r>
                </w:p>
              </w:tc>
              <w:tc>
                <w:tcPr>
                  <w:tcW w:w="705" w:type="dxa"/>
                  <w:noWrap w:val="0"/>
                  <w:vAlign w:val="center"/>
                </w:tcPr>
                <w:p w14:paraId="65AF38D5">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eastAsia="宋体"/>
                      <w:b w:val="0"/>
                      <w:bCs w:val="0"/>
                      <w:color w:val="auto"/>
                      <w:spacing w:val="-10"/>
                      <w:sz w:val="21"/>
                      <w:szCs w:val="21"/>
                      <w:lang w:val="en-US" w:eastAsia="zh-CN"/>
                    </w:rPr>
                  </w:pPr>
                  <w:r>
                    <w:rPr>
                      <w:rFonts w:hint="eastAsia"/>
                      <w:sz w:val="21"/>
                      <w:szCs w:val="21"/>
                      <w:lang w:val="en-US" w:eastAsia="zh-CN"/>
                    </w:rPr>
                    <w:t>SW17</w:t>
                  </w:r>
                </w:p>
              </w:tc>
              <w:tc>
                <w:tcPr>
                  <w:tcW w:w="1319" w:type="dxa"/>
                  <w:noWrap w:val="0"/>
                  <w:vAlign w:val="center"/>
                </w:tcPr>
                <w:p w14:paraId="430654D6">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eastAsia="宋体"/>
                      <w:b w:val="0"/>
                      <w:bCs w:val="0"/>
                      <w:color w:val="auto"/>
                      <w:spacing w:val="-10"/>
                      <w:sz w:val="21"/>
                      <w:szCs w:val="21"/>
                      <w:lang w:val="en-US" w:eastAsia="zh-CN"/>
                    </w:rPr>
                  </w:pPr>
                  <w:r>
                    <w:rPr>
                      <w:rFonts w:hint="eastAsia" w:eastAsia="宋体"/>
                      <w:sz w:val="21"/>
                      <w:szCs w:val="21"/>
                    </w:rPr>
                    <w:t>900-</w:t>
                  </w:r>
                  <w:r>
                    <w:rPr>
                      <w:rFonts w:hint="eastAsia"/>
                      <w:sz w:val="21"/>
                      <w:szCs w:val="21"/>
                      <w:lang w:val="en-US" w:eastAsia="zh-CN"/>
                    </w:rPr>
                    <w:t>003-S17</w:t>
                  </w:r>
                </w:p>
              </w:tc>
              <w:tc>
                <w:tcPr>
                  <w:tcW w:w="692" w:type="dxa"/>
                  <w:shd w:val="clear" w:color="auto" w:fill="auto"/>
                  <w:noWrap w:val="0"/>
                  <w:vAlign w:val="center"/>
                </w:tcPr>
                <w:p w14:paraId="6FE45C73">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ascii="Times New Roman" w:hAnsi="Times New Roman" w:eastAsia="宋体" w:cs="Times New Roman"/>
                      <w:b w:val="0"/>
                      <w:bCs w:val="0"/>
                      <w:color w:val="auto"/>
                      <w:spacing w:val="-10"/>
                      <w:kern w:val="2"/>
                      <w:sz w:val="21"/>
                      <w:szCs w:val="21"/>
                      <w:lang w:val="en-US" w:eastAsia="zh-CN" w:bidi="ar-SA"/>
                    </w:rPr>
                  </w:pPr>
                  <w:r>
                    <w:rPr>
                      <w:rFonts w:hint="eastAsia"/>
                      <w:b w:val="0"/>
                      <w:bCs w:val="0"/>
                      <w:color w:val="auto"/>
                      <w:spacing w:val="-10"/>
                      <w:sz w:val="21"/>
                      <w:szCs w:val="21"/>
                      <w:lang w:val="en-US" w:eastAsia="zh-CN"/>
                    </w:rPr>
                    <w:t>0.01</w:t>
                  </w:r>
                </w:p>
              </w:tc>
              <w:tc>
                <w:tcPr>
                  <w:tcW w:w="1263" w:type="dxa"/>
                  <w:shd w:val="clear" w:color="auto" w:fill="auto"/>
                  <w:noWrap w:val="0"/>
                  <w:vAlign w:val="center"/>
                </w:tcPr>
                <w:p w14:paraId="287E363A">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color w:val="auto"/>
                      <w:spacing w:val="-10"/>
                      <w:kern w:val="2"/>
                      <w:sz w:val="21"/>
                      <w:szCs w:val="21"/>
                      <w:lang w:val="en-US" w:eastAsia="zh-CN" w:bidi="ar-SA"/>
                    </w:rPr>
                  </w:pPr>
                  <w:r>
                    <w:rPr>
                      <w:rFonts w:hint="eastAsia"/>
                      <w:b w:val="0"/>
                      <w:bCs w:val="0"/>
                      <w:color w:val="auto"/>
                      <w:spacing w:val="-10"/>
                      <w:sz w:val="21"/>
                      <w:szCs w:val="21"/>
                      <w:lang w:val="en-US" w:eastAsia="zh-CN"/>
                    </w:rPr>
                    <w:t>外售综合利用</w:t>
                  </w:r>
                </w:p>
              </w:tc>
              <w:tc>
                <w:tcPr>
                  <w:tcW w:w="1289" w:type="dxa"/>
                  <w:noWrap w:val="0"/>
                  <w:vAlign w:val="center"/>
                </w:tcPr>
                <w:p w14:paraId="56A7C52D">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eastAsia="宋体"/>
                      <w:b w:val="0"/>
                      <w:bCs w:val="0"/>
                      <w:color w:val="auto"/>
                      <w:spacing w:val="-10"/>
                      <w:sz w:val="21"/>
                      <w:szCs w:val="21"/>
                      <w:lang w:val="en-US" w:eastAsia="zh-CN"/>
                    </w:rPr>
                  </w:pPr>
                  <w:r>
                    <w:rPr>
                      <w:rFonts w:hint="eastAsia"/>
                      <w:b w:val="0"/>
                      <w:bCs w:val="0"/>
                      <w:color w:val="auto"/>
                      <w:spacing w:val="-10"/>
                      <w:sz w:val="21"/>
                      <w:szCs w:val="21"/>
                      <w:lang w:val="en-US" w:eastAsia="zh-CN"/>
                    </w:rPr>
                    <w:t>相关单位</w:t>
                  </w:r>
                </w:p>
              </w:tc>
              <w:tc>
                <w:tcPr>
                  <w:tcW w:w="876" w:type="dxa"/>
                  <w:vMerge w:val="restart"/>
                  <w:noWrap w:val="0"/>
                  <w:vAlign w:val="center"/>
                </w:tcPr>
                <w:p w14:paraId="0C4FD03D">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eastAsia="宋体"/>
                      <w:b w:val="0"/>
                      <w:bCs w:val="0"/>
                      <w:color w:val="auto"/>
                      <w:spacing w:val="-10"/>
                      <w:sz w:val="21"/>
                      <w:szCs w:val="21"/>
                      <w:lang w:val="en-US" w:eastAsia="zh-CN"/>
                    </w:rPr>
                  </w:pPr>
                  <w:r>
                    <w:rPr>
                      <w:rFonts w:hint="eastAsia"/>
                      <w:b w:val="0"/>
                      <w:bCs w:val="0"/>
                      <w:color w:val="auto"/>
                      <w:spacing w:val="-10"/>
                      <w:sz w:val="21"/>
                      <w:szCs w:val="21"/>
                      <w:lang w:val="en-US" w:eastAsia="zh-CN"/>
                    </w:rPr>
                    <w:t>符合</w:t>
                  </w:r>
                </w:p>
              </w:tc>
            </w:tr>
            <w:tr w14:paraId="25D4C4D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rPr>
              <w:tc>
                <w:tcPr>
                  <w:tcW w:w="729" w:type="dxa"/>
                  <w:shd w:val="clear" w:color="auto" w:fill="auto"/>
                  <w:noWrap w:val="0"/>
                  <w:vAlign w:val="center"/>
                </w:tcPr>
                <w:p w14:paraId="506FDF47">
                  <w:pPr>
                    <w:snapToGrid w:val="0"/>
                    <w:jc w:val="center"/>
                    <w:rPr>
                      <w:rFonts w:hint="eastAsia"/>
                      <w:szCs w:val="21"/>
                      <w:lang w:val="en-US" w:eastAsia="zh-CN"/>
                    </w:rPr>
                  </w:pPr>
                  <w:r>
                    <w:rPr>
                      <w:rFonts w:hint="eastAsia"/>
                      <w:szCs w:val="21"/>
                      <w:lang w:val="en-US" w:eastAsia="zh-CN"/>
                    </w:rPr>
                    <w:t>调试</w:t>
                  </w:r>
                </w:p>
                <w:p w14:paraId="7944C8DB">
                  <w:pPr>
                    <w:snapToGrid w:val="0"/>
                    <w:jc w:val="center"/>
                    <w:rPr>
                      <w:rFonts w:hint="eastAsia" w:ascii="Times New Roman" w:hAnsi="Times New Roman" w:eastAsia="宋体" w:cs="Times New Roman"/>
                      <w:color w:val="auto"/>
                      <w:kern w:val="2"/>
                      <w:sz w:val="21"/>
                      <w:szCs w:val="21"/>
                      <w:lang w:val="en-US" w:eastAsia="zh-CN" w:bidi="ar-SA"/>
                    </w:rPr>
                  </w:pPr>
                  <w:r>
                    <w:rPr>
                      <w:rFonts w:hint="eastAsia"/>
                      <w:szCs w:val="21"/>
                      <w:lang w:val="en-US" w:eastAsia="zh-CN"/>
                    </w:rPr>
                    <w:t>验证</w:t>
                  </w:r>
                </w:p>
              </w:tc>
              <w:tc>
                <w:tcPr>
                  <w:tcW w:w="915" w:type="dxa"/>
                  <w:shd w:val="clear" w:color="auto" w:fill="auto"/>
                  <w:noWrap w:val="0"/>
                  <w:vAlign w:val="center"/>
                </w:tcPr>
                <w:p w14:paraId="68AB3B9E">
                  <w:pPr>
                    <w:snapToGrid w:val="0"/>
                    <w:jc w:val="center"/>
                    <w:rPr>
                      <w:rFonts w:hint="eastAsia" w:ascii="Times New Roman" w:hAnsi="Times New Roman" w:eastAsia="宋体" w:cs="Times New Roman"/>
                      <w:color w:val="auto"/>
                      <w:kern w:val="2"/>
                      <w:sz w:val="21"/>
                      <w:szCs w:val="21"/>
                      <w:lang w:val="en-US" w:eastAsia="zh-CN" w:bidi="ar-SA"/>
                    </w:rPr>
                  </w:pPr>
                  <w:r>
                    <w:rPr>
                      <w:rFonts w:hint="eastAsia"/>
                      <w:szCs w:val="21"/>
                    </w:rPr>
                    <w:t>废芯片</w:t>
                  </w:r>
                </w:p>
              </w:tc>
              <w:tc>
                <w:tcPr>
                  <w:tcW w:w="495" w:type="dxa"/>
                  <w:shd w:val="clear" w:color="auto" w:fill="auto"/>
                  <w:noWrap w:val="0"/>
                  <w:vAlign w:val="center"/>
                </w:tcPr>
                <w:p w14:paraId="399AC6BF">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ascii="Times New Roman" w:hAnsi="Times New Roman" w:eastAsia="宋体" w:cs="Times New Roman"/>
                      <w:b w:val="0"/>
                      <w:bCs w:val="0"/>
                      <w:color w:val="auto"/>
                      <w:spacing w:val="-10"/>
                      <w:kern w:val="2"/>
                      <w:sz w:val="21"/>
                      <w:szCs w:val="21"/>
                      <w:lang w:val="en-US" w:eastAsia="zh-CN" w:bidi="ar-SA"/>
                    </w:rPr>
                  </w:pPr>
                  <w:r>
                    <w:rPr>
                      <w:b w:val="0"/>
                      <w:bCs w:val="0"/>
                      <w:color w:val="auto"/>
                      <w:spacing w:val="-10"/>
                      <w:sz w:val="21"/>
                      <w:szCs w:val="21"/>
                    </w:rPr>
                    <w:t>固态</w:t>
                  </w:r>
                </w:p>
              </w:tc>
              <w:tc>
                <w:tcPr>
                  <w:tcW w:w="705" w:type="dxa"/>
                  <w:noWrap w:val="0"/>
                  <w:vAlign w:val="center"/>
                </w:tcPr>
                <w:p w14:paraId="38D1ADAF">
                  <w:pPr>
                    <w:keepNext w:val="0"/>
                    <w:keepLines w:val="0"/>
                    <w:suppressLineNumbers w:val="0"/>
                    <w:adjustRightInd w:val="0"/>
                    <w:snapToGrid w:val="0"/>
                    <w:spacing w:before="0" w:beforeLines="0" w:beforeAutospacing="0" w:after="0" w:afterLines="0" w:afterAutospacing="0"/>
                    <w:ind w:left="0" w:leftChars="0" w:right="0" w:rightChars="0"/>
                    <w:jc w:val="center"/>
                    <w:rPr>
                      <w:color w:val="auto"/>
                      <w:kern w:val="2"/>
                      <w:sz w:val="21"/>
                      <w:szCs w:val="21"/>
                      <w:lang w:val="en-US" w:eastAsia="zh-CN" w:bidi="ar-SA"/>
                    </w:rPr>
                  </w:pPr>
                  <w:r>
                    <w:rPr>
                      <w:rFonts w:hint="eastAsia"/>
                      <w:sz w:val="21"/>
                      <w:szCs w:val="21"/>
                      <w:lang w:val="en-US" w:eastAsia="zh-CN"/>
                    </w:rPr>
                    <w:t>SW17</w:t>
                  </w:r>
                </w:p>
              </w:tc>
              <w:tc>
                <w:tcPr>
                  <w:tcW w:w="1319" w:type="dxa"/>
                  <w:noWrap w:val="0"/>
                  <w:vAlign w:val="center"/>
                </w:tcPr>
                <w:p w14:paraId="5A15BF2A">
                  <w:pPr>
                    <w:keepNext w:val="0"/>
                    <w:keepLines w:val="0"/>
                    <w:suppressLineNumbers w:val="0"/>
                    <w:adjustRightInd w:val="0"/>
                    <w:snapToGrid w:val="0"/>
                    <w:spacing w:before="0" w:beforeLines="0" w:beforeAutospacing="0" w:after="0" w:afterLines="0" w:afterAutospacing="0"/>
                    <w:ind w:left="0" w:leftChars="0" w:right="0" w:rightChars="0"/>
                    <w:jc w:val="center"/>
                    <w:rPr>
                      <w:color w:val="auto"/>
                      <w:kern w:val="2"/>
                      <w:sz w:val="21"/>
                      <w:szCs w:val="21"/>
                      <w:lang w:val="en-US" w:eastAsia="zh-CN" w:bidi="ar-SA"/>
                    </w:rPr>
                  </w:pPr>
                  <w:r>
                    <w:rPr>
                      <w:rFonts w:hint="eastAsia" w:eastAsia="宋体"/>
                      <w:sz w:val="21"/>
                      <w:szCs w:val="21"/>
                    </w:rPr>
                    <w:t>900-</w:t>
                  </w:r>
                  <w:r>
                    <w:rPr>
                      <w:rFonts w:hint="eastAsia"/>
                      <w:sz w:val="21"/>
                      <w:szCs w:val="21"/>
                      <w:lang w:val="en-US" w:eastAsia="zh-CN"/>
                    </w:rPr>
                    <w:t>003-S17</w:t>
                  </w:r>
                </w:p>
              </w:tc>
              <w:tc>
                <w:tcPr>
                  <w:tcW w:w="692" w:type="dxa"/>
                  <w:shd w:val="clear" w:color="auto" w:fill="auto"/>
                  <w:noWrap w:val="0"/>
                  <w:vAlign w:val="center"/>
                </w:tcPr>
                <w:p w14:paraId="00E2A7FE">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color w:val="auto"/>
                      <w:spacing w:val="-10"/>
                      <w:kern w:val="2"/>
                      <w:sz w:val="21"/>
                      <w:szCs w:val="21"/>
                      <w:lang w:val="en-US" w:eastAsia="zh-CN" w:bidi="ar-SA"/>
                    </w:rPr>
                  </w:pPr>
                  <w:r>
                    <w:rPr>
                      <w:rFonts w:hint="eastAsia"/>
                      <w:b w:val="0"/>
                      <w:bCs w:val="0"/>
                      <w:color w:val="auto"/>
                      <w:spacing w:val="-10"/>
                      <w:sz w:val="21"/>
                      <w:szCs w:val="21"/>
                      <w:lang w:val="en-US" w:eastAsia="zh-CN"/>
                    </w:rPr>
                    <w:t>0.01</w:t>
                  </w:r>
                </w:p>
              </w:tc>
              <w:tc>
                <w:tcPr>
                  <w:tcW w:w="1263" w:type="dxa"/>
                  <w:shd w:val="clear" w:color="auto" w:fill="auto"/>
                  <w:noWrap w:val="0"/>
                  <w:vAlign w:val="center"/>
                </w:tcPr>
                <w:p w14:paraId="4EC2BD57">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color w:val="auto"/>
                      <w:spacing w:val="-10"/>
                      <w:kern w:val="2"/>
                      <w:sz w:val="21"/>
                      <w:szCs w:val="21"/>
                      <w:lang w:val="en-US" w:eastAsia="zh-CN" w:bidi="ar-SA"/>
                    </w:rPr>
                  </w:pPr>
                  <w:r>
                    <w:rPr>
                      <w:rFonts w:hint="eastAsia"/>
                      <w:b w:val="0"/>
                      <w:bCs w:val="0"/>
                      <w:color w:val="auto"/>
                      <w:spacing w:val="-10"/>
                      <w:sz w:val="21"/>
                      <w:szCs w:val="21"/>
                      <w:lang w:val="en-US" w:eastAsia="zh-CN"/>
                    </w:rPr>
                    <w:t>外售综合利用</w:t>
                  </w:r>
                </w:p>
              </w:tc>
              <w:tc>
                <w:tcPr>
                  <w:tcW w:w="1289" w:type="dxa"/>
                  <w:noWrap w:val="0"/>
                  <w:vAlign w:val="center"/>
                </w:tcPr>
                <w:p w14:paraId="56987E63">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b w:val="0"/>
                      <w:bCs w:val="0"/>
                      <w:spacing w:val="-10"/>
                      <w:sz w:val="21"/>
                      <w:szCs w:val="21"/>
                    </w:rPr>
                  </w:pPr>
                  <w:r>
                    <w:rPr>
                      <w:rFonts w:hint="eastAsia"/>
                      <w:b w:val="0"/>
                      <w:bCs w:val="0"/>
                      <w:color w:val="auto"/>
                      <w:spacing w:val="-10"/>
                      <w:sz w:val="21"/>
                      <w:szCs w:val="21"/>
                      <w:lang w:val="en-US" w:eastAsia="zh-CN"/>
                    </w:rPr>
                    <w:t>相关单位</w:t>
                  </w:r>
                </w:p>
              </w:tc>
              <w:tc>
                <w:tcPr>
                  <w:tcW w:w="876" w:type="dxa"/>
                  <w:vMerge w:val="continue"/>
                  <w:noWrap w:val="0"/>
                  <w:vAlign w:val="center"/>
                </w:tcPr>
                <w:p w14:paraId="7EF88E6A">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b w:val="0"/>
                      <w:bCs w:val="0"/>
                      <w:spacing w:val="-10"/>
                      <w:sz w:val="21"/>
                      <w:szCs w:val="21"/>
                    </w:rPr>
                  </w:pPr>
                </w:p>
              </w:tc>
            </w:tr>
            <w:tr w14:paraId="4215F23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rPr>
              <w:tc>
                <w:tcPr>
                  <w:tcW w:w="729" w:type="dxa"/>
                  <w:tcBorders>
                    <w:bottom w:val="single" w:color="auto" w:sz="4" w:space="0"/>
                  </w:tcBorders>
                  <w:shd w:val="clear" w:color="auto" w:fill="auto"/>
                  <w:noWrap w:val="0"/>
                  <w:vAlign w:val="center"/>
                </w:tcPr>
                <w:p w14:paraId="0BDA9CAE">
                  <w:pPr>
                    <w:snapToGrid w:val="0"/>
                    <w:jc w:val="center"/>
                    <w:rPr>
                      <w:rFonts w:hint="eastAsia"/>
                      <w:szCs w:val="21"/>
                    </w:rPr>
                  </w:pPr>
                  <w:r>
                    <w:rPr>
                      <w:rFonts w:hint="eastAsia"/>
                      <w:szCs w:val="21"/>
                    </w:rPr>
                    <w:t>原料</w:t>
                  </w:r>
                </w:p>
                <w:p w14:paraId="35843C51">
                  <w:pPr>
                    <w:snapToGrid w:val="0"/>
                    <w:jc w:val="center"/>
                    <w:rPr>
                      <w:rFonts w:hint="eastAsia" w:ascii="Times New Roman" w:hAnsi="Times New Roman" w:eastAsia="宋体" w:cs="Times New Roman"/>
                      <w:color w:val="auto"/>
                      <w:kern w:val="2"/>
                      <w:sz w:val="21"/>
                      <w:szCs w:val="21"/>
                      <w:lang w:val="en-US" w:eastAsia="zh-CN" w:bidi="ar-SA"/>
                    </w:rPr>
                  </w:pPr>
                  <w:r>
                    <w:rPr>
                      <w:rFonts w:hint="eastAsia"/>
                      <w:szCs w:val="21"/>
                    </w:rPr>
                    <w:t>包装</w:t>
                  </w:r>
                </w:p>
              </w:tc>
              <w:tc>
                <w:tcPr>
                  <w:tcW w:w="915" w:type="dxa"/>
                  <w:tcBorders>
                    <w:bottom w:val="single" w:color="auto" w:sz="4" w:space="0"/>
                  </w:tcBorders>
                  <w:shd w:val="clear" w:color="auto" w:fill="auto"/>
                  <w:noWrap w:val="0"/>
                  <w:vAlign w:val="center"/>
                </w:tcPr>
                <w:p w14:paraId="53477FEF">
                  <w:pPr>
                    <w:snapToGrid w:val="0"/>
                    <w:jc w:val="center"/>
                    <w:rPr>
                      <w:rFonts w:hint="eastAsia"/>
                      <w:szCs w:val="21"/>
                    </w:rPr>
                  </w:pPr>
                  <w:r>
                    <w:rPr>
                      <w:rFonts w:hint="eastAsia"/>
                      <w:szCs w:val="21"/>
                    </w:rPr>
                    <w:t>废包装</w:t>
                  </w:r>
                </w:p>
                <w:p w14:paraId="6E84F88A">
                  <w:pPr>
                    <w:snapToGrid w:val="0"/>
                    <w:jc w:val="center"/>
                    <w:rPr>
                      <w:rFonts w:hint="eastAsia" w:ascii="Times New Roman" w:hAnsi="Times New Roman" w:eastAsia="宋体" w:cs="Times New Roman"/>
                      <w:b w:val="0"/>
                      <w:bCs w:val="0"/>
                      <w:color w:val="auto"/>
                      <w:kern w:val="2"/>
                      <w:sz w:val="21"/>
                      <w:szCs w:val="21"/>
                      <w:lang w:val="en-US" w:eastAsia="zh-CN" w:bidi="ar-SA"/>
                    </w:rPr>
                  </w:pPr>
                  <w:r>
                    <w:rPr>
                      <w:rFonts w:hint="eastAsia"/>
                      <w:szCs w:val="21"/>
                    </w:rPr>
                    <w:t>材料</w:t>
                  </w:r>
                </w:p>
              </w:tc>
              <w:tc>
                <w:tcPr>
                  <w:tcW w:w="495" w:type="dxa"/>
                  <w:shd w:val="clear" w:color="auto" w:fill="auto"/>
                  <w:noWrap w:val="0"/>
                  <w:vAlign w:val="center"/>
                </w:tcPr>
                <w:p w14:paraId="22B7B66D">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ascii="Times New Roman" w:hAnsi="Times New Roman" w:eastAsia="宋体" w:cs="Times New Roman"/>
                      <w:b w:val="0"/>
                      <w:bCs w:val="0"/>
                      <w:color w:val="auto"/>
                      <w:spacing w:val="-10"/>
                      <w:kern w:val="2"/>
                      <w:sz w:val="21"/>
                      <w:szCs w:val="21"/>
                      <w:lang w:val="en-US" w:eastAsia="zh-CN" w:bidi="ar-SA"/>
                    </w:rPr>
                  </w:pPr>
                  <w:r>
                    <w:rPr>
                      <w:b w:val="0"/>
                      <w:bCs w:val="0"/>
                      <w:color w:val="auto"/>
                      <w:spacing w:val="-10"/>
                      <w:sz w:val="21"/>
                      <w:szCs w:val="21"/>
                    </w:rPr>
                    <w:t>固态</w:t>
                  </w:r>
                </w:p>
              </w:tc>
              <w:tc>
                <w:tcPr>
                  <w:tcW w:w="705" w:type="dxa"/>
                  <w:noWrap w:val="0"/>
                  <w:vAlign w:val="center"/>
                </w:tcPr>
                <w:p w14:paraId="6E6A76AF">
                  <w:pPr>
                    <w:keepNext w:val="0"/>
                    <w:keepLines w:val="0"/>
                    <w:suppressLineNumbers w:val="0"/>
                    <w:adjustRightInd w:val="0"/>
                    <w:snapToGrid w:val="0"/>
                    <w:spacing w:before="0" w:beforeLines="0" w:beforeAutospacing="0" w:after="0" w:afterLines="0" w:afterAutospacing="0"/>
                    <w:ind w:left="0" w:leftChars="0" w:right="0" w:rightChars="0"/>
                    <w:jc w:val="center"/>
                    <w:rPr>
                      <w:rFonts w:hint="eastAsia" w:eastAsia="宋体"/>
                      <w:color w:val="auto"/>
                      <w:sz w:val="21"/>
                      <w:szCs w:val="21"/>
                      <w:lang w:val="en-US" w:eastAsia="zh-CN"/>
                    </w:rPr>
                  </w:pPr>
                  <w:r>
                    <w:rPr>
                      <w:rFonts w:hint="eastAsia"/>
                      <w:sz w:val="21"/>
                      <w:szCs w:val="21"/>
                      <w:lang w:val="en-US" w:eastAsia="zh-CN"/>
                    </w:rPr>
                    <w:t>SW17</w:t>
                  </w:r>
                </w:p>
              </w:tc>
              <w:tc>
                <w:tcPr>
                  <w:tcW w:w="1319" w:type="dxa"/>
                  <w:noWrap w:val="0"/>
                  <w:vAlign w:val="center"/>
                </w:tcPr>
                <w:p w14:paraId="3FB1AEC9">
                  <w:pPr>
                    <w:keepNext w:val="0"/>
                    <w:keepLines w:val="0"/>
                    <w:suppressLineNumbers w:val="0"/>
                    <w:adjustRightInd w:val="0"/>
                    <w:snapToGrid w:val="0"/>
                    <w:spacing w:before="0" w:beforeLines="0" w:beforeAutospacing="0" w:after="0" w:afterLines="0" w:afterAutospacing="0"/>
                    <w:ind w:left="0" w:leftChars="0" w:right="0" w:rightChars="0"/>
                    <w:jc w:val="center"/>
                    <w:rPr>
                      <w:rFonts w:hint="eastAsia" w:eastAsia="宋体"/>
                      <w:color w:val="auto"/>
                      <w:sz w:val="21"/>
                      <w:szCs w:val="21"/>
                    </w:rPr>
                  </w:pPr>
                  <w:r>
                    <w:rPr>
                      <w:rFonts w:hint="eastAsia" w:eastAsia="宋体"/>
                      <w:sz w:val="21"/>
                      <w:szCs w:val="21"/>
                    </w:rPr>
                    <w:t>900-</w:t>
                  </w:r>
                  <w:r>
                    <w:rPr>
                      <w:rFonts w:hint="eastAsia"/>
                      <w:sz w:val="21"/>
                      <w:szCs w:val="21"/>
                      <w:lang w:val="en-US" w:eastAsia="zh-CN"/>
                    </w:rPr>
                    <w:t>003-S17</w:t>
                  </w:r>
                </w:p>
              </w:tc>
              <w:tc>
                <w:tcPr>
                  <w:tcW w:w="692" w:type="dxa"/>
                  <w:shd w:val="clear" w:color="auto" w:fill="auto"/>
                  <w:noWrap w:val="0"/>
                  <w:vAlign w:val="center"/>
                </w:tcPr>
                <w:p w14:paraId="1F35004C">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color w:val="auto"/>
                      <w:spacing w:val="-10"/>
                      <w:kern w:val="2"/>
                      <w:sz w:val="21"/>
                      <w:szCs w:val="21"/>
                      <w:lang w:val="en-US" w:eastAsia="zh-CN" w:bidi="ar-SA"/>
                    </w:rPr>
                  </w:pPr>
                  <w:r>
                    <w:rPr>
                      <w:rFonts w:hint="eastAsia"/>
                      <w:b w:val="0"/>
                      <w:bCs w:val="0"/>
                      <w:color w:val="auto"/>
                      <w:spacing w:val="-10"/>
                      <w:sz w:val="21"/>
                      <w:szCs w:val="21"/>
                      <w:lang w:val="en-US" w:eastAsia="zh-CN"/>
                    </w:rPr>
                    <w:t>0.5</w:t>
                  </w:r>
                </w:p>
              </w:tc>
              <w:tc>
                <w:tcPr>
                  <w:tcW w:w="1263" w:type="dxa"/>
                  <w:shd w:val="clear" w:color="auto" w:fill="auto"/>
                  <w:noWrap w:val="0"/>
                  <w:vAlign w:val="center"/>
                </w:tcPr>
                <w:p w14:paraId="1F294C15">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color w:val="auto"/>
                      <w:spacing w:val="-10"/>
                      <w:kern w:val="2"/>
                      <w:sz w:val="21"/>
                      <w:szCs w:val="21"/>
                      <w:lang w:val="en-US" w:eastAsia="zh-CN" w:bidi="ar-SA"/>
                    </w:rPr>
                  </w:pPr>
                  <w:r>
                    <w:rPr>
                      <w:rFonts w:hint="eastAsia"/>
                      <w:b w:val="0"/>
                      <w:bCs w:val="0"/>
                      <w:color w:val="auto"/>
                      <w:spacing w:val="-10"/>
                      <w:sz w:val="21"/>
                      <w:szCs w:val="21"/>
                      <w:lang w:val="en-US" w:eastAsia="zh-CN"/>
                    </w:rPr>
                    <w:t>外售综合利用</w:t>
                  </w:r>
                </w:p>
              </w:tc>
              <w:tc>
                <w:tcPr>
                  <w:tcW w:w="1289" w:type="dxa"/>
                  <w:noWrap w:val="0"/>
                  <w:vAlign w:val="center"/>
                </w:tcPr>
                <w:p w14:paraId="7C3743D5">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b w:val="0"/>
                      <w:bCs w:val="0"/>
                      <w:color w:val="auto"/>
                      <w:spacing w:val="-10"/>
                      <w:sz w:val="21"/>
                      <w:szCs w:val="21"/>
                    </w:rPr>
                  </w:pPr>
                  <w:r>
                    <w:rPr>
                      <w:rFonts w:hint="eastAsia"/>
                      <w:b w:val="0"/>
                      <w:bCs w:val="0"/>
                      <w:color w:val="auto"/>
                      <w:spacing w:val="-10"/>
                      <w:sz w:val="21"/>
                      <w:szCs w:val="21"/>
                      <w:lang w:val="en-US" w:eastAsia="zh-CN"/>
                    </w:rPr>
                    <w:t>相关单位</w:t>
                  </w:r>
                </w:p>
              </w:tc>
              <w:tc>
                <w:tcPr>
                  <w:tcW w:w="876" w:type="dxa"/>
                  <w:vMerge w:val="continue"/>
                  <w:noWrap w:val="0"/>
                  <w:vAlign w:val="center"/>
                </w:tcPr>
                <w:p w14:paraId="3930F95A">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b w:val="0"/>
                      <w:bCs w:val="0"/>
                      <w:spacing w:val="-10"/>
                      <w:sz w:val="21"/>
                      <w:szCs w:val="21"/>
                    </w:rPr>
                  </w:pPr>
                </w:p>
              </w:tc>
            </w:tr>
            <w:tr w14:paraId="12795D0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rPr>
              <w:tc>
                <w:tcPr>
                  <w:tcW w:w="729" w:type="dxa"/>
                  <w:tcBorders>
                    <w:top w:val="single" w:color="auto" w:sz="4" w:space="0"/>
                  </w:tcBorders>
                  <w:shd w:val="clear" w:color="auto" w:fill="auto"/>
                  <w:noWrap w:val="0"/>
                  <w:vAlign w:val="center"/>
                </w:tcPr>
                <w:p w14:paraId="097B9F76">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szCs w:val="21"/>
                    </w:rPr>
                  </w:pPr>
                  <w:r>
                    <w:rPr>
                      <w:rFonts w:hint="eastAsia"/>
                      <w:szCs w:val="21"/>
                    </w:rPr>
                    <w:t>员工</w:t>
                  </w:r>
                </w:p>
                <w:p w14:paraId="4EB75B1D">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szCs w:val="21"/>
                    </w:rPr>
                    <w:t>生活</w:t>
                  </w:r>
                </w:p>
              </w:tc>
              <w:tc>
                <w:tcPr>
                  <w:tcW w:w="915" w:type="dxa"/>
                  <w:tcBorders>
                    <w:top w:val="single" w:color="auto" w:sz="4" w:space="0"/>
                  </w:tcBorders>
                  <w:shd w:val="clear" w:color="auto" w:fill="auto"/>
                  <w:noWrap w:val="0"/>
                  <w:vAlign w:val="center"/>
                </w:tcPr>
                <w:p w14:paraId="75E92522">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b w:val="0"/>
                      <w:bCs w:val="0"/>
                      <w:color w:val="auto"/>
                      <w:szCs w:val="21"/>
                      <w:lang w:val="en-US" w:eastAsia="zh-CN"/>
                    </w:rPr>
                    <w:t>生活垃圾</w:t>
                  </w:r>
                </w:p>
              </w:tc>
              <w:tc>
                <w:tcPr>
                  <w:tcW w:w="495" w:type="dxa"/>
                  <w:shd w:val="clear" w:color="auto" w:fill="auto"/>
                  <w:noWrap w:val="0"/>
                  <w:vAlign w:val="center"/>
                </w:tcPr>
                <w:p w14:paraId="7CCF981B">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ascii="Times New Roman" w:hAnsi="Times New Roman" w:eastAsia="宋体" w:cs="Times New Roman"/>
                      <w:b w:val="0"/>
                      <w:bCs w:val="0"/>
                      <w:color w:val="auto"/>
                      <w:spacing w:val="-10"/>
                      <w:kern w:val="2"/>
                      <w:sz w:val="21"/>
                      <w:szCs w:val="21"/>
                      <w:lang w:val="en-US" w:eastAsia="zh-CN" w:bidi="ar-SA"/>
                    </w:rPr>
                  </w:pPr>
                  <w:r>
                    <w:rPr>
                      <w:b w:val="0"/>
                      <w:bCs w:val="0"/>
                      <w:color w:val="auto"/>
                      <w:spacing w:val="-10"/>
                      <w:sz w:val="21"/>
                      <w:szCs w:val="21"/>
                    </w:rPr>
                    <w:t>固态</w:t>
                  </w:r>
                </w:p>
              </w:tc>
              <w:tc>
                <w:tcPr>
                  <w:tcW w:w="705" w:type="dxa"/>
                  <w:noWrap w:val="0"/>
                  <w:vAlign w:val="center"/>
                </w:tcPr>
                <w:p w14:paraId="62E61E4E">
                  <w:pPr>
                    <w:keepNext w:val="0"/>
                    <w:keepLines w:val="0"/>
                    <w:suppressLineNumbers w:val="0"/>
                    <w:adjustRightInd w:val="0"/>
                    <w:snapToGrid w:val="0"/>
                    <w:spacing w:before="0" w:beforeLines="0" w:beforeAutospacing="0" w:after="0" w:afterLines="0" w:afterAutospacing="0"/>
                    <w:ind w:left="0" w:leftChars="0" w:right="0" w:rightChars="0"/>
                    <w:jc w:val="center"/>
                    <w:rPr>
                      <w:rFonts w:hint="eastAsia" w:eastAsia="宋体"/>
                      <w:color w:val="auto"/>
                      <w:sz w:val="21"/>
                      <w:szCs w:val="21"/>
                      <w:lang w:val="en-US" w:eastAsia="zh-CN"/>
                    </w:rPr>
                  </w:pPr>
                  <w:r>
                    <w:rPr>
                      <w:rFonts w:hint="eastAsia" w:eastAsia="宋体"/>
                      <w:color w:val="auto"/>
                      <w:sz w:val="21"/>
                      <w:szCs w:val="21"/>
                      <w:lang w:val="en-US" w:eastAsia="zh-CN"/>
                    </w:rPr>
                    <w:t>SW64</w:t>
                  </w:r>
                </w:p>
              </w:tc>
              <w:tc>
                <w:tcPr>
                  <w:tcW w:w="1319" w:type="dxa"/>
                  <w:noWrap w:val="0"/>
                  <w:vAlign w:val="center"/>
                </w:tcPr>
                <w:p w14:paraId="3BC1F587">
                  <w:pPr>
                    <w:keepNext w:val="0"/>
                    <w:keepLines w:val="0"/>
                    <w:suppressLineNumbers w:val="0"/>
                    <w:adjustRightInd w:val="0"/>
                    <w:snapToGrid w:val="0"/>
                    <w:spacing w:before="0" w:beforeLines="0" w:beforeAutospacing="0" w:after="0" w:afterLines="0" w:afterAutospacing="0"/>
                    <w:ind w:left="0" w:leftChars="0" w:right="0" w:rightChars="0"/>
                    <w:jc w:val="center"/>
                    <w:rPr>
                      <w:rFonts w:hint="eastAsia" w:eastAsia="宋体"/>
                      <w:color w:val="auto"/>
                      <w:sz w:val="21"/>
                      <w:szCs w:val="21"/>
                    </w:rPr>
                  </w:pPr>
                  <w:r>
                    <w:rPr>
                      <w:rFonts w:hint="eastAsia" w:eastAsia="宋体"/>
                      <w:color w:val="auto"/>
                      <w:sz w:val="21"/>
                      <w:szCs w:val="21"/>
                    </w:rPr>
                    <w:t>900-</w:t>
                  </w:r>
                  <w:r>
                    <w:rPr>
                      <w:rFonts w:hint="eastAsia"/>
                      <w:color w:val="auto"/>
                      <w:sz w:val="21"/>
                      <w:szCs w:val="21"/>
                      <w:lang w:val="en-US" w:eastAsia="zh-CN"/>
                    </w:rPr>
                    <w:t>099</w:t>
                  </w:r>
                  <w:r>
                    <w:rPr>
                      <w:rFonts w:hint="eastAsia" w:eastAsia="宋体"/>
                      <w:color w:val="auto"/>
                      <w:sz w:val="21"/>
                      <w:szCs w:val="21"/>
                    </w:rPr>
                    <w:t>-</w:t>
                  </w:r>
                  <w:r>
                    <w:rPr>
                      <w:rFonts w:hint="eastAsia"/>
                      <w:color w:val="auto"/>
                      <w:sz w:val="21"/>
                      <w:szCs w:val="21"/>
                      <w:lang w:val="en-US" w:eastAsia="zh-CN"/>
                    </w:rPr>
                    <w:t>S64</w:t>
                  </w:r>
                </w:p>
              </w:tc>
              <w:tc>
                <w:tcPr>
                  <w:tcW w:w="692" w:type="dxa"/>
                  <w:shd w:val="clear" w:color="auto" w:fill="auto"/>
                  <w:noWrap w:val="0"/>
                  <w:vAlign w:val="center"/>
                </w:tcPr>
                <w:p w14:paraId="27EED9F7">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color w:val="auto"/>
                      <w:spacing w:val="-10"/>
                      <w:kern w:val="2"/>
                      <w:sz w:val="21"/>
                      <w:szCs w:val="21"/>
                      <w:lang w:val="en-US" w:eastAsia="zh-CN" w:bidi="ar-SA"/>
                    </w:rPr>
                  </w:pPr>
                  <w:r>
                    <w:rPr>
                      <w:rFonts w:hint="eastAsia"/>
                      <w:b w:val="0"/>
                      <w:bCs w:val="0"/>
                      <w:color w:val="auto"/>
                      <w:spacing w:val="-10"/>
                      <w:sz w:val="21"/>
                      <w:szCs w:val="21"/>
                      <w:lang w:val="en-US" w:eastAsia="zh-CN"/>
                    </w:rPr>
                    <w:t>2.2</w:t>
                  </w:r>
                </w:p>
              </w:tc>
              <w:tc>
                <w:tcPr>
                  <w:tcW w:w="1263" w:type="dxa"/>
                  <w:shd w:val="clear" w:color="auto" w:fill="auto"/>
                  <w:noWrap w:val="0"/>
                  <w:vAlign w:val="center"/>
                </w:tcPr>
                <w:p w14:paraId="5ADB2E5C">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color w:val="auto"/>
                      <w:spacing w:val="-10"/>
                      <w:kern w:val="2"/>
                      <w:sz w:val="21"/>
                      <w:szCs w:val="21"/>
                      <w:lang w:val="en-US" w:eastAsia="zh-CN" w:bidi="ar-SA"/>
                    </w:rPr>
                  </w:pPr>
                  <w:r>
                    <w:rPr>
                      <w:rFonts w:hint="eastAsia"/>
                      <w:b w:val="0"/>
                      <w:bCs w:val="0"/>
                      <w:color w:val="auto"/>
                      <w:spacing w:val="-10"/>
                      <w:sz w:val="21"/>
                      <w:szCs w:val="21"/>
                    </w:rPr>
                    <w:t>环卫清运</w:t>
                  </w:r>
                </w:p>
              </w:tc>
              <w:tc>
                <w:tcPr>
                  <w:tcW w:w="1289" w:type="dxa"/>
                  <w:noWrap w:val="0"/>
                  <w:vAlign w:val="center"/>
                </w:tcPr>
                <w:p w14:paraId="5559E006">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b w:val="0"/>
                      <w:bCs w:val="0"/>
                      <w:color w:val="auto"/>
                      <w:spacing w:val="-10"/>
                      <w:sz w:val="21"/>
                      <w:szCs w:val="21"/>
                      <w:lang w:val="en-US"/>
                    </w:rPr>
                  </w:pPr>
                  <w:r>
                    <w:rPr>
                      <w:rFonts w:hint="eastAsia"/>
                      <w:b w:val="0"/>
                      <w:bCs w:val="0"/>
                      <w:color w:val="auto"/>
                      <w:spacing w:val="-10"/>
                      <w:sz w:val="21"/>
                      <w:szCs w:val="21"/>
                      <w:lang w:val="en-US" w:eastAsia="zh-CN"/>
                    </w:rPr>
                    <w:t>环卫部门</w:t>
                  </w:r>
                </w:p>
              </w:tc>
              <w:tc>
                <w:tcPr>
                  <w:tcW w:w="876" w:type="dxa"/>
                  <w:vMerge w:val="continue"/>
                  <w:noWrap w:val="0"/>
                  <w:vAlign w:val="center"/>
                </w:tcPr>
                <w:p w14:paraId="1EF04A12">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b w:val="0"/>
                      <w:bCs w:val="0"/>
                      <w:spacing w:val="-10"/>
                      <w:sz w:val="21"/>
                      <w:szCs w:val="21"/>
                    </w:rPr>
                  </w:pPr>
                </w:p>
              </w:tc>
            </w:tr>
            <w:tr w14:paraId="45957D6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rPr>
              <w:tc>
                <w:tcPr>
                  <w:tcW w:w="729" w:type="dxa"/>
                  <w:tcBorders>
                    <w:top w:val="single" w:color="auto" w:sz="4" w:space="0"/>
                  </w:tcBorders>
                  <w:shd w:val="clear" w:color="auto" w:fill="auto"/>
                  <w:noWrap w:val="0"/>
                  <w:vAlign w:val="center"/>
                </w:tcPr>
                <w:p w14:paraId="6EBB9DDE">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b w:val="0"/>
                      <w:bCs w:val="0"/>
                      <w:szCs w:val="21"/>
                      <w:lang w:val="en-US" w:eastAsia="zh-CN"/>
                    </w:rPr>
                  </w:pPr>
                  <w:r>
                    <w:rPr>
                      <w:rFonts w:hint="eastAsia"/>
                      <w:b w:val="0"/>
                      <w:bCs w:val="0"/>
                      <w:szCs w:val="21"/>
                      <w:lang w:val="en-US" w:eastAsia="zh-CN"/>
                    </w:rPr>
                    <w:t>废气</w:t>
                  </w:r>
                </w:p>
                <w:p w14:paraId="6837BF1A">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处理</w:t>
                  </w:r>
                </w:p>
              </w:tc>
              <w:tc>
                <w:tcPr>
                  <w:tcW w:w="915" w:type="dxa"/>
                  <w:tcBorders>
                    <w:top w:val="single" w:color="auto" w:sz="4" w:space="0"/>
                  </w:tcBorders>
                  <w:shd w:val="clear" w:color="auto" w:fill="auto"/>
                  <w:noWrap w:val="0"/>
                  <w:vAlign w:val="center"/>
                </w:tcPr>
                <w:p w14:paraId="06E22B6C">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kern w:val="2"/>
                      <w:sz w:val="21"/>
                      <w:szCs w:val="21"/>
                      <w:lang w:val="en-US" w:eastAsia="zh-CN" w:bidi="ar-SA"/>
                    </w:rPr>
                  </w:pPr>
                  <w:r>
                    <w:rPr>
                      <w:rFonts w:hint="eastAsia"/>
                      <w:b w:val="0"/>
                      <w:bCs w:val="0"/>
                      <w:szCs w:val="21"/>
                      <w:lang w:val="en-US" w:eastAsia="zh-CN"/>
                    </w:rPr>
                    <w:t>废吸附剂</w:t>
                  </w:r>
                </w:p>
              </w:tc>
              <w:tc>
                <w:tcPr>
                  <w:tcW w:w="495" w:type="dxa"/>
                  <w:shd w:val="clear" w:color="auto" w:fill="auto"/>
                  <w:noWrap w:val="0"/>
                  <w:vAlign w:val="center"/>
                </w:tcPr>
                <w:p w14:paraId="20613825">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spacing w:val="-10"/>
                      <w:kern w:val="2"/>
                      <w:sz w:val="21"/>
                      <w:szCs w:val="21"/>
                      <w:lang w:val="en-US" w:eastAsia="zh-CN" w:bidi="ar-SA"/>
                    </w:rPr>
                  </w:pPr>
                  <w:r>
                    <w:rPr>
                      <w:b w:val="0"/>
                      <w:bCs w:val="0"/>
                      <w:spacing w:val="-10"/>
                      <w:sz w:val="21"/>
                      <w:szCs w:val="21"/>
                    </w:rPr>
                    <w:t>固态</w:t>
                  </w:r>
                </w:p>
              </w:tc>
              <w:tc>
                <w:tcPr>
                  <w:tcW w:w="705" w:type="dxa"/>
                  <w:shd w:val="clear" w:color="auto" w:fill="auto"/>
                  <w:noWrap w:val="0"/>
                  <w:vAlign w:val="center"/>
                </w:tcPr>
                <w:p w14:paraId="482762A5">
                  <w:pPr>
                    <w:keepNext w:val="0"/>
                    <w:keepLines w:val="0"/>
                    <w:pageBreakBefore w:val="0"/>
                    <w:widowControl w:val="0"/>
                    <w:kinsoku/>
                    <w:wordWrap/>
                    <w:overflowPunct/>
                    <w:topLinePunct w:val="0"/>
                    <w:bidi w:val="0"/>
                    <w:adjustRightInd w:val="0"/>
                    <w:spacing w:beforeAutospacing="0" w:afterAutospacing="0" w:line="240" w:lineRule="auto"/>
                    <w:ind w:left="0" w:leftChars="0" w:right="0" w:rightChars="0"/>
                    <w:jc w:val="center"/>
                    <w:textAlignment w:val="auto"/>
                    <w:outlineLvl w:val="9"/>
                    <w:rPr>
                      <w:rFonts w:hint="eastAsia"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HW49</w:t>
                  </w:r>
                </w:p>
              </w:tc>
              <w:tc>
                <w:tcPr>
                  <w:tcW w:w="1319" w:type="dxa"/>
                  <w:shd w:val="clear" w:color="auto" w:fill="auto"/>
                  <w:noWrap w:val="0"/>
                  <w:vAlign w:val="center"/>
                </w:tcPr>
                <w:p w14:paraId="043C51DA">
                  <w:pPr>
                    <w:keepNext w:val="0"/>
                    <w:keepLines w:val="0"/>
                    <w:pageBreakBefore w:val="0"/>
                    <w:widowControl w:val="0"/>
                    <w:kinsoku/>
                    <w:wordWrap/>
                    <w:overflowPunct/>
                    <w:topLinePunct w:val="0"/>
                    <w:bidi w:val="0"/>
                    <w:adjustRightInd w:val="0"/>
                    <w:spacing w:beforeAutospacing="0" w:afterAutospacing="0" w:line="240" w:lineRule="auto"/>
                    <w:ind w:left="0" w:leftChars="0" w:right="0" w:rightChars="0"/>
                    <w:jc w:val="center"/>
                    <w:textAlignment w:val="auto"/>
                    <w:outlineLvl w:val="9"/>
                    <w:rPr>
                      <w:rFonts w:hint="eastAsia"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900-0</w:t>
                  </w:r>
                  <w:r>
                    <w:rPr>
                      <w:rFonts w:hint="eastAsia" w:cs="Times New Roman"/>
                      <w:b w:val="0"/>
                      <w:bCs w:val="0"/>
                      <w:color w:val="auto"/>
                      <w:sz w:val="21"/>
                      <w:szCs w:val="21"/>
                      <w:lang w:val="en-US" w:eastAsia="zh-CN"/>
                    </w:rPr>
                    <w:t>41</w:t>
                  </w:r>
                  <w:r>
                    <w:rPr>
                      <w:rFonts w:hint="default" w:ascii="Times New Roman" w:hAnsi="Times New Roman" w:eastAsia="宋体" w:cs="Times New Roman"/>
                      <w:b w:val="0"/>
                      <w:bCs w:val="0"/>
                      <w:color w:val="auto"/>
                      <w:sz w:val="21"/>
                      <w:szCs w:val="21"/>
                      <w:lang w:val="en-US" w:eastAsia="zh-CN"/>
                    </w:rPr>
                    <w:t>-49</w:t>
                  </w:r>
                </w:p>
              </w:tc>
              <w:tc>
                <w:tcPr>
                  <w:tcW w:w="692" w:type="dxa"/>
                  <w:shd w:val="clear" w:color="auto" w:fill="auto"/>
                  <w:noWrap w:val="0"/>
                  <w:vAlign w:val="center"/>
                </w:tcPr>
                <w:p w14:paraId="699E664A">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ascii="Times New Roman" w:hAnsi="Times New Roman" w:eastAsia="宋体" w:cs="Times New Roman"/>
                      <w:b w:val="0"/>
                      <w:bCs w:val="0"/>
                      <w:color w:val="auto"/>
                      <w:spacing w:val="-10"/>
                      <w:kern w:val="2"/>
                      <w:sz w:val="21"/>
                      <w:szCs w:val="21"/>
                      <w:lang w:val="en-US" w:eastAsia="zh-CN" w:bidi="ar-SA"/>
                    </w:rPr>
                  </w:pPr>
                  <w:r>
                    <w:rPr>
                      <w:rFonts w:hint="eastAsia"/>
                      <w:b w:val="0"/>
                      <w:bCs w:val="0"/>
                      <w:color w:val="FF0000"/>
                      <w:spacing w:val="-10"/>
                      <w:sz w:val="21"/>
                      <w:szCs w:val="21"/>
                      <w:lang w:val="en-US" w:eastAsia="zh-CN"/>
                    </w:rPr>
                    <w:t>0.2</w:t>
                  </w:r>
                </w:p>
              </w:tc>
              <w:tc>
                <w:tcPr>
                  <w:tcW w:w="1263" w:type="dxa"/>
                  <w:shd w:val="clear" w:color="auto" w:fill="auto"/>
                  <w:noWrap w:val="0"/>
                  <w:vAlign w:val="center"/>
                </w:tcPr>
                <w:p w14:paraId="47A12D16">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color w:val="auto"/>
                      <w:spacing w:val="-10"/>
                      <w:kern w:val="2"/>
                      <w:sz w:val="21"/>
                      <w:szCs w:val="21"/>
                      <w:lang w:val="en-US" w:eastAsia="zh-CN" w:bidi="ar-SA"/>
                    </w:rPr>
                  </w:pPr>
                  <w:r>
                    <w:rPr>
                      <w:rFonts w:hint="eastAsia"/>
                      <w:b w:val="0"/>
                      <w:bCs w:val="0"/>
                      <w:color w:val="auto"/>
                      <w:spacing w:val="-10"/>
                      <w:sz w:val="21"/>
                      <w:szCs w:val="21"/>
                    </w:rPr>
                    <w:t>委托有资质单位处置</w:t>
                  </w:r>
                </w:p>
              </w:tc>
              <w:tc>
                <w:tcPr>
                  <w:tcW w:w="1289" w:type="dxa"/>
                  <w:shd w:val="clear" w:color="auto" w:fill="auto"/>
                  <w:noWrap w:val="0"/>
                  <w:vAlign w:val="center"/>
                </w:tcPr>
                <w:p w14:paraId="3C64218E">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spacing w:val="-10"/>
                      <w:kern w:val="2"/>
                      <w:sz w:val="21"/>
                      <w:szCs w:val="21"/>
                      <w:lang w:val="en-US" w:eastAsia="zh-CN" w:bidi="ar-SA"/>
                    </w:rPr>
                  </w:pPr>
                  <w:r>
                    <w:rPr>
                      <w:rFonts w:hint="eastAsia"/>
                      <w:b w:val="0"/>
                      <w:bCs w:val="0"/>
                      <w:spacing w:val="-10"/>
                      <w:sz w:val="21"/>
                      <w:szCs w:val="21"/>
                      <w:lang w:val="en-US" w:eastAsia="zh-CN"/>
                    </w:rPr>
                    <w:t>有资质单位</w:t>
                  </w:r>
                </w:p>
              </w:tc>
              <w:tc>
                <w:tcPr>
                  <w:tcW w:w="876" w:type="dxa"/>
                  <w:vMerge w:val="continue"/>
                  <w:noWrap w:val="0"/>
                  <w:vAlign w:val="center"/>
                </w:tcPr>
                <w:p w14:paraId="3D22BA37">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b w:val="0"/>
                      <w:bCs w:val="0"/>
                      <w:spacing w:val="-10"/>
                      <w:sz w:val="21"/>
                      <w:szCs w:val="21"/>
                    </w:rPr>
                  </w:pPr>
                </w:p>
              </w:tc>
            </w:tr>
            <w:tr w14:paraId="2DD8522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rPr>
              <w:tc>
                <w:tcPr>
                  <w:tcW w:w="729" w:type="dxa"/>
                  <w:tcBorders>
                    <w:top w:val="single" w:color="auto" w:sz="4" w:space="0"/>
                  </w:tcBorders>
                  <w:shd w:val="clear" w:color="auto" w:fill="auto"/>
                  <w:noWrap w:val="0"/>
                  <w:vAlign w:val="center"/>
                </w:tcPr>
                <w:p w14:paraId="09DC3B3C">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b w:val="0"/>
                      <w:bCs w:val="0"/>
                      <w:szCs w:val="21"/>
                      <w:lang w:val="en-US" w:eastAsia="zh-CN"/>
                    </w:rPr>
                  </w:pPr>
                  <w:r>
                    <w:rPr>
                      <w:rFonts w:hint="eastAsia"/>
                      <w:b w:val="0"/>
                      <w:bCs w:val="0"/>
                      <w:szCs w:val="21"/>
                      <w:lang w:val="en-US" w:eastAsia="zh-CN"/>
                    </w:rPr>
                    <w:t>废气</w:t>
                  </w:r>
                </w:p>
                <w:p w14:paraId="07A44108">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szCs w:val="21"/>
                    </w:rPr>
                  </w:pPr>
                  <w:r>
                    <w:rPr>
                      <w:rFonts w:hint="eastAsia"/>
                      <w:b w:val="0"/>
                      <w:bCs w:val="0"/>
                      <w:szCs w:val="21"/>
                      <w:lang w:val="en-US" w:eastAsia="zh-CN"/>
                    </w:rPr>
                    <w:t>处理</w:t>
                  </w:r>
                </w:p>
              </w:tc>
              <w:tc>
                <w:tcPr>
                  <w:tcW w:w="915" w:type="dxa"/>
                  <w:tcBorders>
                    <w:top w:val="single" w:color="auto" w:sz="4" w:space="0"/>
                  </w:tcBorders>
                  <w:shd w:val="clear" w:color="auto" w:fill="auto"/>
                  <w:noWrap w:val="0"/>
                  <w:vAlign w:val="center"/>
                </w:tcPr>
                <w:p w14:paraId="13B5D8BB">
                  <w:pPr>
                    <w:snapToGrid w:val="0"/>
                    <w:jc w:val="center"/>
                    <w:rPr>
                      <w:rFonts w:hint="eastAsia" w:ascii="Times New Roman" w:hAnsi="Times New Roman" w:eastAsia="宋体" w:cs="Times New Roman"/>
                      <w:b w:val="0"/>
                      <w:bCs w:val="0"/>
                      <w:kern w:val="2"/>
                      <w:sz w:val="21"/>
                      <w:szCs w:val="21"/>
                      <w:lang w:val="en-US" w:eastAsia="zh-CN" w:bidi="ar-SA"/>
                    </w:rPr>
                  </w:pPr>
                  <w:r>
                    <w:rPr>
                      <w:rFonts w:hint="eastAsia"/>
                      <w:szCs w:val="21"/>
                      <w:lang w:val="en-US" w:eastAsia="zh-CN"/>
                    </w:rPr>
                    <w:t>喷淋废液</w:t>
                  </w:r>
                </w:p>
              </w:tc>
              <w:tc>
                <w:tcPr>
                  <w:tcW w:w="495" w:type="dxa"/>
                  <w:shd w:val="clear" w:color="auto" w:fill="auto"/>
                  <w:noWrap w:val="0"/>
                  <w:vAlign w:val="center"/>
                </w:tcPr>
                <w:p w14:paraId="62311C64">
                  <w:pPr>
                    <w:keepNext w:val="0"/>
                    <w:keepLines w:val="0"/>
                    <w:pageBreakBefore w:val="0"/>
                    <w:widowControl w:val="0"/>
                    <w:kinsoku/>
                    <w:wordWrap/>
                    <w:overflowPunct/>
                    <w:topLinePunct w:val="0"/>
                    <w:bidi w:val="0"/>
                    <w:adjustRightInd w:val="0"/>
                    <w:spacing w:beforeAutospacing="0" w:afterAutospacing="0" w:line="240" w:lineRule="auto"/>
                    <w:ind w:left="0" w:leftChars="0" w:right="0" w:rightChars="0"/>
                    <w:jc w:val="center"/>
                    <w:textAlignment w:val="auto"/>
                    <w:outlineLvl w:val="9"/>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sz w:val="21"/>
                      <w:szCs w:val="21"/>
                      <w:lang w:val="en-US" w:eastAsia="zh-CN"/>
                    </w:rPr>
                    <w:t>液态</w:t>
                  </w:r>
                </w:p>
              </w:tc>
              <w:tc>
                <w:tcPr>
                  <w:tcW w:w="705" w:type="dxa"/>
                  <w:noWrap w:val="0"/>
                  <w:vAlign w:val="center"/>
                </w:tcPr>
                <w:p w14:paraId="7D4048FE">
                  <w:pPr>
                    <w:keepNext w:val="0"/>
                    <w:keepLines w:val="0"/>
                    <w:pageBreakBefore w:val="0"/>
                    <w:widowControl w:val="0"/>
                    <w:kinsoku/>
                    <w:wordWrap/>
                    <w:overflowPunct/>
                    <w:topLinePunct w:val="0"/>
                    <w:bidi w:val="0"/>
                    <w:adjustRightInd w:val="0"/>
                    <w:spacing w:beforeAutospacing="0" w:afterAutospacing="0" w:line="240" w:lineRule="auto"/>
                    <w:ind w:left="0" w:leftChars="0" w:right="0" w:rightChars="0"/>
                    <w:jc w:val="center"/>
                    <w:textAlignment w:val="auto"/>
                    <w:outlineLvl w:val="9"/>
                    <w:rPr>
                      <w:rFonts w:hint="eastAsia" w:eastAsia="宋体"/>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HW49</w:t>
                  </w:r>
                </w:p>
              </w:tc>
              <w:tc>
                <w:tcPr>
                  <w:tcW w:w="1319" w:type="dxa"/>
                  <w:noWrap w:val="0"/>
                  <w:vAlign w:val="center"/>
                </w:tcPr>
                <w:p w14:paraId="0CEC3B0C">
                  <w:pPr>
                    <w:keepNext w:val="0"/>
                    <w:keepLines w:val="0"/>
                    <w:pageBreakBefore w:val="0"/>
                    <w:widowControl w:val="0"/>
                    <w:kinsoku/>
                    <w:wordWrap/>
                    <w:overflowPunct/>
                    <w:topLinePunct w:val="0"/>
                    <w:bidi w:val="0"/>
                    <w:adjustRightInd w:val="0"/>
                    <w:spacing w:beforeAutospacing="0" w:afterAutospacing="0" w:line="240" w:lineRule="auto"/>
                    <w:ind w:left="0" w:leftChars="0" w:right="0" w:rightChars="0"/>
                    <w:jc w:val="center"/>
                    <w:textAlignment w:val="auto"/>
                    <w:outlineLvl w:val="9"/>
                    <w:rPr>
                      <w:rFonts w:hint="eastAsia" w:eastAsia="宋体"/>
                      <w:color w:val="auto"/>
                      <w:sz w:val="21"/>
                      <w:szCs w:val="21"/>
                    </w:rPr>
                  </w:pPr>
                  <w:r>
                    <w:rPr>
                      <w:rFonts w:hint="default" w:ascii="Times New Roman" w:hAnsi="Times New Roman" w:eastAsia="宋体" w:cs="Times New Roman"/>
                      <w:b w:val="0"/>
                      <w:bCs w:val="0"/>
                      <w:color w:val="auto"/>
                      <w:sz w:val="21"/>
                      <w:szCs w:val="21"/>
                      <w:lang w:val="en-US" w:eastAsia="zh-CN"/>
                    </w:rPr>
                    <w:t>900-0</w:t>
                  </w:r>
                  <w:r>
                    <w:rPr>
                      <w:rFonts w:hint="eastAsia" w:cs="Times New Roman"/>
                      <w:b w:val="0"/>
                      <w:bCs w:val="0"/>
                      <w:color w:val="auto"/>
                      <w:sz w:val="21"/>
                      <w:szCs w:val="21"/>
                      <w:lang w:val="en-US" w:eastAsia="zh-CN"/>
                    </w:rPr>
                    <w:t>47</w:t>
                  </w:r>
                  <w:r>
                    <w:rPr>
                      <w:rFonts w:hint="default" w:ascii="Times New Roman" w:hAnsi="Times New Roman" w:eastAsia="宋体" w:cs="Times New Roman"/>
                      <w:b w:val="0"/>
                      <w:bCs w:val="0"/>
                      <w:color w:val="auto"/>
                      <w:sz w:val="21"/>
                      <w:szCs w:val="21"/>
                      <w:lang w:val="en-US" w:eastAsia="zh-CN"/>
                    </w:rPr>
                    <w:t>-49</w:t>
                  </w:r>
                </w:p>
              </w:tc>
              <w:tc>
                <w:tcPr>
                  <w:tcW w:w="692" w:type="dxa"/>
                  <w:shd w:val="clear" w:color="auto" w:fill="auto"/>
                  <w:noWrap w:val="0"/>
                  <w:vAlign w:val="center"/>
                </w:tcPr>
                <w:p w14:paraId="2243F8E3">
                  <w:pPr>
                    <w:keepNext w:val="0"/>
                    <w:keepLines w:val="0"/>
                    <w:pageBreakBefore w:val="0"/>
                    <w:widowControl w:val="0"/>
                    <w:kinsoku/>
                    <w:wordWrap/>
                    <w:overflowPunct/>
                    <w:topLinePunct w:val="0"/>
                    <w:bidi w:val="0"/>
                    <w:adjustRightInd w:val="0"/>
                    <w:spacing w:beforeAutospacing="0" w:afterAutospacing="0" w:line="240" w:lineRule="auto"/>
                    <w:ind w:left="0" w:leftChars="0" w:right="0" w:rightChars="0"/>
                    <w:jc w:val="center"/>
                    <w:textAlignment w:val="auto"/>
                    <w:outlineLvl w:val="9"/>
                    <w:rPr>
                      <w:rFonts w:hint="eastAsia"/>
                      <w:b w:val="0"/>
                      <w:bCs w:val="0"/>
                      <w:color w:val="auto"/>
                      <w:spacing w:val="-10"/>
                      <w:sz w:val="21"/>
                      <w:szCs w:val="21"/>
                      <w:lang w:val="en-US" w:eastAsia="zh-CN"/>
                    </w:rPr>
                  </w:pPr>
                  <w:r>
                    <w:rPr>
                      <w:rFonts w:hint="eastAsia" w:cs="Times New Roman"/>
                      <w:b w:val="0"/>
                      <w:bCs w:val="0"/>
                      <w:color w:val="FF0000"/>
                      <w:sz w:val="21"/>
                      <w:szCs w:val="21"/>
                      <w:lang w:val="en-US" w:eastAsia="zh-CN"/>
                    </w:rPr>
                    <w:t>1</w:t>
                  </w:r>
                </w:p>
              </w:tc>
              <w:tc>
                <w:tcPr>
                  <w:tcW w:w="1263" w:type="dxa"/>
                  <w:shd w:val="clear" w:color="auto" w:fill="auto"/>
                  <w:noWrap w:val="0"/>
                  <w:vAlign w:val="center"/>
                </w:tcPr>
                <w:p w14:paraId="5DDAD0BD">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b w:val="0"/>
                      <w:bCs w:val="0"/>
                      <w:color w:val="auto"/>
                      <w:spacing w:val="-10"/>
                      <w:sz w:val="21"/>
                      <w:szCs w:val="21"/>
                    </w:rPr>
                  </w:pPr>
                  <w:r>
                    <w:rPr>
                      <w:rFonts w:hint="eastAsia"/>
                      <w:b w:val="0"/>
                      <w:bCs w:val="0"/>
                      <w:color w:val="auto"/>
                      <w:spacing w:val="-10"/>
                      <w:sz w:val="21"/>
                      <w:szCs w:val="21"/>
                    </w:rPr>
                    <w:t>委托有资质单位处置</w:t>
                  </w:r>
                </w:p>
              </w:tc>
              <w:tc>
                <w:tcPr>
                  <w:tcW w:w="1289" w:type="dxa"/>
                  <w:noWrap w:val="0"/>
                  <w:vAlign w:val="center"/>
                </w:tcPr>
                <w:p w14:paraId="56160943">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b w:val="0"/>
                      <w:bCs w:val="0"/>
                      <w:color w:val="auto"/>
                      <w:spacing w:val="-10"/>
                      <w:sz w:val="21"/>
                      <w:szCs w:val="21"/>
                      <w:lang w:val="en-US" w:eastAsia="zh-CN"/>
                    </w:rPr>
                  </w:pPr>
                  <w:r>
                    <w:rPr>
                      <w:rFonts w:hint="eastAsia"/>
                      <w:b w:val="0"/>
                      <w:bCs w:val="0"/>
                      <w:spacing w:val="-10"/>
                      <w:sz w:val="21"/>
                      <w:szCs w:val="21"/>
                      <w:lang w:val="en-US" w:eastAsia="zh-CN"/>
                    </w:rPr>
                    <w:t>有资质单位</w:t>
                  </w:r>
                </w:p>
              </w:tc>
              <w:tc>
                <w:tcPr>
                  <w:tcW w:w="876" w:type="dxa"/>
                  <w:vMerge w:val="continue"/>
                  <w:noWrap w:val="0"/>
                  <w:vAlign w:val="center"/>
                </w:tcPr>
                <w:p w14:paraId="45514D56">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b w:val="0"/>
                      <w:bCs w:val="0"/>
                      <w:spacing w:val="-10"/>
                      <w:sz w:val="21"/>
                      <w:szCs w:val="21"/>
                    </w:rPr>
                  </w:pPr>
                </w:p>
              </w:tc>
            </w:tr>
            <w:tr w14:paraId="2BE1598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rPr>
              <w:tc>
                <w:tcPr>
                  <w:tcW w:w="729" w:type="dxa"/>
                  <w:shd w:val="clear" w:color="auto" w:fill="auto"/>
                  <w:noWrap w:val="0"/>
                  <w:vAlign w:val="center"/>
                </w:tcPr>
                <w:p w14:paraId="3524E973">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szCs w:val="21"/>
                      <w:lang w:val="en-US" w:eastAsia="zh-CN"/>
                    </w:rPr>
                  </w:pPr>
                  <w:r>
                    <w:rPr>
                      <w:rFonts w:hint="eastAsia"/>
                      <w:szCs w:val="21"/>
                      <w:lang w:val="en-US" w:eastAsia="zh-CN"/>
                    </w:rPr>
                    <w:t>设备</w:t>
                  </w:r>
                </w:p>
                <w:p w14:paraId="29055428">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kern w:val="2"/>
                      <w:sz w:val="21"/>
                      <w:szCs w:val="21"/>
                      <w:lang w:val="en-US" w:eastAsia="zh-CN" w:bidi="ar-SA"/>
                    </w:rPr>
                  </w:pPr>
                  <w:r>
                    <w:rPr>
                      <w:rFonts w:hint="eastAsia"/>
                      <w:szCs w:val="21"/>
                      <w:lang w:val="en-US" w:eastAsia="zh-CN"/>
                    </w:rPr>
                    <w:t>维保</w:t>
                  </w:r>
                </w:p>
              </w:tc>
              <w:tc>
                <w:tcPr>
                  <w:tcW w:w="915" w:type="dxa"/>
                  <w:shd w:val="clear" w:color="auto" w:fill="auto"/>
                  <w:noWrap w:val="0"/>
                  <w:vAlign w:val="center"/>
                </w:tcPr>
                <w:p w14:paraId="03849ED8">
                  <w:pPr>
                    <w:snapToGrid w:val="0"/>
                    <w:jc w:val="center"/>
                    <w:rPr>
                      <w:rFonts w:hint="eastAsia" w:ascii="Times New Roman" w:hAnsi="Times New Roman" w:eastAsia="宋体" w:cs="Times New Roman"/>
                      <w:b w:val="0"/>
                      <w:bCs w:val="0"/>
                      <w:kern w:val="2"/>
                      <w:sz w:val="21"/>
                      <w:szCs w:val="21"/>
                      <w:lang w:val="en-US" w:eastAsia="zh-CN" w:bidi="ar-SA"/>
                    </w:rPr>
                  </w:pPr>
                  <w:r>
                    <w:rPr>
                      <w:rFonts w:hint="eastAsia"/>
                      <w:szCs w:val="21"/>
                      <w:lang w:val="en-US" w:eastAsia="zh-CN"/>
                    </w:rPr>
                    <w:t>清洗废水</w:t>
                  </w:r>
                </w:p>
              </w:tc>
              <w:tc>
                <w:tcPr>
                  <w:tcW w:w="495" w:type="dxa"/>
                  <w:shd w:val="clear" w:color="auto" w:fill="auto"/>
                  <w:noWrap w:val="0"/>
                  <w:vAlign w:val="center"/>
                </w:tcPr>
                <w:p w14:paraId="039EFE94">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spacing w:val="-10"/>
                      <w:kern w:val="2"/>
                      <w:sz w:val="21"/>
                      <w:szCs w:val="21"/>
                      <w:lang w:val="en-US" w:eastAsia="zh-CN" w:bidi="ar-SA"/>
                    </w:rPr>
                  </w:pPr>
                  <w:r>
                    <w:rPr>
                      <w:rFonts w:hint="eastAsia"/>
                      <w:b w:val="0"/>
                      <w:bCs w:val="0"/>
                      <w:spacing w:val="-10"/>
                      <w:sz w:val="21"/>
                      <w:szCs w:val="21"/>
                      <w:lang w:val="en-US" w:eastAsia="zh-CN"/>
                    </w:rPr>
                    <w:t>液态</w:t>
                  </w:r>
                </w:p>
              </w:tc>
              <w:tc>
                <w:tcPr>
                  <w:tcW w:w="705" w:type="dxa"/>
                  <w:noWrap w:val="0"/>
                  <w:vAlign w:val="center"/>
                </w:tcPr>
                <w:p w14:paraId="70C444B5">
                  <w:pPr>
                    <w:keepNext w:val="0"/>
                    <w:keepLines w:val="0"/>
                    <w:pageBreakBefore w:val="0"/>
                    <w:widowControl w:val="0"/>
                    <w:kinsoku/>
                    <w:wordWrap/>
                    <w:overflowPunct/>
                    <w:topLinePunct w:val="0"/>
                    <w:bidi w:val="0"/>
                    <w:adjustRightInd w:val="0"/>
                    <w:spacing w:beforeAutospacing="0" w:afterAutospacing="0" w:line="240" w:lineRule="auto"/>
                    <w:ind w:left="0" w:leftChars="0" w:right="0" w:rightChars="0"/>
                    <w:jc w:val="center"/>
                    <w:textAlignment w:val="auto"/>
                    <w:outlineLvl w:val="9"/>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HW</w:t>
                  </w:r>
                  <w:r>
                    <w:rPr>
                      <w:rFonts w:hint="eastAsia" w:ascii="Times New Roman" w:hAnsi="Times New Roman" w:eastAsia="宋体" w:cs="Times New Roman"/>
                      <w:b w:val="0"/>
                      <w:bCs w:val="0"/>
                      <w:color w:val="auto"/>
                      <w:sz w:val="21"/>
                      <w:szCs w:val="21"/>
                      <w:lang w:val="en-US" w:eastAsia="zh-CN"/>
                    </w:rPr>
                    <w:t>17</w:t>
                  </w:r>
                </w:p>
              </w:tc>
              <w:tc>
                <w:tcPr>
                  <w:tcW w:w="1319" w:type="dxa"/>
                  <w:noWrap w:val="0"/>
                  <w:vAlign w:val="center"/>
                </w:tcPr>
                <w:p w14:paraId="1ED578D6">
                  <w:pPr>
                    <w:keepNext w:val="0"/>
                    <w:keepLines w:val="0"/>
                    <w:pageBreakBefore w:val="0"/>
                    <w:widowControl w:val="0"/>
                    <w:kinsoku/>
                    <w:wordWrap/>
                    <w:overflowPunct/>
                    <w:topLinePunct w:val="0"/>
                    <w:bidi w:val="0"/>
                    <w:adjustRightInd w:val="0"/>
                    <w:spacing w:beforeAutospacing="0" w:afterAutospacing="0" w:line="240" w:lineRule="auto"/>
                    <w:ind w:left="0" w:leftChars="0" w:right="0" w:rightChars="0"/>
                    <w:jc w:val="center"/>
                    <w:textAlignment w:val="auto"/>
                    <w:outlineLvl w:val="9"/>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sz w:val="21"/>
                      <w:szCs w:val="21"/>
                      <w:lang w:val="en-US" w:eastAsia="zh-CN"/>
                    </w:rPr>
                    <w:t>336-064-17</w:t>
                  </w:r>
                </w:p>
              </w:tc>
              <w:tc>
                <w:tcPr>
                  <w:tcW w:w="692" w:type="dxa"/>
                  <w:shd w:val="clear" w:color="auto" w:fill="auto"/>
                  <w:noWrap w:val="0"/>
                  <w:vAlign w:val="center"/>
                </w:tcPr>
                <w:p w14:paraId="42FA8748">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ascii="Times New Roman" w:hAnsi="Times New Roman" w:eastAsia="宋体" w:cs="Times New Roman"/>
                      <w:b w:val="0"/>
                      <w:bCs w:val="0"/>
                      <w:color w:val="auto"/>
                      <w:spacing w:val="-10"/>
                      <w:kern w:val="2"/>
                      <w:sz w:val="21"/>
                      <w:szCs w:val="21"/>
                      <w:lang w:val="en-US" w:eastAsia="zh-CN" w:bidi="ar-SA"/>
                    </w:rPr>
                  </w:pPr>
                  <w:r>
                    <w:rPr>
                      <w:rFonts w:hint="eastAsia"/>
                      <w:b w:val="0"/>
                      <w:bCs w:val="0"/>
                      <w:color w:val="auto"/>
                      <w:spacing w:val="-10"/>
                      <w:sz w:val="21"/>
                      <w:szCs w:val="21"/>
                      <w:lang w:val="en-US" w:eastAsia="zh-CN"/>
                    </w:rPr>
                    <w:t>6.3</w:t>
                  </w:r>
                </w:p>
              </w:tc>
              <w:tc>
                <w:tcPr>
                  <w:tcW w:w="1263" w:type="dxa"/>
                  <w:shd w:val="clear" w:color="auto" w:fill="auto"/>
                  <w:noWrap w:val="0"/>
                  <w:vAlign w:val="center"/>
                </w:tcPr>
                <w:p w14:paraId="60F215D1">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color w:val="auto"/>
                      <w:spacing w:val="-10"/>
                      <w:kern w:val="2"/>
                      <w:sz w:val="21"/>
                      <w:szCs w:val="21"/>
                      <w:lang w:val="en-US" w:eastAsia="zh-CN" w:bidi="ar-SA"/>
                    </w:rPr>
                  </w:pPr>
                  <w:r>
                    <w:rPr>
                      <w:rFonts w:hint="eastAsia"/>
                      <w:b w:val="0"/>
                      <w:bCs w:val="0"/>
                      <w:color w:val="auto"/>
                      <w:spacing w:val="-10"/>
                      <w:sz w:val="21"/>
                      <w:szCs w:val="21"/>
                    </w:rPr>
                    <w:t>委托有资质单位处置</w:t>
                  </w:r>
                </w:p>
              </w:tc>
              <w:tc>
                <w:tcPr>
                  <w:tcW w:w="1289" w:type="dxa"/>
                  <w:noWrap w:val="0"/>
                  <w:vAlign w:val="center"/>
                </w:tcPr>
                <w:p w14:paraId="57E1D3E6">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eastAsia="宋体"/>
                      <w:b w:val="0"/>
                      <w:bCs w:val="0"/>
                      <w:spacing w:val="-10"/>
                      <w:sz w:val="21"/>
                      <w:szCs w:val="21"/>
                      <w:lang w:val="en-US" w:eastAsia="zh-CN"/>
                    </w:rPr>
                  </w:pPr>
                  <w:r>
                    <w:rPr>
                      <w:rFonts w:hint="eastAsia"/>
                      <w:b w:val="0"/>
                      <w:bCs w:val="0"/>
                      <w:spacing w:val="-10"/>
                      <w:sz w:val="21"/>
                      <w:szCs w:val="21"/>
                      <w:lang w:val="en-US" w:eastAsia="zh-CN"/>
                    </w:rPr>
                    <w:t>有资质单位</w:t>
                  </w:r>
                </w:p>
              </w:tc>
              <w:tc>
                <w:tcPr>
                  <w:tcW w:w="876" w:type="dxa"/>
                  <w:vMerge w:val="continue"/>
                  <w:noWrap w:val="0"/>
                  <w:vAlign w:val="center"/>
                </w:tcPr>
                <w:p w14:paraId="22F28289">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b w:val="0"/>
                      <w:bCs w:val="0"/>
                      <w:spacing w:val="-10"/>
                      <w:sz w:val="21"/>
                      <w:szCs w:val="21"/>
                    </w:rPr>
                  </w:pPr>
                </w:p>
              </w:tc>
            </w:tr>
          </w:tbl>
          <w:p w14:paraId="7E3BE470">
            <w:pPr>
              <w:keepNext w:val="0"/>
              <w:keepLines w:val="0"/>
              <w:pageBreakBefore w:val="0"/>
              <w:widowControl/>
              <w:kinsoku/>
              <w:wordWrap/>
              <w:overflowPunct/>
              <w:topLinePunct w:val="0"/>
              <w:autoSpaceDE/>
              <w:autoSpaceDN/>
              <w:bidi w:val="0"/>
              <w:snapToGrid w:val="0"/>
              <w:spacing w:line="500" w:lineRule="exact"/>
              <w:ind w:firstLine="482" w:firstLineChars="200"/>
              <w:textAlignment w:val="auto"/>
              <w:rPr>
                <w:b/>
                <w:bCs/>
                <w:sz w:val="24"/>
              </w:rPr>
            </w:pPr>
            <w:r>
              <w:rPr>
                <w:b/>
                <w:bCs/>
                <w:sz w:val="24"/>
              </w:rPr>
              <w:t>（2）委托处置可行性分析</w:t>
            </w:r>
          </w:p>
          <w:p w14:paraId="4435F232">
            <w:pPr>
              <w:keepNext w:val="0"/>
              <w:keepLines w:val="0"/>
              <w:pageBreakBefore w:val="0"/>
              <w:widowControl/>
              <w:kinsoku/>
              <w:wordWrap/>
              <w:overflowPunct/>
              <w:topLinePunct w:val="0"/>
              <w:autoSpaceDE/>
              <w:autoSpaceDN/>
              <w:bidi w:val="0"/>
              <w:adjustRightInd/>
              <w:snapToGrid w:val="0"/>
              <w:spacing w:line="480" w:lineRule="exact"/>
              <w:ind w:firstLine="480" w:firstLineChars="200"/>
              <w:textAlignment w:val="auto"/>
            </w:pPr>
            <w:r>
              <w:rPr>
                <w:rFonts w:hint="eastAsia"/>
                <w:sz w:val="24"/>
              </w:rPr>
              <w:t>本</w:t>
            </w:r>
            <w:r>
              <w:rPr>
                <w:sz w:val="24"/>
              </w:rPr>
              <w:t>项目产生的危险废物</w:t>
            </w:r>
            <w:r>
              <w:rPr>
                <w:rFonts w:hint="eastAsia"/>
                <w:sz w:val="24"/>
              </w:rPr>
              <w:t>均拟委托有资质单位处理处置，区域内有无锡中天固废处置有限公司等具备相关危险废物处理处置的资质单位，且尚有余量消纳本项目新增的危险废物，相关危废经营许可单位基本信息详</w:t>
            </w:r>
            <w:r>
              <w:rPr>
                <w:sz w:val="24"/>
              </w:rPr>
              <w:t>见下表4-</w:t>
            </w:r>
            <w:r>
              <w:rPr>
                <w:rFonts w:hint="eastAsia"/>
                <w:sz w:val="24"/>
                <w:lang w:val="en-US" w:eastAsia="zh-CN"/>
              </w:rPr>
              <w:t>20</w:t>
            </w:r>
            <w:r>
              <w:rPr>
                <w:sz w:val="24"/>
              </w:rPr>
              <w:t>。</w:t>
            </w:r>
          </w:p>
          <w:p w14:paraId="5CE9138F">
            <w:pPr>
              <w:keepNext w:val="0"/>
              <w:keepLines w:val="0"/>
              <w:pageBreakBefore w:val="0"/>
              <w:widowControl w:val="0"/>
              <w:numPr>
                <w:ilvl w:val="0"/>
                <w:numId w:val="0"/>
              </w:numPr>
              <w:kinsoku/>
              <w:wordWrap/>
              <w:overflowPunct/>
              <w:topLinePunct w:val="0"/>
              <w:autoSpaceDE/>
              <w:autoSpaceDN/>
              <w:bidi w:val="0"/>
              <w:adjustRightInd/>
              <w:snapToGrid w:val="0"/>
              <w:spacing w:line="500" w:lineRule="exact"/>
              <w:ind w:leftChars="0"/>
              <w:jc w:val="center"/>
              <w:textAlignment w:val="auto"/>
              <w:rPr>
                <w:b/>
                <w:sz w:val="24"/>
              </w:rPr>
            </w:pPr>
            <w:r>
              <w:rPr>
                <w:rFonts w:hint="eastAsia"/>
                <w:b/>
                <w:sz w:val="24"/>
                <w:lang w:val="en-US" w:eastAsia="zh-CN"/>
              </w:rPr>
              <w:t xml:space="preserve">表4-20  </w:t>
            </w:r>
            <w:r>
              <w:rPr>
                <w:b/>
                <w:sz w:val="24"/>
              </w:rPr>
              <w:t>危废处置单位概况</w:t>
            </w:r>
          </w:p>
          <w:tbl>
            <w:tblPr>
              <w:tblStyle w:val="39"/>
              <w:tblW w:w="828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87"/>
              <w:gridCol w:w="658"/>
              <w:gridCol w:w="734"/>
              <w:gridCol w:w="958"/>
              <w:gridCol w:w="5443"/>
            </w:tblGrid>
            <w:tr w14:paraId="2CDEB2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87" w:type="dxa"/>
                  <w:noWrap w:val="0"/>
                  <w:vAlign w:val="center"/>
                </w:tcPr>
                <w:p w14:paraId="05C16421">
                  <w:pPr>
                    <w:adjustRightInd w:val="0"/>
                    <w:snapToGrid w:val="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序号</w:t>
                  </w:r>
                </w:p>
              </w:tc>
              <w:tc>
                <w:tcPr>
                  <w:tcW w:w="658" w:type="dxa"/>
                  <w:noWrap w:val="0"/>
                  <w:vAlign w:val="center"/>
                </w:tcPr>
                <w:p w14:paraId="240D67F1">
                  <w:pPr>
                    <w:adjustRightInd w:val="0"/>
                    <w:snapToGrid w:val="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企业名称</w:t>
                  </w:r>
                </w:p>
              </w:tc>
              <w:tc>
                <w:tcPr>
                  <w:tcW w:w="734" w:type="dxa"/>
                  <w:noWrap w:val="0"/>
                  <w:vAlign w:val="center"/>
                </w:tcPr>
                <w:p w14:paraId="1D290C52">
                  <w:pPr>
                    <w:adjustRightInd w:val="0"/>
                    <w:snapToGrid w:val="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地址</w:t>
                  </w:r>
                </w:p>
              </w:tc>
              <w:tc>
                <w:tcPr>
                  <w:tcW w:w="958" w:type="dxa"/>
                  <w:noWrap w:val="0"/>
                  <w:vAlign w:val="center"/>
                </w:tcPr>
                <w:p w14:paraId="2CC00161">
                  <w:pPr>
                    <w:adjustRightInd w:val="0"/>
                    <w:snapToGrid w:val="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许可证号</w:t>
                  </w:r>
                </w:p>
              </w:tc>
              <w:tc>
                <w:tcPr>
                  <w:tcW w:w="5443" w:type="dxa"/>
                  <w:noWrap w:val="0"/>
                  <w:vAlign w:val="center"/>
                </w:tcPr>
                <w:p w14:paraId="2847333E">
                  <w:pPr>
                    <w:adjustRightInd w:val="0"/>
                    <w:snapToGrid w:val="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经营品种及能力</w:t>
                  </w:r>
                </w:p>
              </w:tc>
            </w:tr>
            <w:tr w14:paraId="6782E3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87" w:type="dxa"/>
                  <w:noWrap w:val="0"/>
                  <w:vAlign w:val="center"/>
                </w:tcPr>
                <w:p w14:paraId="3A25BDE6">
                  <w:pPr>
                    <w:pStyle w:val="49"/>
                    <w:spacing w:before="0" w:line="240" w:lineRule="auto"/>
                    <w:ind w:firstLine="0" w:firstLineChars="0"/>
                    <w:jc w:val="center"/>
                    <w:rPr>
                      <w:rFonts w:hint="default" w:ascii="Times New Roman" w:hAnsi="Times New Roman" w:eastAsia="宋体" w:cs="Times New Roman"/>
                      <w:bCs w:val="0"/>
                      <w:sz w:val="21"/>
                      <w:szCs w:val="21"/>
                    </w:rPr>
                  </w:pPr>
                  <w:r>
                    <w:rPr>
                      <w:rFonts w:hint="default" w:ascii="Times New Roman" w:hAnsi="Times New Roman" w:eastAsia="宋体" w:cs="Times New Roman"/>
                      <w:bCs w:val="0"/>
                      <w:sz w:val="21"/>
                      <w:szCs w:val="21"/>
                    </w:rPr>
                    <w:t>1</w:t>
                  </w:r>
                </w:p>
              </w:tc>
              <w:tc>
                <w:tcPr>
                  <w:tcW w:w="658" w:type="dxa"/>
                  <w:noWrap w:val="0"/>
                  <w:vAlign w:val="center"/>
                </w:tcPr>
                <w:p w14:paraId="682D4386">
                  <w:pPr>
                    <w:pStyle w:val="49"/>
                    <w:spacing w:before="0" w:line="240" w:lineRule="auto"/>
                    <w:ind w:firstLine="0" w:firstLineChars="0"/>
                    <w:jc w:val="center"/>
                    <w:rPr>
                      <w:rFonts w:hint="default" w:ascii="Times New Roman" w:hAnsi="Times New Roman" w:eastAsia="宋体" w:cs="Times New Roman"/>
                      <w:bCs w:val="0"/>
                      <w:sz w:val="21"/>
                      <w:szCs w:val="21"/>
                    </w:rPr>
                  </w:pPr>
                  <w:r>
                    <w:rPr>
                      <w:rFonts w:hint="default" w:ascii="Times New Roman" w:hAnsi="Times New Roman" w:eastAsia="宋体" w:cs="Times New Roman"/>
                      <w:bCs w:val="0"/>
                      <w:sz w:val="21"/>
                      <w:szCs w:val="21"/>
                    </w:rPr>
                    <w:t>无锡中天固废处置有限公司</w:t>
                  </w:r>
                </w:p>
              </w:tc>
              <w:tc>
                <w:tcPr>
                  <w:tcW w:w="734" w:type="dxa"/>
                  <w:noWrap w:val="0"/>
                  <w:vAlign w:val="center"/>
                </w:tcPr>
                <w:p w14:paraId="7109D376">
                  <w:pPr>
                    <w:pStyle w:val="49"/>
                    <w:spacing w:before="0" w:line="240" w:lineRule="auto"/>
                    <w:ind w:firstLine="0" w:firstLineChars="0"/>
                    <w:jc w:val="center"/>
                    <w:rPr>
                      <w:rFonts w:hint="default" w:ascii="Times New Roman" w:hAnsi="Times New Roman" w:eastAsia="宋体" w:cs="Times New Roman"/>
                      <w:bCs w:val="0"/>
                      <w:sz w:val="21"/>
                      <w:szCs w:val="21"/>
                    </w:rPr>
                  </w:pPr>
                  <w:r>
                    <w:rPr>
                      <w:rFonts w:hint="default" w:ascii="Times New Roman" w:hAnsi="Times New Roman" w:eastAsia="宋体" w:cs="Times New Roman"/>
                      <w:bCs w:val="0"/>
                      <w:sz w:val="21"/>
                      <w:szCs w:val="21"/>
                    </w:rPr>
                    <w:t>无锡市新区鸿山镇环鸿东路9号</w:t>
                  </w:r>
                </w:p>
              </w:tc>
              <w:tc>
                <w:tcPr>
                  <w:tcW w:w="958" w:type="dxa"/>
                  <w:noWrap w:val="0"/>
                  <w:vAlign w:val="center"/>
                </w:tcPr>
                <w:p w14:paraId="00DC8F10">
                  <w:pPr>
                    <w:pStyle w:val="49"/>
                    <w:spacing w:before="0" w:line="240" w:lineRule="auto"/>
                    <w:ind w:firstLine="0" w:firstLineChars="0"/>
                    <w:jc w:val="center"/>
                    <w:rPr>
                      <w:rFonts w:hint="default" w:ascii="Times New Roman" w:hAnsi="Times New Roman" w:eastAsia="宋体" w:cs="Times New Roman"/>
                      <w:bCs w:val="0"/>
                      <w:sz w:val="21"/>
                      <w:szCs w:val="21"/>
                    </w:rPr>
                  </w:pPr>
                  <w:r>
                    <w:rPr>
                      <w:rFonts w:hint="default" w:ascii="Times New Roman" w:hAnsi="Times New Roman" w:eastAsia="宋体" w:cs="Times New Roman"/>
                      <w:bCs w:val="0"/>
                      <w:sz w:val="21"/>
                      <w:szCs w:val="21"/>
                    </w:rPr>
                    <w:t>JS0200OOD379-9</w:t>
                  </w:r>
                </w:p>
              </w:tc>
              <w:tc>
                <w:tcPr>
                  <w:tcW w:w="5443" w:type="dxa"/>
                  <w:noWrap w:val="0"/>
                  <w:vAlign w:val="center"/>
                </w:tcPr>
                <w:p w14:paraId="539C75A7">
                  <w:pPr>
                    <w:pStyle w:val="49"/>
                    <w:adjustRightInd w:val="0"/>
                    <w:snapToGrid w:val="0"/>
                    <w:spacing w:before="0" w:line="240" w:lineRule="auto"/>
                    <w:ind w:firstLine="0" w:firstLineChars="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废有机溶剂与含有机溶剂废</w:t>
                  </w:r>
                  <w:r>
                    <w:rPr>
                      <w:rFonts w:hint="default" w:ascii="Times New Roman" w:hAnsi="Times New Roman" w:eastAsia="宋体" w:cs="Times New Roman"/>
                      <w:b w:val="0"/>
                      <w:bCs w:val="0"/>
                      <w:color w:val="auto"/>
                      <w:sz w:val="21"/>
                      <w:szCs w:val="21"/>
                    </w:rPr>
                    <w:t>物（HW06）、废矿物油与含矿物油废物（HW08）、油/水、烃/水混合物或乳化液（HW09）、染料、涂料废液（H</w:t>
                  </w:r>
                  <w:r>
                    <w:rPr>
                      <w:rFonts w:hint="default" w:ascii="Times New Roman" w:hAnsi="Times New Roman" w:eastAsia="宋体" w:cs="Times New Roman"/>
                      <w:b w:val="0"/>
                      <w:bCs w:val="0"/>
                      <w:sz w:val="21"/>
                      <w:szCs w:val="21"/>
                    </w:rPr>
                    <w:t>W12）、废显影液、定影液、废胶片（HW16）、</w:t>
                  </w:r>
                  <w:r>
                    <w:rPr>
                      <w:rFonts w:hint="default" w:ascii="Times New Roman" w:hAnsi="Times New Roman" w:eastAsia="宋体" w:cs="Times New Roman"/>
                      <w:b/>
                      <w:bCs/>
                      <w:sz w:val="21"/>
                      <w:szCs w:val="21"/>
                    </w:rPr>
                    <w:t>表面处理废液（HW17）</w:t>
                  </w:r>
                  <w:r>
                    <w:rPr>
                      <w:rFonts w:hint="default" w:ascii="Times New Roman" w:hAnsi="Times New Roman" w:eastAsia="宋体" w:cs="Times New Roman"/>
                      <w:b w:val="0"/>
                      <w:bCs w:val="0"/>
                      <w:sz w:val="21"/>
                      <w:szCs w:val="21"/>
                    </w:rPr>
                    <w:t>、废酸（HW34）、废碱（HW35）、含酚废液（HW39）、含醚废液（HW40）、废有机卤化物废液（HW45）100000吨/年；处理废电路板（HW49,900-045-49）6000吨/年；处置、利用废活性炭（HW02、HW 04、HW05、HW06、HW13、HW18、HW39、</w:t>
                  </w:r>
                  <w:r>
                    <w:rPr>
                      <w:rFonts w:hint="default" w:ascii="Times New Roman" w:hAnsi="Times New Roman" w:eastAsia="宋体" w:cs="Times New Roman"/>
                      <w:b/>
                      <w:bCs/>
                      <w:sz w:val="21"/>
                      <w:szCs w:val="21"/>
                    </w:rPr>
                    <w:t>HW49</w:t>
                  </w:r>
                  <w:r>
                    <w:rPr>
                      <w:rFonts w:hint="default" w:ascii="Times New Roman" w:hAnsi="Times New Roman" w:eastAsia="宋体" w:cs="Times New Roman"/>
                      <w:b w:val="0"/>
                      <w:bCs w:val="0"/>
                      <w:sz w:val="21"/>
                      <w:szCs w:val="21"/>
                    </w:rPr>
                    <w:t>）8000吨/年；清洗含</w:t>
                  </w:r>
                  <w:r>
                    <w:rPr>
                      <w:rFonts w:hint="default" w:ascii="Times New Roman" w:hAnsi="Times New Roman" w:eastAsia="宋体" w:cs="Times New Roman"/>
                      <w:b w:val="0"/>
                      <w:bCs w:val="0"/>
                      <w:sz w:val="21"/>
                      <w:szCs w:val="21"/>
                      <w:lang w:eastAsia="zh-CN"/>
                    </w:rPr>
                    <w:t>〔</w:t>
                  </w:r>
                  <w:r>
                    <w:rPr>
                      <w:rFonts w:hint="default" w:ascii="Times New Roman" w:hAnsi="Times New Roman" w:eastAsia="宋体" w:cs="Times New Roman"/>
                      <w:b w:val="0"/>
                      <w:bCs w:val="0"/>
                      <w:sz w:val="21"/>
                      <w:szCs w:val="21"/>
                    </w:rPr>
                    <w:t>HW08、09、12、13、16、17、34、35、37、39、40、06、45</w:t>
                  </w:r>
                  <w:r>
                    <w:rPr>
                      <w:rFonts w:hint="default" w:ascii="Times New Roman" w:hAnsi="Times New Roman" w:eastAsia="宋体" w:cs="Times New Roman"/>
                      <w:b w:val="0"/>
                      <w:bCs w:val="0"/>
                      <w:sz w:val="21"/>
                      <w:szCs w:val="21"/>
                      <w:lang w:eastAsia="zh-CN"/>
                    </w:rPr>
                    <w:t>〕</w:t>
                  </w:r>
                  <w:r>
                    <w:rPr>
                      <w:rFonts w:hint="default" w:ascii="Times New Roman" w:hAnsi="Times New Roman" w:eastAsia="宋体" w:cs="Times New Roman"/>
                      <w:b w:val="0"/>
                      <w:bCs w:val="0"/>
                      <w:sz w:val="21"/>
                      <w:szCs w:val="21"/>
                    </w:rPr>
                    <w:t>的废包装桶（HW49,900-041-49）6万只/年，含</w:t>
                  </w:r>
                  <w:r>
                    <w:rPr>
                      <w:rFonts w:hint="default" w:ascii="Times New Roman" w:hAnsi="Times New Roman" w:eastAsia="宋体" w:cs="Times New Roman"/>
                      <w:b w:val="0"/>
                      <w:bCs w:val="0"/>
                      <w:sz w:val="21"/>
                      <w:szCs w:val="21"/>
                      <w:lang w:eastAsia="zh-CN"/>
                    </w:rPr>
                    <w:t>〔</w:t>
                  </w:r>
                  <w:r>
                    <w:rPr>
                      <w:rFonts w:hint="default" w:ascii="Times New Roman" w:hAnsi="Times New Roman" w:eastAsia="宋体" w:cs="Times New Roman"/>
                      <w:b w:val="0"/>
                      <w:bCs w:val="0"/>
                      <w:sz w:val="21"/>
                      <w:szCs w:val="21"/>
                    </w:rPr>
                    <w:t>酸碱、溶剂、废油</w:t>
                  </w:r>
                  <w:r>
                    <w:rPr>
                      <w:rFonts w:hint="default" w:ascii="Times New Roman" w:hAnsi="Times New Roman" w:eastAsia="宋体" w:cs="Times New Roman"/>
                      <w:b w:val="0"/>
                      <w:bCs w:val="0"/>
                      <w:sz w:val="21"/>
                      <w:szCs w:val="21"/>
                      <w:lang w:eastAsia="zh-CN"/>
                    </w:rPr>
                    <w:t>〕</w:t>
                  </w:r>
                  <w:r>
                    <w:rPr>
                      <w:rFonts w:hint="default" w:ascii="Times New Roman" w:hAnsi="Times New Roman" w:eastAsia="宋体" w:cs="Times New Roman"/>
                      <w:b w:val="0"/>
                      <w:bCs w:val="0"/>
                      <w:sz w:val="21"/>
                      <w:szCs w:val="21"/>
                    </w:rPr>
                    <w:t>的包装桶；（HW49,900-041-49）14万只/年（不含氮、磷，其中铁桶5万只/年、塑料桶9万只/年）；处置、利用废覆铜板、印刷线路板、电路板破碎分选回收金属后产生的废树脂粉（900-451-13）26000吨/年；</w:t>
                  </w:r>
                </w:p>
              </w:tc>
            </w:tr>
          </w:tbl>
          <w:p w14:paraId="77787D32">
            <w:pPr>
              <w:adjustRightInd w:val="0"/>
              <w:snapToGrid w:val="0"/>
              <w:spacing w:line="500" w:lineRule="exact"/>
              <w:ind w:firstLine="480" w:firstLineChars="200"/>
              <w:rPr>
                <w:rFonts w:hint="eastAsia"/>
                <w:b/>
                <w:snapToGrid w:val="0"/>
                <w:sz w:val="24"/>
                <w:szCs w:val="30"/>
              </w:rPr>
            </w:pPr>
            <w:r>
              <w:rPr>
                <w:sz w:val="24"/>
              </w:rPr>
              <w:t>由上表可见，省内有可以处理本项目危险废物的单位，处理能力均尚有余量，本项目产生的危险废物是能够做到安全处置的。本项目产生的危险废物拟委托上表中单位或其他有相应资质的单位处置（危废处置承诺见附件），措施可行。</w:t>
            </w:r>
          </w:p>
          <w:p w14:paraId="67410D5A">
            <w:pPr>
              <w:adjustRightInd w:val="0"/>
              <w:snapToGrid w:val="0"/>
              <w:spacing w:line="500" w:lineRule="exact"/>
              <w:ind w:firstLine="482" w:firstLineChars="200"/>
              <w:rPr>
                <w:b/>
                <w:snapToGrid w:val="0"/>
                <w:sz w:val="24"/>
                <w:szCs w:val="30"/>
              </w:rPr>
            </w:pPr>
            <w:r>
              <w:rPr>
                <w:rFonts w:hint="eastAsia"/>
                <w:b/>
                <w:snapToGrid w:val="0"/>
                <w:sz w:val="24"/>
                <w:szCs w:val="30"/>
                <w:lang w:val="en-US" w:eastAsia="zh-CN"/>
              </w:rPr>
              <w:t>4.5</w:t>
            </w:r>
            <w:r>
              <w:rPr>
                <w:rFonts w:hint="eastAsia"/>
                <w:b/>
                <w:snapToGrid w:val="0"/>
                <w:sz w:val="24"/>
                <w:szCs w:val="30"/>
              </w:rPr>
              <w:t>固体</w:t>
            </w:r>
            <w:r>
              <w:rPr>
                <w:b/>
                <w:snapToGrid w:val="0"/>
                <w:sz w:val="24"/>
                <w:szCs w:val="30"/>
              </w:rPr>
              <w:t>废物环境影响分析</w:t>
            </w:r>
          </w:p>
          <w:p w14:paraId="145DE120">
            <w:pPr>
              <w:pStyle w:val="166"/>
              <w:keepNext w:val="0"/>
              <w:keepLines w:val="0"/>
              <w:pageBreakBefore w:val="0"/>
              <w:widowControl/>
              <w:numPr>
                <w:ilvl w:val="0"/>
                <w:numId w:val="0"/>
              </w:numPr>
              <w:kinsoku/>
              <w:wordWrap/>
              <w:overflowPunct/>
              <w:topLinePunct w:val="0"/>
              <w:bidi w:val="0"/>
              <w:adjustRightInd w:val="0"/>
              <w:snapToGrid w:val="0"/>
              <w:spacing w:line="500" w:lineRule="exact"/>
              <w:ind w:left="0" w:leftChars="0" w:firstLine="482" w:firstLineChars="200"/>
              <w:rPr>
                <w:kern w:val="0"/>
                <w:sz w:val="24"/>
              </w:rPr>
            </w:pPr>
            <w:r>
              <w:rPr>
                <w:rFonts w:hint="eastAsia" w:ascii="Times New Roman" w:hAnsi="Times New Roman" w:cs="Times New Roman"/>
                <w:b/>
                <w:spacing w:val="0"/>
                <w:w w:val="100"/>
                <w:kern w:val="0"/>
                <w:position w:val="0"/>
                <w:sz w:val="24"/>
                <w:szCs w:val="21"/>
                <w:lang w:val="en-US" w:eastAsia="zh-CN" w:bidi="ar-SA"/>
              </w:rPr>
              <w:t>（1）</w:t>
            </w:r>
            <w:r>
              <w:rPr>
                <w:b/>
                <w:bCs/>
                <w:sz w:val="24"/>
              </w:rPr>
              <w:t>固体废弃物产生情况及其分类</w:t>
            </w:r>
          </w:p>
          <w:p w14:paraId="15FB5571">
            <w:pPr>
              <w:keepNext w:val="0"/>
              <w:keepLines w:val="0"/>
              <w:pageBreakBefore w:val="0"/>
              <w:kinsoku/>
              <w:wordWrap/>
              <w:overflowPunct/>
              <w:topLinePunct w:val="0"/>
              <w:bidi w:val="0"/>
              <w:adjustRightInd w:val="0"/>
              <w:snapToGrid w:val="0"/>
              <w:spacing w:line="500" w:lineRule="exact"/>
              <w:ind w:firstLine="480" w:firstLineChars="200"/>
              <w:rPr>
                <w:color w:val="auto"/>
                <w:sz w:val="24"/>
              </w:rPr>
            </w:pPr>
            <w:r>
              <w:rPr>
                <w:sz w:val="24"/>
              </w:rPr>
              <w:t>本项目产生的固体</w:t>
            </w:r>
            <w:r>
              <w:rPr>
                <w:color w:val="auto"/>
                <w:sz w:val="24"/>
              </w:rPr>
              <w:t>废物有</w:t>
            </w:r>
            <w:r>
              <w:rPr>
                <w:rFonts w:hint="eastAsia"/>
                <w:color w:val="000000" w:themeColor="text1"/>
                <w:sz w:val="24"/>
                <w:lang w:eastAsia="zh-CN"/>
                <w14:textFill>
                  <w14:solidFill>
                    <w14:schemeClr w14:val="tx1"/>
                  </w14:solidFill>
                </w14:textFill>
              </w:rPr>
              <w:t>废零配件</w:t>
            </w:r>
            <w:r>
              <w:rPr>
                <w:rFonts w:hint="eastAsia"/>
                <w:color w:val="000000" w:themeColor="text1"/>
                <w:sz w:val="24"/>
                <w14:textFill>
                  <w14:solidFill>
                    <w14:schemeClr w14:val="tx1"/>
                  </w14:solidFill>
                </w14:textFill>
              </w:rPr>
              <w:t>、废芯片、废包装材料、</w:t>
            </w:r>
            <w:r>
              <w:rPr>
                <w:rFonts w:hint="eastAsia"/>
                <w:color w:val="000000" w:themeColor="text1"/>
                <w:sz w:val="24"/>
                <w:lang w:val="en-US" w:eastAsia="zh-CN"/>
                <w14:textFill>
                  <w14:solidFill>
                    <w14:schemeClr w14:val="tx1"/>
                  </w14:solidFill>
                </w14:textFill>
              </w:rPr>
              <w:t>废吸附剂</w:t>
            </w:r>
            <w:r>
              <w:rPr>
                <w:rFonts w:hint="eastAsia"/>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喷淋废液、清洗废水</w:t>
            </w:r>
            <w:r>
              <w:rPr>
                <w:rFonts w:hint="eastAsia"/>
                <w:color w:val="000000" w:themeColor="text1"/>
                <w:sz w:val="24"/>
                <w14:textFill>
                  <w14:solidFill>
                    <w14:schemeClr w14:val="tx1"/>
                  </w14:solidFill>
                </w14:textFill>
              </w:rPr>
              <w:t>、生活</w:t>
            </w:r>
            <w:r>
              <w:rPr>
                <w:rFonts w:hint="eastAsia"/>
                <w:sz w:val="24"/>
              </w:rPr>
              <w:t>垃圾等</w:t>
            </w:r>
            <w:r>
              <w:rPr>
                <w:color w:val="auto"/>
                <w:sz w:val="24"/>
              </w:rPr>
              <w:t>。固体废物的处理处置应遵循分类收集、优先综合利用等原则。</w:t>
            </w:r>
          </w:p>
          <w:p w14:paraId="64530A2C">
            <w:pPr>
              <w:keepNext w:val="0"/>
              <w:keepLines w:val="0"/>
              <w:pageBreakBefore w:val="0"/>
              <w:kinsoku/>
              <w:wordWrap/>
              <w:overflowPunct/>
              <w:topLinePunct w:val="0"/>
              <w:bidi w:val="0"/>
              <w:adjustRightInd w:val="0"/>
              <w:snapToGrid w:val="0"/>
              <w:spacing w:line="500" w:lineRule="exact"/>
              <w:ind w:firstLine="480" w:firstLineChars="200"/>
              <w:rPr>
                <w:color w:val="auto"/>
                <w:sz w:val="24"/>
              </w:rPr>
            </w:pPr>
          </w:p>
          <w:p w14:paraId="5BA96DCD">
            <w:pPr>
              <w:pStyle w:val="166"/>
              <w:keepNext w:val="0"/>
              <w:keepLines w:val="0"/>
              <w:pageBreakBefore w:val="0"/>
              <w:widowControl/>
              <w:numPr>
                <w:ilvl w:val="0"/>
                <w:numId w:val="0"/>
              </w:numPr>
              <w:kinsoku/>
              <w:wordWrap/>
              <w:overflowPunct/>
              <w:topLinePunct w:val="0"/>
              <w:bidi w:val="0"/>
              <w:adjustRightInd w:val="0"/>
              <w:snapToGrid w:val="0"/>
              <w:spacing w:line="500" w:lineRule="exact"/>
              <w:ind w:left="0" w:leftChars="0" w:firstLine="482" w:firstLineChars="200"/>
              <w:rPr>
                <w:b/>
                <w:sz w:val="24"/>
              </w:rPr>
            </w:pPr>
            <w:r>
              <w:rPr>
                <w:rFonts w:hint="eastAsia" w:ascii="Times New Roman" w:hAnsi="Times New Roman" w:cs="Times New Roman"/>
                <w:b/>
                <w:spacing w:val="0"/>
                <w:w w:val="100"/>
                <w:kern w:val="2"/>
                <w:position w:val="0"/>
                <w:sz w:val="24"/>
                <w:szCs w:val="21"/>
                <w:lang w:val="en-US" w:eastAsia="zh-CN" w:bidi="ar-SA"/>
              </w:rPr>
              <w:t>（2）</w:t>
            </w:r>
            <w:r>
              <w:rPr>
                <w:b/>
                <w:sz w:val="24"/>
              </w:rPr>
              <w:t>一般工业固废</w:t>
            </w:r>
          </w:p>
          <w:p w14:paraId="20D7576B">
            <w:pPr>
              <w:keepNext w:val="0"/>
              <w:keepLines w:val="0"/>
              <w:pageBreakBefore w:val="0"/>
              <w:kinsoku/>
              <w:wordWrap/>
              <w:overflowPunct/>
              <w:topLinePunct w:val="0"/>
              <w:bidi w:val="0"/>
              <w:adjustRightInd w:val="0"/>
              <w:snapToGrid w:val="0"/>
              <w:spacing w:line="500" w:lineRule="exact"/>
              <w:ind w:firstLine="480" w:firstLineChars="200"/>
              <w:rPr>
                <w:sz w:val="24"/>
              </w:rPr>
            </w:pPr>
            <w:r>
              <w:rPr>
                <w:sz w:val="24"/>
              </w:rPr>
              <w:t>本项目产生的一般工业废物有</w:t>
            </w:r>
            <w:r>
              <w:rPr>
                <w:rFonts w:hint="eastAsia"/>
                <w:color w:val="000000" w:themeColor="text1"/>
                <w:sz w:val="24"/>
                <w:lang w:eastAsia="zh-CN"/>
                <w14:textFill>
                  <w14:solidFill>
                    <w14:schemeClr w14:val="tx1"/>
                  </w14:solidFill>
                </w14:textFill>
              </w:rPr>
              <w:t>废零配件</w:t>
            </w:r>
            <w:r>
              <w:rPr>
                <w:rFonts w:hint="eastAsia"/>
                <w:color w:val="000000" w:themeColor="text1"/>
                <w:sz w:val="24"/>
                <w14:textFill>
                  <w14:solidFill>
                    <w14:schemeClr w14:val="tx1"/>
                  </w14:solidFill>
                </w14:textFill>
              </w:rPr>
              <w:t>、废芯片、废包装材料、生活</w:t>
            </w:r>
            <w:r>
              <w:rPr>
                <w:rFonts w:hint="eastAsia"/>
                <w:sz w:val="24"/>
              </w:rPr>
              <w:t>垃圾等</w:t>
            </w:r>
            <w:r>
              <w:rPr>
                <w:sz w:val="24"/>
              </w:rPr>
              <w:t>，其贮存场所满足《一般工业固体废物贮存和填埋污染控制标准》（GB18599-2020）的要求，无危险废物混入，防止雨水进入造成二次污染。厂内堆放和转移运输过程应防止抛洒逸散，转移过程不会对沿线环境造成不良影响。</w:t>
            </w:r>
          </w:p>
          <w:p w14:paraId="0C9DFD46">
            <w:pPr>
              <w:keepNext w:val="0"/>
              <w:keepLines w:val="0"/>
              <w:pageBreakBefore w:val="0"/>
              <w:kinsoku/>
              <w:wordWrap/>
              <w:overflowPunct/>
              <w:topLinePunct w:val="0"/>
              <w:bidi w:val="0"/>
              <w:adjustRightInd w:val="0"/>
              <w:snapToGrid w:val="0"/>
              <w:spacing w:line="500" w:lineRule="exact"/>
              <w:ind w:firstLine="480" w:firstLineChars="200"/>
              <w:rPr>
                <w:sz w:val="24"/>
              </w:rPr>
            </w:pPr>
            <w:r>
              <w:rPr>
                <w:sz w:val="24"/>
              </w:rPr>
              <w:t>一般工业固废贮存场所并要按照《环境保护图形标志—固体废物贮存（处置）场》设置固体废物堆放场的环境保护图形标志牌。</w:t>
            </w:r>
          </w:p>
          <w:p w14:paraId="7005C286">
            <w:pPr>
              <w:pStyle w:val="166"/>
              <w:keepNext w:val="0"/>
              <w:keepLines w:val="0"/>
              <w:pageBreakBefore w:val="0"/>
              <w:widowControl/>
              <w:numPr>
                <w:ilvl w:val="0"/>
                <w:numId w:val="0"/>
              </w:numPr>
              <w:kinsoku/>
              <w:wordWrap/>
              <w:overflowPunct/>
              <w:topLinePunct w:val="0"/>
              <w:bidi w:val="0"/>
              <w:adjustRightInd w:val="0"/>
              <w:snapToGrid w:val="0"/>
              <w:spacing w:line="500" w:lineRule="exact"/>
              <w:ind w:left="0" w:leftChars="0" w:firstLine="482" w:firstLineChars="200"/>
              <w:rPr>
                <w:b/>
                <w:bCs/>
                <w:sz w:val="24"/>
              </w:rPr>
            </w:pPr>
            <w:r>
              <w:rPr>
                <w:rFonts w:hint="eastAsia" w:ascii="Times New Roman" w:hAnsi="Times New Roman" w:cs="Times New Roman"/>
                <w:b/>
                <w:bCs/>
                <w:spacing w:val="0"/>
                <w:w w:val="100"/>
                <w:kern w:val="2"/>
                <w:position w:val="0"/>
                <w:sz w:val="24"/>
                <w:szCs w:val="21"/>
                <w:lang w:val="en-US" w:eastAsia="zh-CN" w:bidi="ar-SA"/>
              </w:rPr>
              <w:t>（3）</w:t>
            </w:r>
            <w:r>
              <w:rPr>
                <w:b/>
                <w:bCs/>
                <w:sz w:val="24"/>
              </w:rPr>
              <w:t>危险废物</w:t>
            </w:r>
          </w:p>
          <w:p w14:paraId="1F35BA45">
            <w:pPr>
              <w:pStyle w:val="19"/>
              <w:keepNext w:val="0"/>
              <w:keepLines w:val="0"/>
              <w:pageBreakBefore w:val="0"/>
              <w:kinsoku/>
              <w:wordWrap/>
              <w:overflowPunct/>
              <w:topLinePunct w:val="0"/>
              <w:bidi w:val="0"/>
              <w:spacing w:line="500" w:lineRule="exact"/>
              <w:ind w:firstLine="480"/>
            </w:pPr>
            <w:r>
              <w:rPr>
                <w:rFonts w:hint="eastAsia" w:ascii="宋体" w:hAnsi="宋体" w:cs="宋体"/>
              </w:rPr>
              <w:t>①</w:t>
            </w:r>
            <w:r>
              <w:t>固体废物包装、收集环境影响</w:t>
            </w:r>
          </w:p>
          <w:p w14:paraId="494427D1">
            <w:pPr>
              <w:pStyle w:val="221"/>
              <w:keepNext w:val="0"/>
              <w:keepLines w:val="0"/>
              <w:pageBreakBefore w:val="0"/>
              <w:kinsoku/>
              <w:wordWrap/>
              <w:overflowPunct/>
              <w:topLinePunct w:val="0"/>
              <w:bidi w:val="0"/>
              <w:snapToGrid w:val="0"/>
              <w:spacing w:line="500" w:lineRule="exact"/>
              <w:ind w:firstLine="480"/>
              <w:rPr>
                <w:rFonts w:ascii="Times New Roman" w:hAnsi="Times New Roman"/>
                <w:bCs/>
                <w:kern w:val="2"/>
                <w:sz w:val="24"/>
                <w:szCs w:val="24"/>
              </w:rPr>
            </w:pPr>
            <w:r>
              <w:rPr>
                <w:rFonts w:ascii="Times New Roman" w:hAnsi="Times New Roman"/>
                <w:bCs/>
                <w:kern w:val="2"/>
                <w:sz w:val="24"/>
                <w:szCs w:val="24"/>
              </w:rPr>
              <w:t>危险废物在包装收集时，按《关于加强危险废物交换和转移管理工作的通知》要求，根据危险废物的性质和形态，采用相应材质、容器进行安全包装，并在包装的明显位置附上危险废物标签。通过严格检查，严防在装载、搬迁或运输中出现渗漏、溢出、抛洒或挥发等不利情况。</w:t>
            </w:r>
          </w:p>
          <w:p w14:paraId="2B439C74">
            <w:pPr>
              <w:pStyle w:val="19"/>
              <w:keepNext w:val="0"/>
              <w:keepLines w:val="0"/>
              <w:pageBreakBefore w:val="0"/>
              <w:kinsoku/>
              <w:wordWrap/>
              <w:overflowPunct/>
              <w:topLinePunct w:val="0"/>
              <w:bidi w:val="0"/>
              <w:spacing w:line="500" w:lineRule="exact"/>
              <w:ind w:firstLine="480"/>
            </w:pPr>
            <w:r>
              <w:rPr>
                <w:rFonts w:hint="eastAsia" w:ascii="宋体" w:hAnsi="宋体" w:cs="宋体"/>
              </w:rPr>
              <w:t>②</w:t>
            </w:r>
            <w:r>
              <w:t>危险废物运输环境影响</w:t>
            </w:r>
          </w:p>
          <w:p w14:paraId="3CA863A1">
            <w:pPr>
              <w:pStyle w:val="221"/>
              <w:keepNext w:val="0"/>
              <w:keepLines w:val="0"/>
              <w:pageBreakBefore w:val="0"/>
              <w:kinsoku/>
              <w:wordWrap/>
              <w:overflowPunct/>
              <w:topLinePunct w:val="0"/>
              <w:bidi w:val="0"/>
              <w:snapToGrid w:val="0"/>
              <w:spacing w:line="500" w:lineRule="exact"/>
              <w:ind w:firstLine="480"/>
              <w:rPr>
                <w:rFonts w:ascii="Times New Roman" w:hAnsi="Times New Roman"/>
                <w:bCs/>
                <w:kern w:val="2"/>
                <w:sz w:val="24"/>
                <w:szCs w:val="24"/>
              </w:rPr>
            </w:pPr>
            <w:r>
              <w:rPr>
                <w:rFonts w:ascii="Times New Roman" w:hAnsi="Times New Roman"/>
                <w:kern w:val="2"/>
                <w:sz w:val="24"/>
                <w:szCs w:val="24"/>
              </w:rPr>
              <w:t>危废</w:t>
            </w:r>
            <w:r>
              <w:rPr>
                <w:rFonts w:hint="eastAsia" w:ascii="Times New Roman" w:hAnsi="Times New Roman"/>
                <w:bCs/>
                <w:kern w:val="2"/>
                <w:sz w:val="24"/>
                <w:szCs w:val="24"/>
              </w:rPr>
              <w:t>运输</w:t>
            </w:r>
            <w:r>
              <w:rPr>
                <w:rFonts w:ascii="Times New Roman" w:hAnsi="Times New Roman"/>
                <w:bCs/>
                <w:kern w:val="2"/>
                <w:sz w:val="24"/>
                <w:szCs w:val="24"/>
              </w:rPr>
              <w:t>过程影响主要是夜间运输噪声可能会影响居民正常休息。因此，运输过程必须要引起建设单位的足够重视，改进车辆的密封性能，并注意检查、维护运输车辆，同时应调整好运输的时间尽可能集中，避免夜间运输，以保护环境和减少对周围群众的影响。</w:t>
            </w:r>
          </w:p>
          <w:p w14:paraId="1B113EAB">
            <w:pPr>
              <w:pStyle w:val="221"/>
              <w:keepNext w:val="0"/>
              <w:keepLines w:val="0"/>
              <w:pageBreakBefore w:val="0"/>
              <w:kinsoku/>
              <w:wordWrap/>
              <w:overflowPunct/>
              <w:topLinePunct w:val="0"/>
              <w:bidi w:val="0"/>
              <w:snapToGrid w:val="0"/>
              <w:spacing w:line="500" w:lineRule="exact"/>
              <w:ind w:firstLine="480"/>
              <w:rPr>
                <w:rFonts w:hint="default" w:ascii="Times New Roman" w:hAnsi="Times New Roman" w:cs="Times New Roman"/>
                <w:bCs/>
                <w:kern w:val="2"/>
                <w:sz w:val="24"/>
                <w:szCs w:val="24"/>
              </w:rPr>
            </w:pPr>
            <w:r>
              <w:rPr>
                <w:rFonts w:hint="default" w:ascii="Times New Roman" w:hAnsi="Times New Roman" w:cs="Times New Roman"/>
                <w:bCs/>
                <w:kern w:val="2"/>
                <w:sz w:val="24"/>
                <w:szCs w:val="24"/>
              </w:rPr>
              <w:t>基于以上要求，对运输路线进行如下规划：</w:t>
            </w:r>
          </w:p>
          <w:p w14:paraId="5750BC89">
            <w:pPr>
              <w:pStyle w:val="221"/>
              <w:keepNext w:val="0"/>
              <w:keepLines w:val="0"/>
              <w:pageBreakBefore w:val="0"/>
              <w:kinsoku/>
              <w:wordWrap/>
              <w:overflowPunct/>
              <w:topLinePunct w:val="0"/>
              <w:bidi w:val="0"/>
              <w:snapToGrid w:val="0"/>
              <w:spacing w:line="500" w:lineRule="exact"/>
              <w:ind w:firstLine="480"/>
              <w:rPr>
                <w:rFonts w:hint="default" w:ascii="Times New Roman" w:hAnsi="Times New Roman" w:cs="Times New Roman"/>
                <w:bCs/>
                <w:kern w:val="2"/>
                <w:sz w:val="24"/>
                <w:szCs w:val="24"/>
              </w:rPr>
            </w:pPr>
            <w:r>
              <w:rPr>
                <w:rFonts w:hint="default" w:ascii="Times New Roman" w:hAnsi="Times New Roman" w:cs="Times New Roman"/>
                <w:bCs/>
                <w:kern w:val="2"/>
                <w:sz w:val="24"/>
                <w:szCs w:val="24"/>
              </w:rPr>
              <w:t>Ⅰ、废物运输线路以项目地理位置、危废产生单位地理位置分布、产生量、运输时间分配等因素综合考虑。原则上，废物运输车安排专人执行，使运输服务标准化。</w:t>
            </w:r>
          </w:p>
          <w:p w14:paraId="33C2F2A0">
            <w:pPr>
              <w:pStyle w:val="221"/>
              <w:keepNext w:val="0"/>
              <w:keepLines w:val="0"/>
              <w:pageBreakBefore w:val="0"/>
              <w:kinsoku/>
              <w:wordWrap/>
              <w:overflowPunct/>
              <w:topLinePunct w:val="0"/>
              <w:bidi w:val="0"/>
              <w:snapToGrid w:val="0"/>
              <w:spacing w:line="500" w:lineRule="exact"/>
              <w:ind w:firstLine="480"/>
              <w:rPr>
                <w:rFonts w:hint="default" w:ascii="Times New Roman" w:hAnsi="Times New Roman" w:cs="Times New Roman"/>
                <w:bCs/>
                <w:kern w:val="2"/>
                <w:sz w:val="24"/>
                <w:szCs w:val="24"/>
              </w:rPr>
            </w:pPr>
            <w:r>
              <w:rPr>
                <w:rFonts w:hint="default" w:ascii="Times New Roman" w:hAnsi="Times New Roman" w:cs="Times New Roman"/>
                <w:bCs/>
                <w:kern w:val="2"/>
                <w:sz w:val="24"/>
                <w:szCs w:val="24"/>
              </w:rPr>
              <w:t>Ⅱ、在规划线路上，事先调查各产生单位的地理环境状况、交通、街道路线情况，同一区域的产生单位同类工业废物规划在同一车次执行清运。</w:t>
            </w:r>
          </w:p>
          <w:p w14:paraId="349CEA8A">
            <w:pPr>
              <w:pStyle w:val="221"/>
              <w:keepNext w:val="0"/>
              <w:keepLines w:val="0"/>
              <w:pageBreakBefore w:val="0"/>
              <w:kinsoku/>
              <w:wordWrap/>
              <w:overflowPunct/>
              <w:topLinePunct w:val="0"/>
              <w:bidi w:val="0"/>
              <w:snapToGrid w:val="0"/>
              <w:spacing w:line="500" w:lineRule="exact"/>
              <w:ind w:firstLine="480"/>
              <w:rPr>
                <w:rFonts w:hint="default" w:ascii="Times New Roman" w:hAnsi="Times New Roman" w:cs="Times New Roman"/>
                <w:bCs/>
                <w:kern w:val="2"/>
                <w:sz w:val="24"/>
                <w:szCs w:val="24"/>
              </w:rPr>
            </w:pPr>
            <w:r>
              <w:rPr>
                <w:rFonts w:hint="default" w:ascii="Times New Roman" w:hAnsi="Times New Roman" w:cs="Times New Roman"/>
                <w:bCs/>
                <w:kern w:val="2"/>
                <w:sz w:val="24"/>
                <w:szCs w:val="24"/>
              </w:rPr>
              <w:t>运输过程噪声影响分析：运输车噪声源约为85dB(A)，经计算在道路两侧无任何障碍的情况下，道路两则6m以外的地方等效连续声级为69dB(A)，即在进厂道路两侧6m以外的地方，交通噪声符合昼间交通干线两侧等效连续声级低于70dB(A)的要求，但超过夜间噪声标准55dB(A)；在距公路30米的地方，等效连续声级为55dB(A)，可见在进厂道路两侧30m以外的地方，交通噪声符合交通干线两侧昼间和夜间等效连续声级低于55dB(A)的标准值。道路两侧30m内办公、生活居住场所会受到运输车噪声的影响。</w:t>
            </w:r>
          </w:p>
          <w:p w14:paraId="04870545">
            <w:pPr>
              <w:pStyle w:val="221"/>
              <w:keepNext w:val="0"/>
              <w:keepLines w:val="0"/>
              <w:pageBreakBefore w:val="0"/>
              <w:kinsoku/>
              <w:wordWrap/>
              <w:overflowPunct/>
              <w:topLinePunct w:val="0"/>
              <w:bidi w:val="0"/>
              <w:snapToGrid w:val="0"/>
              <w:spacing w:line="500" w:lineRule="exact"/>
              <w:ind w:firstLine="480"/>
              <w:rPr>
                <w:rFonts w:hint="default" w:ascii="Times New Roman" w:hAnsi="Times New Roman" w:cs="Times New Roman"/>
                <w:bCs/>
                <w:kern w:val="2"/>
                <w:sz w:val="24"/>
                <w:szCs w:val="24"/>
              </w:rPr>
            </w:pPr>
            <w:r>
              <w:rPr>
                <w:rFonts w:hint="default" w:ascii="Times New Roman" w:hAnsi="Times New Roman" w:cs="Times New Roman"/>
                <w:bCs/>
                <w:kern w:val="2"/>
                <w:sz w:val="24"/>
                <w:szCs w:val="24"/>
              </w:rPr>
              <w:t>沿途废水影响分析：在车辆密封良好的情况下，对运输车所经过的道路两旁水体水质影响不大。但是若运输车出现沿路洒漏，则会由雨水冲涮路面而对附近水体造成污染。因此建设单位和危废承运单位需严格按照要求进行包装和运输过程管理，确保运输过程中不发生洒漏。</w:t>
            </w:r>
          </w:p>
          <w:p w14:paraId="59A3D1C4">
            <w:pPr>
              <w:pStyle w:val="221"/>
              <w:keepNext w:val="0"/>
              <w:keepLines w:val="0"/>
              <w:pageBreakBefore w:val="0"/>
              <w:kinsoku/>
              <w:wordWrap/>
              <w:overflowPunct/>
              <w:topLinePunct w:val="0"/>
              <w:bidi w:val="0"/>
              <w:snapToGrid w:val="0"/>
              <w:spacing w:line="500" w:lineRule="exact"/>
              <w:ind w:firstLine="480"/>
              <w:rPr>
                <w:rFonts w:hint="default" w:ascii="Times New Roman" w:hAnsi="Times New Roman" w:cs="Times New Roman"/>
                <w:bCs/>
                <w:kern w:val="2"/>
                <w:sz w:val="24"/>
                <w:szCs w:val="24"/>
              </w:rPr>
            </w:pPr>
            <w:r>
              <w:rPr>
                <w:rFonts w:hint="default" w:ascii="Times New Roman" w:hAnsi="Times New Roman" w:cs="Times New Roman"/>
                <w:bCs/>
                <w:kern w:val="2"/>
                <w:sz w:val="24"/>
                <w:szCs w:val="24"/>
              </w:rPr>
              <w:t>为了减少运输对沿途的影响，防止运输沿线环境污染，建议采取以下措施：</w:t>
            </w:r>
          </w:p>
          <w:p w14:paraId="7F93D609">
            <w:pPr>
              <w:pStyle w:val="221"/>
              <w:keepNext w:val="0"/>
              <w:keepLines w:val="0"/>
              <w:pageBreakBefore w:val="0"/>
              <w:kinsoku/>
              <w:wordWrap/>
              <w:overflowPunct/>
              <w:topLinePunct w:val="0"/>
              <w:bidi w:val="0"/>
              <w:snapToGrid w:val="0"/>
              <w:spacing w:line="500" w:lineRule="exact"/>
              <w:ind w:firstLine="480"/>
              <w:rPr>
                <w:rFonts w:hint="default" w:ascii="Times New Roman" w:hAnsi="Times New Roman" w:cs="Times New Roman"/>
                <w:bCs/>
                <w:kern w:val="2"/>
                <w:sz w:val="24"/>
                <w:szCs w:val="24"/>
              </w:rPr>
            </w:pPr>
            <w:r>
              <w:rPr>
                <w:rFonts w:hint="default" w:ascii="Times New Roman" w:hAnsi="Times New Roman" w:cs="Times New Roman"/>
                <w:bCs/>
                <w:kern w:val="2"/>
                <w:sz w:val="24"/>
                <w:szCs w:val="24"/>
              </w:rPr>
              <w:t>Ⅰ、采用密封运输车装运，对在用车加强维修保养，并及时更新运输车辆，确保运输车的密封性能良好。</w:t>
            </w:r>
          </w:p>
          <w:p w14:paraId="1540EC58">
            <w:pPr>
              <w:pStyle w:val="221"/>
              <w:keepNext w:val="0"/>
              <w:keepLines w:val="0"/>
              <w:pageBreakBefore w:val="0"/>
              <w:kinsoku/>
              <w:wordWrap/>
              <w:overflowPunct/>
              <w:topLinePunct w:val="0"/>
              <w:bidi w:val="0"/>
              <w:snapToGrid w:val="0"/>
              <w:spacing w:line="500" w:lineRule="exact"/>
              <w:ind w:firstLine="480"/>
              <w:rPr>
                <w:rFonts w:hint="default" w:ascii="Times New Roman" w:hAnsi="Times New Roman" w:cs="Times New Roman"/>
                <w:bCs/>
                <w:kern w:val="2"/>
                <w:sz w:val="24"/>
                <w:szCs w:val="24"/>
              </w:rPr>
            </w:pPr>
            <w:r>
              <w:rPr>
                <w:rFonts w:hint="default" w:ascii="Times New Roman" w:hAnsi="Times New Roman" w:cs="Times New Roman"/>
                <w:bCs/>
                <w:kern w:val="2"/>
                <w:sz w:val="24"/>
                <w:szCs w:val="24"/>
              </w:rPr>
              <w:t>Ⅱ、定期清洗运输车辆，做好道路及其两侧的保洁工作。</w:t>
            </w:r>
          </w:p>
          <w:p w14:paraId="2E5E5171">
            <w:pPr>
              <w:pStyle w:val="221"/>
              <w:keepNext w:val="0"/>
              <w:keepLines w:val="0"/>
              <w:pageBreakBefore w:val="0"/>
              <w:kinsoku/>
              <w:wordWrap/>
              <w:overflowPunct/>
              <w:topLinePunct w:val="0"/>
              <w:bidi w:val="0"/>
              <w:snapToGrid w:val="0"/>
              <w:spacing w:line="500" w:lineRule="exact"/>
              <w:ind w:firstLine="480"/>
              <w:rPr>
                <w:rFonts w:hint="default" w:ascii="Times New Roman" w:hAnsi="Times New Roman" w:cs="Times New Roman"/>
                <w:bCs/>
                <w:kern w:val="2"/>
                <w:sz w:val="24"/>
                <w:szCs w:val="24"/>
              </w:rPr>
            </w:pPr>
            <w:r>
              <w:rPr>
                <w:rFonts w:hint="default" w:ascii="Times New Roman" w:hAnsi="Times New Roman" w:cs="Times New Roman"/>
                <w:bCs/>
                <w:kern w:val="2"/>
                <w:sz w:val="24"/>
                <w:szCs w:val="24"/>
              </w:rPr>
              <w:t>Ⅲ、优化运输路线，运输车辆尽可能避开居住区、学校敏感区，确需路过的，必须严格控制、缩短运输车在敏感点附近滞留的时间。</w:t>
            </w:r>
          </w:p>
          <w:p w14:paraId="781D38B6">
            <w:pPr>
              <w:pStyle w:val="221"/>
              <w:keepNext w:val="0"/>
              <w:keepLines w:val="0"/>
              <w:pageBreakBefore w:val="0"/>
              <w:kinsoku/>
              <w:wordWrap/>
              <w:overflowPunct/>
              <w:topLinePunct w:val="0"/>
              <w:bidi w:val="0"/>
              <w:snapToGrid w:val="0"/>
              <w:spacing w:line="500" w:lineRule="exact"/>
              <w:ind w:firstLine="480"/>
              <w:rPr>
                <w:rFonts w:hint="default" w:ascii="Times New Roman" w:hAnsi="Times New Roman" w:cs="Times New Roman"/>
                <w:bCs/>
                <w:kern w:val="2"/>
                <w:sz w:val="24"/>
                <w:szCs w:val="24"/>
              </w:rPr>
            </w:pPr>
            <w:r>
              <w:rPr>
                <w:rFonts w:hint="default" w:ascii="Times New Roman" w:hAnsi="Times New Roman" w:cs="Times New Roman"/>
                <w:bCs/>
                <w:kern w:val="2"/>
                <w:sz w:val="24"/>
                <w:szCs w:val="24"/>
              </w:rPr>
              <w:t>Ⅳ、每辆运输车都配备必要的通讯工具，供应急联络用，当运输过程中发生事故，运输人员必须尽快通知有关管理部门进行妥善处理。</w:t>
            </w:r>
          </w:p>
          <w:p w14:paraId="3A0CE176">
            <w:pPr>
              <w:pStyle w:val="221"/>
              <w:keepNext w:val="0"/>
              <w:keepLines w:val="0"/>
              <w:pageBreakBefore w:val="0"/>
              <w:kinsoku/>
              <w:wordWrap/>
              <w:overflowPunct/>
              <w:topLinePunct w:val="0"/>
              <w:bidi w:val="0"/>
              <w:snapToGrid w:val="0"/>
              <w:spacing w:line="500" w:lineRule="exact"/>
              <w:ind w:firstLine="480"/>
              <w:rPr>
                <w:rFonts w:hint="default" w:ascii="Times New Roman" w:hAnsi="Times New Roman" w:cs="Times New Roman"/>
                <w:bCs/>
                <w:kern w:val="2"/>
                <w:sz w:val="24"/>
                <w:szCs w:val="24"/>
              </w:rPr>
            </w:pPr>
            <w:r>
              <w:rPr>
                <w:rFonts w:hint="default" w:ascii="Times New Roman" w:hAnsi="Times New Roman" w:cs="Times New Roman"/>
                <w:bCs/>
                <w:kern w:val="2"/>
                <w:sz w:val="24"/>
                <w:szCs w:val="24"/>
              </w:rPr>
              <w:t>Ⅴ、加强对运输司机的思想教育和技术培训，避免交通事故的发生。</w:t>
            </w:r>
          </w:p>
          <w:p w14:paraId="3DEB452C">
            <w:pPr>
              <w:pStyle w:val="221"/>
              <w:keepNext w:val="0"/>
              <w:keepLines w:val="0"/>
              <w:pageBreakBefore w:val="0"/>
              <w:kinsoku/>
              <w:wordWrap/>
              <w:overflowPunct/>
              <w:topLinePunct w:val="0"/>
              <w:bidi w:val="0"/>
              <w:snapToGrid w:val="0"/>
              <w:spacing w:line="500" w:lineRule="exact"/>
              <w:ind w:firstLine="480"/>
              <w:rPr>
                <w:rFonts w:hint="default" w:ascii="Times New Roman" w:hAnsi="Times New Roman" w:cs="Times New Roman"/>
                <w:bCs/>
                <w:kern w:val="2"/>
                <w:sz w:val="24"/>
                <w:szCs w:val="24"/>
              </w:rPr>
            </w:pPr>
            <w:r>
              <w:rPr>
                <w:rFonts w:hint="default" w:ascii="Times New Roman" w:hAnsi="Times New Roman" w:cs="Times New Roman"/>
                <w:bCs/>
                <w:kern w:val="2"/>
                <w:sz w:val="24"/>
                <w:szCs w:val="24"/>
              </w:rPr>
              <w:t>Ⅵ、避免夜间运输发生噪声扰民现象。</w:t>
            </w:r>
          </w:p>
          <w:p w14:paraId="33C34C35">
            <w:pPr>
              <w:pStyle w:val="221"/>
              <w:keepNext w:val="0"/>
              <w:keepLines w:val="0"/>
              <w:pageBreakBefore w:val="0"/>
              <w:kinsoku/>
              <w:wordWrap/>
              <w:overflowPunct/>
              <w:topLinePunct w:val="0"/>
              <w:bidi w:val="0"/>
              <w:snapToGrid w:val="0"/>
              <w:spacing w:line="500" w:lineRule="exact"/>
              <w:ind w:firstLine="480"/>
              <w:rPr>
                <w:rFonts w:hint="default" w:ascii="Times New Roman" w:hAnsi="Times New Roman" w:cs="Times New Roman"/>
                <w:bCs/>
                <w:kern w:val="2"/>
                <w:sz w:val="24"/>
                <w:szCs w:val="24"/>
              </w:rPr>
            </w:pPr>
            <w:r>
              <w:rPr>
                <w:rFonts w:hint="default" w:ascii="Times New Roman" w:hAnsi="Times New Roman" w:cs="Times New Roman"/>
                <w:bCs/>
                <w:kern w:val="2"/>
                <w:sz w:val="24"/>
                <w:szCs w:val="24"/>
              </w:rPr>
              <w:t>Ⅶ、对运输车辆注入信息化管理手段；加强运输车辆的跟踪监管；建立运输车辆的信息管理库，实现计量管理和运输的信息反馈制度。</w:t>
            </w:r>
          </w:p>
          <w:p w14:paraId="3239AEE4">
            <w:pPr>
              <w:pStyle w:val="221"/>
              <w:keepNext w:val="0"/>
              <w:keepLines w:val="0"/>
              <w:pageBreakBefore w:val="0"/>
              <w:kinsoku/>
              <w:wordWrap/>
              <w:overflowPunct/>
              <w:topLinePunct w:val="0"/>
              <w:bidi w:val="0"/>
              <w:snapToGrid w:val="0"/>
              <w:spacing w:line="500" w:lineRule="exact"/>
              <w:ind w:firstLine="480"/>
              <w:rPr>
                <w:rFonts w:hint="default" w:ascii="Times New Roman" w:hAnsi="Times New Roman" w:cs="Times New Roman"/>
                <w:bCs/>
                <w:kern w:val="2"/>
                <w:sz w:val="24"/>
                <w:szCs w:val="24"/>
              </w:rPr>
            </w:pPr>
            <w:r>
              <w:rPr>
                <w:rFonts w:hint="default" w:ascii="Times New Roman" w:hAnsi="Times New Roman" w:cs="Times New Roman"/>
                <w:bCs/>
                <w:kern w:val="2"/>
                <w:sz w:val="24"/>
                <w:szCs w:val="24"/>
              </w:rPr>
              <w:t>Ⅷ、危险废物运输车辆须经环保主管部门及本中心的检查，并持有主管部门签发的许可证，负责废物的运输司机须通过内部培训，持有证明文件。</w:t>
            </w:r>
          </w:p>
          <w:p w14:paraId="096D31CB">
            <w:pPr>
              <w:pStyle w:val="221"/>
              <w:keepNext w:val="0"/>
              <w:keepLines w:val="0"/>
              <w:pageBreakBefore w:val="0"/>
              <w:kinsoku/>
              <w:wordWrap/>
              <w:overflowPunct/>
              <w:topLinePunct w:val="0"/>
              <w:bidi w:val="0"/>
              <w:snapToGrid w:val="0"/>
              <w:spacing w:line="500" w:lineRule="exact"/>
              <w:ind w:firstLine="480"/>
              <w:rPr>
                <w:rFonts w:hint="default" w:ascii="Times New Roman" w:hAnsi="Times New Roman" w:cs="Times New Roman"/>
                <w:bCs/>
                <w:kern w:val="2"/>
                <w:sz w:val="24"/>
                <w:szCs w:val="24"/>
              </w:rPr>
            </w:pPr>
            <w:r>
              <w:rPr>
                <w:rFonts w:hint="default" w:ascii="Times New Roman" w:hAnsi="Times New Roman" w:cs="Times New Roman"/>
                <w:bCs/>
                <w:kern w:val="2"/>
                <w:sz w:val="24"/>
                <w:szCs w:val="24"/>
              </w:rPr>
              <w:t>Ⅸ、承载危险废物的车辆须设置明显的标志或适当的危险符号，车辆所载危险废物须注明废物来源、性质和运往地点，必要时派专门人员负责押运。组织危险废物的运输单位，在事先也应作出周密的运输计划和行驶路线，其中包括有效的废物泄漏情况下的应急措施。</w:t>
            </w:r>
          </w:p>
          <w:p w14:paraId="5CE4FF31">
            <w:pPr>
              <w:pStyle w:val="19"/>
              <w:keepNext w:val="0"/>
              <w:keepLines w:val="0"/>
              <w:pageBreakBefore w:val="0"/>
              <w:kinsoku/>
              <w:wordWrap/>
              <w:overflowPunct/>
              <w:topLinePunct w:val="0"/>
              <w:bidi w:val="0"/>
              <w:spacing w:line="500" w:lineRule="exact"/>
              <w:ind w:firstLine="480"/>
              <w:rPr>
                <w:rFonts w:hint="default" w:ascii="Times New Roman" w:hAnsi="Times New Roman" w:cs="Times New Roman"/>
              </w:rPr>
            </w:pPr>
            <w:r>
              <w:rPr>
                <w:rFonts w:hint="default" w:ascii="Times New Roman" w:hAnsi="Times New Roman" w:cs="Times New Roman"/>
              </w:rPr>
              <w:t>③堆放、贮存场所的环境影响</w:t>
            </w:r>
          </w:p>
          <w:p w14:paraId="46C6B604">
            <w:pPr>
              <w:pStyle w:val="221"/>
              <w:keepNext w:val="0"/>
              <w:keepLines w:val="0"/>
              <w:pageBreakBefore w:val="0"/>
              <w:kinsoku/>
              <w:wordWrap/>
              <w:overflowPunct/>
              <w:topLinePunct w:val="0"/>
              <w:bidi w:val="0"/>
              <w:snapToGrid w:val="0"/>
              <w:spacing w:line="500" w:lineRule="exact"/>
              <w:ind w:firstLine="480"/>
              <w:rPr>
                <w:rFonts w:hint="default" w:ascii="Times New Roman" w:hAnsi="Times New Roman" w:cs="Times New Roman"/>
                <w:bCs/>
                <w:kern w:val="2"/>
                <w:sz w:val="24"/>
                <w:szCs w:val="24"/>
              </w:rPr>
            </w:pPr>
            <w:r>
              <w:rPr>
                <w:rFonts w:hint="default" w:ascii="Times New Roman" w:hAnsi="Times New Roman" w:cs="Times New Roman"/>
                <w:bCs/>
                <w:kern w:val="2"/>
                <w:sz w:val="24"/>
                <w:szCs w:val="24"/>
              </w:rPr>
              <w:t>Ⅰ、固废分类贮存，一般固体废物与危险废物分类贮存，分别设置库房和贮存场地。</w:t>
            </w:r>
          </w:p>
          <w:p w14:paraId="6A591A83">
            <w:pPr>
              <w:pStyle w:val="221"/>
              <w:keepNext w:val="0"/>
              <w:keepLines w:val="0"/>
              <w:pageBreakBefore w:val="0"/>
              <w:kinsoku/>
              <w:wordWrap/>
              <w:overflowPunct/>
              <w:topLinePunct w:val="0"/>
              <w:bidi w:val="0"/>
              <w:snapToGrid w:val="0"/>
              <w:spacing w:line="500" w:lineRule="exact"/>
              <w:ind w:firstLine="480"/>
              <w:rPr>
                <w:rFonts w:hint="default" w:ascii="Times New Roman" w:hAnsi="Times New Roman" w:cs="Times New Roman"/>
                <w:bCs/>
                <w:kern w:val="2"/>
                <w:sz w:val="24"/>
                <w:szCs w:val="24"/>
              </w:rPr>
            </w:pPr>
            <w:r>
              <w:rPr>
                <w:rFonts w:hint="default" w:ascii="Times New Roman" w:hAnsi="Times New Roman" w:cs="Times New Roman"/>
                <w:bCs/>
                <w:kern w:val="2"/>
                <w:sz w:val="24"/>
                <w:szCs w:val="24"/>
              </w:rPr>
              <w:t>Ⅱ、危险固废均暂存于危险固废堆场，危险固废场所全封闭设计，并按照《危险废物贮存污染控制标准》（GB18597-2023）要求进行场地防渗处理，地面为耐酸水泥、沥青、树脂三层地坪，使渗透系数不大于10</w:t>
            </w:r>
            <w:r>
              <w:rPr>
                <w:rFonts w:hint="default" w:ascii="Times New Roman" w:hAnsi="Times New Roman" w:cs="Times New Roman"/>
                <w:bCs/>
                <w:kern w:val="2"/>
                <w:sz w:val="24"/>
                <w:szCs w:val="24"/>
                <w:vertAlign w:val="superscript"/>
              </w:rPr>
              <w:t>-12</w:t>
            </w:r>
            <w:r>
              <w:rPr>
                <w:rFonts w:hint="default" w:ascii="Times New Roman" w:hAnsi="Times New Roman" w:cs="Times New Roman"/>
                <w:bCs/>
                <w:kern w:val="2"/>
                <w:sz w:val="24"/>
                <w:szCs w:val="24"/>
              </w:rPr>
              <w:t>cm/s。</w:t>
            </w:r>
          </w:p>
          <w:p w14:paraId="44D799A1">
            <w:pPr>
              <w:pStyle w:val="221"/>
              <w:keepNext w:val="0"/>
              <w:keepLines w:val="0"/>
              <w:pageBreakBefore w:val="0"/>
              <w:kinsoku/>
              <w:wordWrap/>
              <w:overflowPunct/>
              <w:topLinePunct w:val="0"/>
              <w:bidi w:val="0"/>
              <w:snapToGrid w:val="0"/>
              <w:spacing w:line="500" w:lineRule="exact"/>
              <w:ind w:firstLine="480"/>
              <w:rPr>
                <w:rFonts w:hint="default" w:ascii="Times New Roman" w:hAnsi="Times New Roman" w:cs="Times New Roman"/>
                <w:bCs/>
                <w:kern w:val="2"/>
                <w:sz w:val="24"/>
                <w:szCs w:val="24"/>
              </w:rPr>
            </w:pPr>
            <w:r>
              <w:rPr>
                <w:rFonts w:hint="default" w:ascii="Times New Roman" w:hAnsi="Times New Roman" w:cs="Times New Roman"/>
                <w:bCs/>
                <w:kern w:val="2"/>
                <w:sz w:val="24"/>
                <w:szCs w:val="24"/>
              </w:rPr>
              <w:t>Ⅲ、做好防渗、防风、防雨，防止废液泄漏使污染范围扩大；固体废物应按照规范要求及时对其进行处理处置，减少堆放、贮存过程中的异味产生，降低贮存场所本身对环境的影响。</w:t>
            </w:r>
          </w:p>
          <w:p w14:paraId="3D368959">
            <w:pPr>
              <w:pStyle w:val="221"/>
              <w:keepNext w:val="0"/>
              <w:keepLines w:val="0"/>
              <w:pageBreakBefore w:val="0"/>
              <w:kinsoku/>
              <w:wordWrap/>
              <w:overflowPunct/>
              <w:topLinePunct w:val="0"/>
              <w:bidi w:val="0"/>
              <w:snapToGrid w:val="0"/>
              <w:spacing w:line="500" w:lineRule="exact"/>
              <w:ind w:firstLine="480"/>
              <w:rPr>
                <w:rFonts w:hint="default" w:ascii="Times New Roman" w:hAnsi="Times New Roman" w:cs="Times New Roman"/>
                <w:bCs/>
                <w:kern w:val="2"/>
                <w:sz w:val="24"/>
                <w:szCs w:val="24"/>
              </w:rPr>
            </w:pPr>
            <w:r>
              <w:rPr>
                <w:rFonts w:hint="default" w:ascii="Times New Roman" w:hAnsi="Times New Roman" w:cs="Times New Roman"/>
                <w:bCs/>
                <w:kern w:val="2"/>
                <w:sz w:val="24"/>
                <w:szCs w:val="24"/>
              </w:rPr>
              <w:t>采取以上措施后危废堆、贮存放对周边环境造成的影响较小。</w:t>
            </w:r>
          </w:p>
          <w:p w14:paraId="25D1283F">
            <w:pPr>
              <w:pStyle w:val="19"/>
              <w:keepNext w:val="0"/>
              <w:keepLines w:val="0"/>
              <w:pageBreakBefore w:val="0"/>
              <w:kinsoku/>
              <w:wordWrap/>
              <w:overflowPunct/>
              <w:topLinePunct w:val="0"/>
              <w:bidi w:val="0"/>
              <w:spacing w:line="500" w:lineRule="exact"/>
              <w:ind w:firstLine="480"/>
              <w:rPr>
                <w:rFonts w:hint="default" w:ascii="Times New Roman" w:hAnsi="Times New Roman" w:cs="Times New Roman"/>
              </w:rPr>
            </w:pPr>
            <w:r>
              <w:rPr>
                <w:rFonts w:hint="default" w:ascii="Times New Roman" w:hAnsi="Times New Roman" w:cs="Times New Roman"/>
              </w:rPr>
              <w:t>④综合利用、处理、处置的环境影响</w:t>
            </w:r>
          </w:p>
          <w:p w14:paraId="3DF4B25B">
            <w:pPr>
              <w:keepNext w:val="0"/>
              <w:keepLines w:val="0"/>
              <w:pageBreakBefore w:val="0"/>
              <w:kinsoku/>
              <w:wordWrap/>
              <w:overflowPunct/>
              <w:topLinePunct w:val="0"/>
              <w:bidi w:val="0"/>
              <w:adjustRightInd w:val="0"/>
              <w:snapToGrid w:val="0"/>
              <w:spacing w:line="500" w:lineRule="exact"/>
              <w:ind w:firstLine="480" w:firstLineChars="200"/>
              <w:rPr>
                <w:rFonts w:hint="default" w:ascii="Times New Roman" w:hAnsi="Times New Roman" w:cs="Times New Roman"/>
                <w:bCs/>
                <w:sz w:val="24"/>
              </w:rPr>
            </w:pPr>
            <w:r>
              <w:rPr>
                <w:rFonts w:hint="default" w:ascii="Times New Roman" w:hAnsi="Times New Roman" w:cs="Times New Roman"/>
                <w:bCs/>
                <w:sz w:val="24"/>
              </w:rPr>
              <w:t>厂内产生的固体废物有</w:t>
            </w:r>
            <w:r>
              <w:rPr>
                <w:rFonts w:hint="default" w:ascii="Times New Roman" w:hAnsi="Times New Roman" w:cs="Times New Roman"/>
                <w:sz w:val="24"/>
              </w:rPr>
              <w:t>一般工业固废、危险废物和生活垃圾</w:t>
            </w:r>
            <w:r>
              <w:rPr>
                <w:rFonts w:hint="default" w:ascii="Times New Roman" w:hAnsi="Times New Roman" w:cs="Times New Roman"/>
                <w:bCs/>
                <w:sz w:val="24"/>
              </w:rPr>
              <w:t>等。固体废物的处理处置应遵循分类收集、优先综合利用等原则。</w:t>
            </w:r>
          </w:p>
          <w:p w14:paraId="7ECEB3AD">
            <w:pPr>
              <w:keepNext w:val="0"/>
              <w:keepLines w:val="0"/>
              <w:pageBreakBefore w:val="0"/>
              <w:kinsoku/>
              <w:wordWrap/>
              <w:overflowPunct/>
              <w:topLinePunct w:val="0"/>
              <w:bidi w:val="0"/>
              <w:adjustRightInd w:val="0"/>
              <w:snapToGrid w:val="0"/>
              <w:spacing w:line="500" w:lineRule="exact"/>
              <w:ind w:firstLine="480" w:firstLineChars="200"/>
              <w:rPr>
                <w:rFonts w:hint="default" w:ascii="Times New Roman" w:hAnsi="Times New Roman" w:cs="Times New Roman"/>
                <w:bCs/>
                <w:sz w:val="24"/>
              </w:rPr>
            </w:pPr>
            <w:r>
              <w:rPr>
                <w:rFonts w:hint="default" w:ascii="Times New Roman" w:hAnsi="Times New Roman" w:cs="Times New Roman"/>
                <w:bCs/>
                <w:sz w:val="24"/>
              </w:rPr>
              <w:t>Ⅰ、综合利用，合理处置</w:t>
            </w:r>
          </w:p>
          <w:p w14:paraId="7681834A">
            <w:pPr>
              <w:keepNext w:val="0"/>
              <w:keepLines w:val="0"/>
              <w:pageBreakBefore w:val="0"/>
              <w:kinsoku/>
              <w:wordWrap/>
              <w:overflowPunct/>
              <w:topLinePunct w:val="0"/>
              <w:bidi w:val="0"/>
              <w:adjustRightInd w:val="0"/>
              <w:snapToGrid w:val="0"/>
              <w:spacing w:line="500" w:lineRule="exact"/>
              <w:ind w:firstLine="480" w:firstLineChars="200"/>
              <w:rPr>
                <w:rFonts w:hint="default" w:ascii="Times New Roman" w:hAnsi="Times New Roman" w:cs="Times New Roman"/>
                <w:bCs/>
                <w:sz w:val="24"/>
              </w:rPr>
            </w:pPr>
            <w:r>
              <w:rPr>
                <w:rFonts w:hint="default" w:ascii="Times New Roman" w:hAnsi="Times New Roman" w:cs="Times New Roman"/>
                <w:bCs/>
                <w:sz w:val="24"/>
              </w:rPr>
              <w:t>危险废物分别委托相应有资质单位处置，一般性固废则通过外售处理。</w:t>
            </w:r>
          </w:p>
          <w:p w14:paraId="1DF2884B">
            <w:pPr>
              <w:keepNext w:val="0"/>
              <w:keepLines w:val="0"/>
              <w:pageBreakBefore w:val="0"/>
              <w:kinsoku/>
              <w:wordWrap/>
              <w:overflowPunct/>
              <w:topLinePunct w:val="0"/>
              <w:bidi w:val="0"/>
              <w:adjustRightInd w:val="0"/>
              <w:snapToGrid w:val="0"/>
              <w:spacing w:line="500" w:lineRule="exact"/>
              <w:ind w:firstLine="480" w:firstLineChars="200"/>
              <w:rPr>
                <w:rFonts w:hint="default" w:ascii="Times New Roman" w:hAnsi="Times New Roman" w:cs="Times New Roman"/>
                <w:bCs/>
                <w:sz w:val="24"/>
              </w:rPr>
            </w:pPr>
            <w:r>
              <w:rPr>
                <w:rFonts w:hint="default" w:ascii="Times New Roman" w:hAnsi="Times New Roman" w:cs="Times New Roman"/>
                <w:bCs/>
                <w:sz w:val="24"/>
              </w:rPr>
              <w:t>Ⅱ、厂内暂堆场影响</w:t>
            </w:r>
          </w:p>
          <w:p w14:paraId="579DD4C1">
            <w:pPr>
              <w:keepNext w:val="0"/>
              <w:keepLines w:val="0"/>
              <w:pageBreakBefore w:val="0"/>
              <w:kinsoku/>
              <w:wordWrap/>
              <w:overflowPunct/>
              <w:topLinePunct w:val="0"/>
              <w:bidi w:val="0"/>
              <w:adjustRightInd w:val="0"/>
              <w:snapToGrid w:val="0"/>
              <w:spacing w:line="500" w:lineRule="exact"/>
              <w:ind w:firstLine="480" w:firstLineChars="200"/>
              <w:rPr>
                <w:rFonts w:hint="default" w:ascii="Times New Roman" w:hAnsi="Times New Roman" w:cs="Times New Roman"/>
                <w:bCs/>
                <w:sz w:val="24"/>
              </w:rPr>
            </w:pPr>
            <w:r>
              <w:rPr>
                <w:rFonts w:hint="default" w:ascii="Times New Roman" w:hAnsi="Times New Roman" w:cs="Times New Roman"/>
                <w:bCs/>
                <w:sz w:val="24"/>
              </w:rPr>
              <w:t>各种固体废物在厂内堆放和转移运输过程应防止对环境造成影响，堆放场所采取防火、防扬散、防流失、防渗漏或者其它防止污染环境的措施后，对周围环境基本无影响。</w:t>
            </w:r>
          </w:p>
          <w:p w14:paraId="726B31B8">
            <w:pPr>
              <w:keepNext w:val="0"/>
              <w:keepLines w:val="0"/>
              <w:pageBreakBefore w:val="0"/>
              <w:kinsoku/>
              <w:wordWrap/>
              <w:overflowPunct/>
              <w:topLinePunct w:val="0"/>
              <w:bidi w:val="0"/>
              <w:adjustRightInd w:val="0"/>
              <w:snapToGrid w:val="0"/>
              <w:spacing w:line="500" w:lineRule="exact"/>
              <w:ind w:firstLine="480" w:firstLineChars="200"/>
              <w:rPr>
                <w:rFonts w:hint="default"/>
              </w:rPr>
            </w:pPr>
            <w:r>
              <w:rPr>
                <w:rFonts w:hint="default" w:ascii="Times New Roman" w:hAnsi="Times New Roman" w:cs="Times New Roman"/>
                <w:bCs/>
                <w:sz w:val="24"/>
              </w:rPr>
              <w:t>建设项目强化废物产生、收集、贮运各环节的管理，杜绝固废在厂区内的散失、渗漏。做好固体废物在厂区内的收集和储存相关防护工作，收集后进行有效处置。建立完善的规章制度，以降低危险固体废物散落对周围环境的影响。因此，本项目产生的固体废物基本实现了资源化、无害化、减量化处置，不会产生二次污染，对周围环境影响较小。</w:t>
            </w:r>
          </w:p>
          <w:p w14:paraId="4C392B2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482" w:firstLineChars="200"/>
              <w:textAlignment w:val="auto"/>
              <w:rPr>
                <w:b/>
                <w:sz w:val="24"/>
              </w:rPr>
            </w:pPr>
            <w:r>
              <w:rPr>
                <w:rFonts w:hint="eastAsia"/>
                <w:b/>
                <w:sz w:val="24"/>
                <w:lang w:val="en-US" w:eastAsia="zh-CN"/>
              </w:rPr>
              <w:t>4.6</w:t>
            </w:r>
            <w:r>
              <w:rPr>
                <w:b/>
                <w:sz w:val="24"/>
              </w:rPr>
              <w:t>本项目固体废物管理要求</w:t>
            </w:r>
          </w:p>
          <w:p w14:paraId="3D85979E">
            <w:pPr>
              <w:keepNext w:val="0"/>
              <w:keepLines w:val="0"/>
              <w:pageBreakBefore w:val="0"/>
              <w:widowControl w:val="0"/>
              <w:kinsoku/>
              <w:wordWrap/>
              <w:overflowPunct/>
              <w:topLinePunct w:val="0"/>
              <w:autoSpaceDE/>
              <w:autoSpaceDN/>
              <w:bidi w:val="0"/>
              <w:spacing w:line="500" w:lineRule="exact"/>
              <w:ind w:firstLine="480" w:firstLineChars="200"/>
              <w:textAlignment w:val="auto"/>
              <w:rPr>
                <w:sz w:val="24"/>
              </w:rPr>
            </w:pPr>
            <w:r>
              <w:rPr>
                <w:sz w:val="24"/>
              </w:rPr>
              <w:t>固体废物应实行全过程严格管理，从产生源头起分类收集、分区贮存、分类处理处置。一般工业固废和危险固体废物应分别设置存贮设施或场所，不可以一般工业固废和危险固体废物混合收集或存档，也不可将一般工业固废和生活垃圾等混入危险废物中。</w:t>
            </w:r>
          </w:p>
          <w:p w14:paraId="599DB371">
            <w:pPr>
              <w:keepNext w:val="0"/>
              <w:keepLines w:val="0"/>
              <w:pageBreakBefore w:val="0"/>
              <w:widowControl w:val="0"/>
              <w:kinsoku/>
              <w:wordWrap/>
              <w:overflowPunct/>
              <w:topLinePunct w:val="0"/>
              <w:autoSpaceDE/>
              <w:autoSpaceDN/>
              <w:bidi w:val="0"/>
              <w:adjustRightInd w:val="0"/>
              <w:snapToGrid w:val="0"/>
              <w:spacing w:line="500" w:lineRule="exact"/>
              <w:ind w:left="405"/>
              <w:textAlignment w:val="auto"/>
              <w:rPr>
                <w:b/>
                <w:bCs/>
                <w:spacing w:val="-10"/>
                <w:sz w:val="24"/>
                <w:szCs w:val="21"/>
              </w:rPr>
            </w:pPr>
            <w:r>
              <w:rPr>
                <w:b/>
                <w:bCs/>
                <w:spacing w:val="-10"/>
                <w:sz w:val="24"/>
                <w:szCs w:val="21"/>
              </w:rPr>
              <w:t>1）</w:t>
            </w:r>
            <w:r>
              <w:rPr>
                <w:b/>
                <w:sz w:val="24"/>
              </w:rPr>
              <w:t>一般固体废物管理要求</w:t>
            </w:r>
          </w:p>
          <w:p w14:paraId="7EBE4AB9">
            <w:pPr>
              <w:pStyle w:val="144"/>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ascii="Times New Roman" w:hAnsi="Times New Roman" w:eastAsia="宋体"/>
              </w:rPr>
            </w:pPr>
            <w:r>
              <w:rPr>
                <w:rFonts w:hint="eastAsia" w:eastAsia="宋体" w:cs="宋体"/>
              </w:rPr>
              <w:t>※</w:t>
            </w:r>
            <w:r>
              <w:rPr>
                <w:rFonts w:ascii="Times New Roman" w:hAnsi="Times New Roman" w:eastAsia="宋体"/>
              </w:rPr>
              <w:t>安全贮存要求：</w:t>
            </w:r>
          </w:p>
          <w:p w14:paraId="7A6233F4">
            <w:pPr>
              <w:pStyle w:val="144"/>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default" w:ascii="Times New Roman" w:hAnsi="Times New Roman" w:eastAsia="宋体" w:cs="Times New Roman"/>
              </w:rPr>
            </w:pPr>
            <w:r>
              <w:rPr>
                <w:rFonts w:hint="default" w:ascii="Times New Roman" w:hAnsi="Times New Roman" w:eastAsia="宋体" w:cs="Times New Roman"/>
                <w:lang w:val="en-US" w:eastAsia="zh-CN"/>
              </w:rPr>
              <w:t>①</w:t>
            </w:r>
            <w:r>
              <w:rPr>
                <w:rFonts w:hint="default" w:ascii="Times New Roman" w:hAnsi="Times New Roman" w:eastAsia="宋体" w:cs="Times New Roman"/>
              </w:rPr>
              <w:t>要按照《一般工业固体废物贮存和填埋污染控制标准》（GB18599-2020）的要求设置暂存场所。</w:t>
            </w:r>
          </w:p>
          <w:p w14:paraId="5FFFECC8">
            <w:pPr>
              <w:pStyle w:val="144"/>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default" w:ascii="Times New Roman" w:hAnsi="Times New Roman" w:eastAsia="宋体" w:cs="Times New Roman"/>
              </w:rPr>
            </w:pPr>
            <w:r>
              <w:rPr>
                <w:rFonts w:hint="default" w:ascii="Times New Roman" w:hAnsi="Times New Roman" w:eastAsia="宋体" w:cs="Times New Roman"/>
              </w:rPr>
              <w:t>②不得露天堆放，防止雨水进入产生二次污染。</w:t>
            </w:r>
          </w:p>
          <w:p w14:paraId="6AC252D9">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sz w:val="24"/>
              </w:rPr>
              <w:t>一般工业固体废物临时贮存仓</w:t>
            </w:r>
            <w:r>
              <w:rPr>
                <w:rFonts w:hint="default" w:ascii="Times New Roman" w:hAnsi="Times New Roman" w:cs="Times New Roman"/>
                <w:color w:val="auto"/>
                <w:sz w:val="24"/>
              </w:rPr>
              <w:t>库按照《一般工业固体废物贮存和填埋污染控制标准》（GB 18599-2020）相关要求建设，地面基础及内墙采取防渗措施，使用防水混凝土。一般固体废物按照不同的类别和性质，分区堆放。通过规范设置固体废物暂存场，同时建立完善厂内固体废物防范措施和管理制度，可使固体废物在收集、存放过程中对环境的影响至最低限度。</w:t>
            </w:r>
          </w:p>
          <w:p w14:paraId="4DCCCBC5">
            <w:pPr>
              <w:keepNext w:val="0"/>
              <w:keepLines w:val="0"/>
              <w:pageBreakBefore w:val="0"/>
              <w:widowControl w:val="0"/>
              <w:kinsoku/>
              <w:wordWrap/>
              <w:overflowPunct/>
              <w:topLinePunct w:val="0"/>
              <w:autoSpaceDE/>
              <w:autoSpaceDN/>
              <w:bidi w:val="0"/>
              <w:adjustRightInd w:val="0"/>
              <w:snapToGrid w:val="0"/>
              <w:spacing w:line="500" w:lineRule="exact"/>
              <w:ind w:left="405"/>
              <w:textAlignment w:val="auto"/>
              <w:rPr>
                <w:rFonts w:hint="default" w:ascii="Times New Roman" w:hAnsi="Times New Roman" w:cs="Times New Roman"/>
                <w:bCs/>
                <w:color w:val="auto"/>
                <w:spacing w:val="-10"/>
                <w:sz w:val="24"/>
                <w:szCs w:val="21"/>
              </w:rPr>
            </w:pPr>
            <w:r>
              <w:rPr>
                <w:rFonts w:hint="default" w:ascii="Times New Roman" w:hAnsi="Times New Roman" w:cs="Times New Roman"/>
                <w:bCs/>
                <w:color w:val="auto"/>
                <w:spacing w:val="-10"/>
                <w:sz w:val="24"/>
                <w:szCs w:val="21"/>
              </w:rPr>
              <w:t>※综合利用要求</w:t>
            </w:r>
          </w:p>
          <w:p w14:paraId="44525640">
            <w:pPr>
              <w:keepNext w:val="0"/>
              <w:keepLines w:val="0"/>
              <w:pageBreakBefore w:val="0"/>
              <w:widowControl w:val="0"/>
              <w:kinsoku/>
              <w:wordWrap/>
              <w:overflowPunct/>
              <w:topLinePunct w:val="0"/>
              <w:autoSpaceDE/>
              <w:autoSpaceDN/>
              <w:bidi w:val="0"/>
              <w:adjustRightInd w:val="0"/>
              <w:snapToGrid w:val="0"/>
              <w:spacing w:line="500" w:lineRule="exact"/>
              <w:ind w:left="405"/>
              <w:textAlignment w:val="auto"/>
              <w:rPr>
                <w:rFonts w:hint="default" w:ascii="Times New Roman" w:hAnsi="Times New Roman" w:cs="Times New Roman"/>
                <w:color w:val="auto"/>
                <w:sz w:val="24"/>
              </w:rPr>
            </w:pPr>
            <w:r>
              <w:rPr>
                <w:rFonts w:hint="default" w:ascii="Times New Roman" w:hAnsi="Times New Roman" w:cs="Times New Roman"/>
                <w:color w:val="auto"/>
                <w:sz w:val="24"/>
              </w:rPr>
              <w:t>一般工业固废应根据其特性和利用价值，优先进行资源化利用。</w:t>
            </w:r>
          </w:p>
          <w:p w14:paraId="1D5A7286">
            <w:pPr>
              <w:keepNext w:val="0"/>
              <w:keepLines w:val="0"/>
              <w:pageBreakBefore w:val="0"/>
              <w:widowControl w:val="0"/>
              <w:kinsoku/>
              <w:wordWrap/>
              <w:overflowPunct/>
              <w:topLinePunct w:val="0"/>
              <w:autoSpaceDE/>
              <w:autoSpaceDN/>
              <w:bidi w:val="0"/>
              <w:adjustRightInd w:val="0"/>
              <w:snapToGrid w:val="0"/>
              <w:spacing w:line="500" w:lineRule="exact"/>
              <w:ind w:left="405"/>
              <w:textAlignment w:val="auto"/>
              <w:rPr>
                <w:b/>
                <w:bCs/>
                <w:color w:val="auto"/>
                <w:spacing w:val="-10"/>
                <w:sz w:val="24"/>
                <w:szCs w:val="21"/>
              </w:rPr>
            </w:pPr>
            <w:r>
              <w:rPr>
                <w:b/>
                <w:bCs/>
                <w:color w:val="auto"/>
                <w:spacing w:val="-10"/>
                <w:sz w:val="24"/>
                <w:szCs w:val="21"/>
              </w:rPr>
              <w:t>2）</w:t>
            </w:r>
            <w:r>
              <w:rPr>
                <w:b/>
                <w:color w:val="auto"/>
                <w:sz w:val="24"/>
              </w:rPr>
              <w:t>危险废物管理要求</w:t>
            </w:r>
          </w:p>
          <w:p w14:paraId="7073F7C9">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sz w:val="24"/>
              </w:rPr>
            </w:pPr>
            <w:r>
              <w:rPr>
                <w:color w:val="auto"/>
                <w:sz w:val="24"/>
              </w:rPr>
              <w:t>本项目危险固废堆场占地面积</w:t>
            </w:r>
            <w:r>
              <w:rPr>
                <w:rFonts w:hint="eastAsia"/>
                <w:color w:val="auto"/>
                <w:sz w:val="24"/>
                <w:lang w:val="en-US" w:eastAsia="zh-CN"/>
              </w:rPr>
              <w:t>5</w:t>
            </w:r>
            <w:r>
              <w:rPr>
                <w:color w:val="auto"/>
                <w:sz w:val="24"/>
              </w:rPr>
              <w:t>m</w:t>
            </w:r>
            <w:r>
              <w:rPr>
                <w:color w:val="auto"/>
                <w:sz w:val="24"/>
                <w:vertAlign w:val="superscript"/>
              </w:rPr>
              <w:t>2</w:t>
            </w:r>
            <w:r>
              <w:rPr>
                <w:color w:val="auto"/>
                <w:sz w:val="24"/>
              </w:rPr>
              <w:t>，最大储存量约为</w:t>
            </w:r>
            <w:r>
              <w:rPr>
                <w:rFonts w:hint="eastAsia"/>
                <w:color w:val="FF0000"/>
                <w:sz w:val="24"/>
                <w:lang w:val="en-US" w:eastAsia="zh-CN"/>
              </w:rPr>
              <w:t>4.7</w:t>
            </w:r>
            <w:r>
              <w:rPr>
                <w:color w:val="FF0000"/>
                <w:sz w:val="24"/>
              </w:rPr>
              <w:t>吨</w:t>
            </w:r>
            <w:r>
              <w:rPr>
                <w:color w:val="auto"/>
                <w:sz w:val="24"/>
              </w:rPr>
              <w:t>。按照一年周转一次计算，危废仓库容量可满足全厂危废贮存要求。现有危险固废堆</w:t>
            </w:r>
            <w:r>
              <w:rPr>
                <w:sz w:val="24"/>
              </w:rPr>
              <w:t>场均已做好了防风、防雨、防渗措施，全厂有足够且满足相关规定要求的固废贮存场所。</w:t>
            </w:r>
          </w:p>
          <w:p w14:paraId="015011BB">
            <w:pPr>
              <w:keepNext w:val="0"/>
              <w:keepLines w:val="0"/>
              <w:pageBreakBefore w:val="0"/>
              <w:widowControl w:val="0"/>
              <w:numPr>
                <w:ilvl w:val="0"/>
                <w:numId w:val="0"/>
              </w:numPr>
              <w:kinsoku/>
              <w:wordWrap/>
              <w:overflowPunct/>
              <w:topLinePunct w:val="0"/>
              <w:autoSpaceDE/>
              <w:autoSpaceDN/>
              <w:bidi w:val="0"/>
              <w:adjustRightInd/>
              <w:snapToGrid w:val="0"/>
              <w:spacing w:line="500" w:lineRule="exact"/>
              <w:ind w:left="0" w:leftChars="0" w:firstLine="0" w:firstLineChars="0"/>
              <w:jc w:val="center"/>
              <w:textAlignment w:val="auto"/>
              <w:rPr>
                <w:b/>
                <w:sz w:val="24"/>
              </w:rPr>
            </w:pPr>
            <w:r>
              <w:rPr>
                <w:rFonts w:hint="default" w:ascii="Times New Roman" w:hAnsi="Times New Roman" w:eastAsia="宋体" w:cs="Times New Roman"/>
                <w:b/>
                <w:i w:val="0"/>
                <w:kern w:val="2"/>
                <w:sz w:val="24"/>
                <w:szCs w:val="24"/>
                <w:lang w:val="en-US" w:eastAsia="zh-CN" w:bidi="ar-SA"/>
              </w:rPr>
              <w:t>表4-</w:t>
            </w:r>
            <w:r>
              <w:rPr>
                <w:rFonts w:hint="eastAsia" w:cs="Times New Roman"/>
                <w:b/>
                <w:i w:val="0"/>
                <w:kern w:val="2"/>
                <w:sz w:val="24"/>
                <w:szCs w:val="24"/>
                <w:lang w:val="en-US" w:eastAsia="zh-CN" w:bidi="ar-SA"/>
              </w:rPr>
              <w:t xml:space="preserve">21  </w:t>
            </w:r>
            <w:r>
              <w:rPr>
                <w:b/>
                <w:sz w:val="24"/>
              </w:rPr>
              <w:t>危险废物贮存场所（设施）基本情况表</w:t>
            </w:r>
          </w:p>
          <w:tbl>
            <w:tblPr>
              <w:tblStyle w:val="39"/>
              <w:tblW w:w="828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1066"/>
              <w:gridCol w:w="865"/>
              <w:gridCol w:w="1227"/>
              <w:gridCol w:w="880"/>
              <w:gridCol w:w="680"/>
              <w:gridCol w:w="706"/>
              <w:gridCol w:w="667"/>
              <w:gridCol w:w="664"/>
            </w:tblGrid>
            <w:tr w14:paraId="166ABC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25" w:type="dxa"/>
                  <w:noWrap w:val="0"/>
                  <w:vAlign w:val="center"/>
                </w:tcPr>
                <w:p w14:paraId="6AA9543E">
                  <w:pPr>
                    <w:adjustRightInd w:val="0"/>
                    <w:snapToGrid w:val="0"/>
                    <w:jc w:val="center"/>
                    <w:rPr>
                      <w:b/>
                      <w:bCs/>
                      <w:szCs w:val="21"/>
                    </w:rPr>
                  </w:pPr>
                  <w:r>
                    <w:rPr>
                      <w:b/>
                      <w:bCs/>
                      <w:szCs w:val="21"/>
                    </w:rPr>
                    <w:t>贮存场所（设施）名称</w:t>
                  </w:r>
                </w:p>
              </w:tc>
              <w:tc>
                <w:tcPr>
                  <w:tcW w:w="1066" w:type="dxa"/>
                  <w:noWrap w:val="0"/>
                  <w:vAlign w:val="center"/>
                </w:tcPr>
                <w:p w14:paraId="1AAB2B6E">
                  <w:pPr>
                    <w:adjustRightInd w:val="0"/>
                    <w:snapToGrid w:val="0"/>
                    <w:jc w:val="center"/>
                    <w:rPr>
                      <w:b/>
                      <w:bCs/>
                      <w:szCs w:val="21"/>
                    </w:rPr>
                  </w:pPr>
                  <w:r>
                    <w:rPr>
                      <w:b/>
                      <w:bCs/>
                      <w:szCs w:val="21"/>
                    </w:rPr>
                    <w:t>危险废物名称</w:t>
                  </w:r>
                </w:p>
              </w:tc>
              <w:tc>
                <w:tcPr>
                  <w:tcW w:w="865" w:type="dxa"/>
                  <w:noWrap w:val="0"/>
                  <w:vAlign w:val="center"/>
                </w:tcPr>
                <w:p w14:paraId="11B5E95F">
                  <w:pPr>
                    <w:adjustRightInd w:val="0"/>
                    <w:snapToGrid w:val="0"/>
                    <w:jc w:val="center"/>
                    <w:rPr>
                      <w:b/>
                      <w:bCs/>
                      <w:szCs w:val="21"/>
                    </w:rPr>
                  </w:pPr>
                  <w:r>
                    <w:rPr>
                      <w:b/>
                      <w:bCs/>
                      <w:szCs w:val="21"/>
                    </w:rPr>
                    <w:t>危险废物类别</w:t>
                  </w:r>
                </w:p>
              </w:tc>
              <w:tc>
                <w:tcPr>
                  <w:tcW w:w="1227" w:type="dxa"/>
                  <w:noWrap w:val="0"/>
                  <w:vAlign w:val="center"/>
                </w:tcPr>
                <w:p w14:paraId="7FFA2E47">
                  <w:pPr>
                    <w:adjustRightInd w:val="0"/>
                    <w:snapToGrid w:val="0"/>
                    <w:jc w:val="center"/>
                    <w:rPr>
                      <w:b/>
                      <w:bCs/>
                      <w:szCs w:val="21"/>
                    </w:rPr>
                  </w:pPr>
                  <w:r>
                    <w:rPr>
                      <w:b/>
                      <w:bCs/>
                      <w:szCs w:val="21"/>
                    </w:rPr>
                    <w:t>危险废物代码</w:t>
                  </w:r>
                </w:p>
              </w:tc>
              <w:tc>
                <w:tcPr>
                  <w:tcW w:w="880" w:type="dxa"/>
                  <w:noWrap w:val="0"/>
                  <w:vAlign w:val="center"/>
                </w:tcPr>
                <w:p w14:paraId="2F5D84CE">
                  <w:pPr>
                    <w:adjustRightInd w:val="0"/>
                    <w:snapToGrid w:val="0"/>
                    <w:jc w:val="center"/>
                    <w:rPr>
                      <w:b/>
                      <w:bCs/>
                      <w:szCs w:val="21"/>
                    </w:rPr>
                  </w:pPr>
                  <w:r>
                    <w:rPr>
                      <w:b/>
                      <w:bCs/>
                      <w:szCs w:val="21"/>
                    </w:rPr>
                    <w:t>位置</w:t>
                  </w:r>
                </w:p>
              </w:tc>
              <w:tc>
                <w:tcPr>
                  <w:tcW w:w="680" w:type="dxa"/>
                  <w:noWrap w:val="0"/>
                  <w:vAlign w:val="center"/>
                </w:tcPr>
                <w:p w14:paraId="63D08CFA">
                  <w:pPr>
                    <w:adjustRightInd w:val="0"/>
                    <w:snapToGrid w:val="0"/>
                    <w:jc w:val="center"/>
                    <w:rPr>
                      <w:b/>
                      <w:bCs/>
                      <w:szCs w:val="21"/>
                    </w:rPr>
                  </w:pPr>
                  <w:r>
                    <w:rPr>
                      <w:b/>
                      <w:bCs/>
                      <w:szCs w:val="21"/>
                    </w:rPr>
                    <w:t>占地面积</w:t>
                  </w:r>
                </w:p>
              </w:tc>
              <w:tc>
                <w:tcPr>
                  <w:tcW w:w="706" w:type="dxa"/>
                  <w:noWrap w:val="0"/>
                  <w:vAlign w:val="center"/>
                </w:tcPr>
                <w:p w14:paraId="1C33A796">
                  <w:pPr>
                    <w:adjustRightInd w:val="0"/>
                    <w:snapToGrid w:val="0"/>
                    <w:jc w:val="center"/>
                    <w:rPr>
                      <w:b/>
                      <w:bCs/>
                      <w:szCs w:val="21"/>
                    </w:rPr>
                  </w:pPr>
                  <w:r>
                    <w:rPr>
                      <w:b/>
                      <w:bCs/>
                      <w:szCs w:val="21"/>
                    </w:rPr>
                    <w:t>贮存方式</w:t>
                  </w:r>
                </w:p>
              </w:tc>
              <w:tc>
                <w:tcPr>
                  <w:tcW w:w="667" w:type="dxa"/>
                  <w:noWrap w:val="0"/>
                  <w:vAlign w:val="center"/>
                </w:tcPr>
                <w:p w14:paraId="18228887">
                  <w:pPr>
                    <w:adjustRightInd w:val="0"/>
                    <w:snapToGrid w:val="0"/>
                    <w:jc w:val="center"/>
                    <w:rPr>
                      <w:b/>
                      <w:bCs/>
                      <w:szCs w:val="21"/>
                    </w:rPr>
                  </w:pPr>
                  <w:r>
                    <w:rPr>
                      <w:b/>
                      <w:bCs/>
                      <w:szCs w:val="21"/>
                    </w:rPr>
                    <w:t>贮存能力</w:t>
                  </w:r>
                </w:p>
              </w:tc>
              <w:tc>
                <w:tcPr>
                  <w:tcW w:w="664" w:type="dxa"/>
                  <w:noWrap w:val="0"/>
                  <w:vAlign w:val="center"/>
                </w:tcPr>
                <w:p w14:paraId="001D077C">
                  <w:pPr>
                    <w:adjustRightInd w:val="0"/>
                    <w:snapToGrid w:val="0"/>
                    <w:jc w:val="center"/>
                    <w:rPr>
                      <w:b/>
                      <w:bCs/>
                      <w:szCs w:val="21"/>
                    </w:rPr>
                  </w:pPr>
                  <w:r>
                    <w:rPr>
                      <w:b/>
                      <w:bCs/>
                      <w:szCs w:val="21"/>
                    </w:rPr>
                    <w:t>贮存</w:t>
                  </w:r>
                </w:p>
                <w:p w14:paraId="04E367E7">
                  <w:pPr>
                    <w:adjustRightInd w:val="0"/>
                    <w:snapToGrid w:val="0"/>
                    <w:jc w:val="center"/>
                    <w:rPr>
                      <w:b/>
                      <w:bCs/>
                      <w:szCs w:val="21"/>
                    </w:rPr>
                  </w:pPr>
                  <w:r>
                    <w:rPr>
                      <w:b/>
                      <w:bCs/>
                      <w:szCs w:val="21"/>
                    </w:rPr>
                    <w:t>周期</w:t>
                  </w:r>
                </w:p>
              </w:tc>
            </w:tr>
            <w:tr w14:paraId="380449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25" w:type="dxa"/>
                  <w:vMerge w:val="restart"/>
                  <w:noWrap w:val="0"/>
                  <w:vAlign w:val="center"/>
                </w:tcPr>
                <w:p w14:paraId="63B24E4E">
                  <w:pPr>
                    <w:adjustRightInd w:val="0"/>
                    <w:snapToGrid w:val="0"/>
                    <w:jc w:val="center"/>
                    <w:rPr>
                      <w:rFonts w:hint="eastAsia" w:eastAsia="宋体"/>
                      <w:bCs/>
                      <w:szCs w:val="21"/>
                      <w:lang w:val="en-US" w:eastAsia="zh-CN"/>
                    </w:rPr>
                  </w:pPr>
                  <w:r>
                    <w:rPr>
                      <w:rFonts w:hint="eastAsia"/>
                      <w:bCs/>
                      <w:szCs w:val="21"/>
                      <w:lang w:val="en-US" w:eastAsia="zh-CN"/>
                    </w:rPr>
                    <w:t>危废暂存区</w:t>
                  </w:r>
                </w:p>
              </w:tc>
              <w:tc>
                <w:tcPr>
                  <w:tcW w:w="1066" w:type="dxa"/>
                  <w:noWrap w:val="0"/>
                  <w:vAlign w:val="center"/>
                </w:tcPr>
                <w:p w14:paraId="1DF9B18D">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rightChars="0"/>
                    <w:jc w:val="center"/>
                    <w:textAlignment w:val="auto"/>
                    <w:rPr>
                      <w:rFonts w:hint="eastAsia" w:eastAsia="宋体"/>
                      <w:b w:val="0"/>
                      <w:bCs w:val="0"/>
                      <w:color w:val="auto"/>
                      <w:kern w:val="2"/>
                      <w:sz w:val="21"/>
                      <w:szCs w:val="21"/>
                      <w:lang w:val="en-US" w:eastAsia="zh-CN" w:bidi="ar-SA"/>
                    </w:rPr>
                  </w:pPr>
                  <w:r>
                    <w:rPr>
                      <w:rFonts w:hint="eastAsia"/>
                      <w:b w:val="0"/>
                      <w:bCs w:val="0"/>
                      <w:szCs w:val="21"/>
                      <w:lang w:val="en-US" w:eastAsia="zh-CN"/>
                    </w:rPr>
                    <w:t>废吸附剂</w:t>
                  </w:r>
                </w:p>
              </w:tc>
              <w:tc>
                <w:tcPr>
                  <w:tcW w:w="865" w:type="dxa"/>
                  <w:noWrap w:val="0"/>
                  <w:vAlign w:val="center"/>
                </w:tcPr>
                <w:p w14:paraId="7A73427D">
                  <w:pPr>
                    <w:keepNext w:val="0"/>
                    <w:keepLines w:val="0"/>
                    <w:pageBreakBefore w:val="0"/>
                    <w:widowControl w:val="0"/>
                    <w:kinsoku/>
                    <w:wordWrap/>
                    <w:overflowPunct/>
                    <w:topLinePunct w:val="0"/>
                    <w:bidi w:val="0"/>
                    <w:adjustRightInd w:val="0"/>
                    <w:spacing w:beforeAutospacing="0" w:afterAutospacing="0" w:line="240" w:lineRule="auto"/>
                    <w:ind w:left="0" w:leftChars="0" w:right="0" w:rightChars="0"/>
                    <w:jc w:val="center"/>
                    <w:textAlignment w:val="auto"/>
                    <w:outlineLvl w:val="9"/>
                    <w:rPr>
                      <w:b/>
                      <w:bCs/>
                      <w:color w:val="auto"/>
                      <w:szCs w:val="21"/>
                    </w:rPr>
                  </w:pPr>
                  <w:r>
                    <w:rPr>
                      <w:rFonts w:hint="default" w:ascii="Times New Roman" w:hAnsi="Times New Roman" w:eastAsia="宋体" w:cs="Times New Roman"/>
                      <w:b w:val="0"/>
                      <w:bCs w:val="0"/>
                      <w:color w:val="auto"/>
                      <w:sz w:val="21"/>
                      <w:szCs w:val="21"/>
                      <w:lang w:val="en-US" w:eastAsia="zh-CN"/>
                    </w:rPr>
                    <w:t>HW49</w:t>
                  </w:r>
                </w:p>
              </w:tc>
              <w:tc>
                <w:tcPr>
                  <w:tcW w:w="1227" w:type="dxa"/>
                  <w:noWrap w:val="0"/>
                  <w:vAlign w:val="center"/>
                </w:tcPr>
                <w:p w14:paraId="21D1F35C">
                  <w:pPr>
                    <w:keepNext w:val="0"/>
                    <w:keepLines w:val="0"/>
                    <w:pageBreakBefore w:val="0"/>
                    <w:widowControl w:val="0"/>
                    <w:kinsoku/>
                    <w:wordWrap/>
                    <w:overflowPunct/>
                    <w:topLinePunct w:val="0"/>
                    <w:bidi w:val="0"/>
                    <w:adjustRightInd w:val="0"/>
                    <w:spacing w:beforeAutospacing="0" w:afterAutospacing="0" w:line="240" w:lineRule="auto"/>
                    <w:ind w:left="0" w:leftChars="0" w:right="0" w:rightChars="0"/>
                    <w:jc w:val="center"/>
                    <w:textAlignment w:val="auto"/>
                    <w:outlineLvl w:val="9"/>
                    <w:rPr>
                      <w:b/>
                      <w:bCs/>
                      <w:color w:val="auto"/>
                      <w:szCs w:val="21"/>
                    </w:rPr>
                  </w:pPr>
                  <w:r>
                    <w:rPr>
                      <w:rFonts w:hint="default" w:ascii="Times New Roman" w:hAnsi="Times New Roman" w:eastAsia="宋体" w:cs="Times New Roman"/>
                      <w:b w:val="0"/>
                      <w:bCs w:val="0"/>
                      <w:color w:val="auto"/>
                      <w:sz w:val="21"/>
                      <w:szCs w:val="21"/>
                      <w:lang w:val="en-US" w:eastAsia="zh-CN"/>
                    </w:rPr>
                    <w:t>900-0</w:t>
                  </w:r>
                  <w:r>
                    <w:rPr>
                      <w:rFonts w:hint="eastAsia" w:cs="Times New Roman"/>
                      <w:b w:val="0"/>
                      <w:bCs w:val="0"/>
                      <w:color w:val="auto"/>
                      <w:sz w:val="21"/>
                      <w:szCs w:val="21"/>
                      <w:lang w:val="en-US" w:eastAsia="zh-CN"/>
                    </w:rPr>
                    <w:t>41</w:t>
                  </w:r>
                  <w:r>
                    <w:rPr>
                      <w:rFonts w:hint="default" w:ascii="Times New Roman" w:hAnsi="Times New Roman" w:eastAsia="宋体" w:cs="Times New Roman"/>
                      <w:b w:val="0"/>
                      <w:bCs w:val="0"/>
                      <w:color w:val="auto"/>
                      <w:sz w:val="21"/>
                      <w:szCs w:val="21"/>
                      <w:lang w:val="en-US" w:eastAsia="zh-CN"/>
                    </w:rPr>
                    <w:t>-49</w:t>
                  </w:r>
                </w:p>
              </w:tc>
              <w:tc>
                <w:tcPr>
                  <w:tcW w:w="880" w:type="dxa"/>
                  <w:vMerge w:val="restart"/>
                  <w:noWrap w:val="0"/>
                  <w:vAlign w:val="center"/>
                </w:tcPr>
                <w:p w14:paraId="5DC17ABC">
                  <w:pPr>
                    <w:jc w:val="center"/>
                    <w:rPr>
                      <w:rFonts w:hint="eastAsia"/>
                      <w:szCs w:val="21"/>
                      <w:lang w:val="en-US" w:eastAsia="zh-CN"/>
                    </w:rPr>
                  </w:pPr>
                  <w:r>
                    <w:rPr>
                      <w:rFonts w:hint="eastAsia"/>
                      <w:szCs w:val="21"/>
                      <w:lang w:val="en-US" w:eastAsia="zh-CN"/>
                    </w:rPr>
                    <w:t>厂区</w:t>
                  </w:r>
                </w:p>
                <w:p w14:paraId="1EC478EF">
                  <w:pPr>
                    <w:jc w:val="center"/>
                    <w:rPr>
                      <w:szCs w:val="21"/>
                    </w:rPr>
                  </w:pPr>
                  <w:r>
                    <w:rPr>
                      <w:rFonts w:hint="eastAsia"/>
                      <w:szCs w:val="21"/>
                      <w:lang w:val="en-US" w:eastAsia="zh-CN"/>
                    </w:rPr>
                    <w:t>东南角</w:t>
                  </w:r>
                </w:p>
              </w:tc>
              <w:tc>
                <w:tcPr>
                  <w:tcW w:w="680" w:type="dxa"/>
                  <w:vMerge w:val="restart"/>
                  <w:noWrap w:val="0"/>
                  <w:vAlign w:val="center"/>
                </w:tcPr>
                <w:p w14:paraId="6288C9F5">
                  <w:pPr>
                    <w:jc w:val="center"/>
                    <w:rPr>
                      <w:szCs w:val="21"/>
                    </w:rPr>
                  </w:pPr>
                  <w:r>
                    <w:rPr>
                      <w:rFonts w:hint="eastAsia"/>
                      <w:szCs w:val="21"/>
                      <w:lang w:val="en-US" w:eastAsia="zh-CN"/>
                    </w:rPr>
                    <w:t>5</w:t>
                  </w:r>
                  <w:r>
                    <w:rPr>
                      <w:szCs w:val="21"/>
                    </w:rPr>
                    <w:t>m</w:t>
                  </w:r>
                  <w:r>
                    <w:rPr>
                      <w:szCs w:val="21"/>
                      <w:vertAlign w:val="superscript"/>
                    </w:rPr>
                    <w:t>2</w:t>
                  </w:r>
                </w:p>
              </w:tc>
              <w:tc>
                <w:tcPr>
                  <w:tcW w:w="706" w:type="dxa"/>
                  <w:noWrap w:val="0"/>
                  <w:vAlign w:val="center"/>
                </w:tcPr>
                <w:p w14:paraId="5355AB1D">
                  <w:pPr>
                    <w:jc w:val="center"/>
                    <w:rPr>
                      <w:color w:val="auto"/>
                      <w:szCs w:val="21"/>
                    </w:rPr>
                  </w:pPr>
                  <w:r>
                    <w:rPr>
                      <w:rFonts w:hint="eastAsia"/>
                      <w:color w:val="auto"/>
                      <w:szCs w:val="21"/>
                      <w:lang w:val="en-US" w:eastAsia="zh-CN"/>
                    </w:rPr>
                    <w:t>密封</w:t>
                  </w:r>
                  <w:r>
                    <w:rPr>
                      <w:rFonts w:hint="eastAsia"/>
                      <w:color w:val="auto"/>
                      <w:szCs w:val="21"/>
                    </w:rPr>
                    <w:t>袋</w:t>
                  </w:r>
                  <w:r>
                    <w:rPr>
                      <w:color w:val="auto"/>
                      <w:szCs w:val="21"/>
                    </w:rPr>
                    <w:t>装</w:t>
                  </w:r>
                </w:p>
              </w:tc>
              <w:tc>
                <w:tcPr>
                  <w:tcW w:w="667" w:type="dxa"/>
                  <w:noWrap w:val="0"/>
                  <w:vAlign w:val="center"/>
                </w:tcPr>
                <w:p w14:paraId="0724200A">
                  <w:pPr>
                    <w:spacing w:line="0" w:lineRule="atLeast"/>
                    <w:contextualSpacing/>
                    <w:jc w:val="center"/>
                    <w:rPr>
                      <w:color w:val="auto"/>
                      <w:szCs w:val="21"/>
                    </w:rPr>
                  </w:pPr>
                  <w:r>
                    <w:rPr>
                      <w:rFonts w:hint="eastAsia"/>
                      <w:color w:val="FF0000"/>
                      <w:szCs w:val="21"/>
                      <w:lang w:val="en-US" w:eastAsia="zh-CN"/>
                    </w:rPr>
                    <w:t>0.2</w:t>
                  </w:r>
                  <w:r>
                    <w:rPr>
                      <w:color w:val="FF0000"/>
                      <w:szCs w:val="21"/>
                    </w:rPr>
                    <w:t>t</w:t>
                  </w:r>
                </w:p>
              </w:tc>
              <w:tc>
                <w:tcPr>
                  <w:tcW w:w="664" w:type="dxa"/>
                  <w:noWrap w:val="0"/>
                  <w:vAlign w:val="center"/>
                </w:tcPr>
                <w:p w14:paraId="7A016BC7">
                  <w:pPr>
                    <w:jc w:val="center"/>
                    <w:rPr>
                      <w:color w:val="auto"/>
                      <w:szCs w:val="21"/>
                    </w:rPr>
                  </w:pPr>
                  <w:r>
                    <w:rPr>
                      <w:rFonts w:hint="eastAsia"/>
                      <w:color w:val="auto"/>
                      <w:szCs w:val="21"/>
                      <w:lang w:val="en-US" w:eastAsia="zh-CN"/>
                    </w:rPr>
                    <w:t>一年</w:t>
                  </w:r>
                </w:p>
              </w:tc>
            </w:tr>
            <w:tr w14:paraId="2DCB7C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25" w:type="dxa"/>
                  <w:vMerge w:val="continue"/>
                  <w:noWrap w:val="0"/>
                  <w:vAlign w:val="center"/>
                </w:tcPr>
                <w:p w14:paraId="3C3FC35D">
                  <w:pPr>
                    <w:adjustRightInd w:val="0"/>
                    <w:snapToGrid w:val="0"/>
                    <w:jc w:val="center"/>
                    <w:rPr>
                      <w:rFonts w:hint="eastAsia"/>
                      <w:bCs/>
                      <w:szCs w:val="21"/>
                      <w:lang w:val="en-US" w:eastAsia="zh-CN"/>
                    </w:rPr>
                  </w:pPr>
                </w:p>
              </w:tc>
              <w:tc>
                <w:tcPr>
                  <w:tcW w:w="1066" w:type="dxa"/>
                  <w:noWrap w:val="0"/>
                  <w:vAlign w:val="center"/>
                </w:tcPr>
                <w:p w14:paraId="27CFA2BF">
                  <w:pPr>
                    <w:snapToGrid w:val="0"/>
                    <w:jc w:val="center"/>
                    <w:rPr>
                      <w:rFonts w:hint="eastAsia"/>
                      <w:b w:val="0"/>
                      <w:bCs w:val="0"/>
                      <w:color w:val="auto"/>
                      <w:szCs w:val="21"/>
                      <w:lang w:val="en-US" w:eastAsia="zh-CN"/>
                    </w:rPr>
                  </w:pPr>
                  <w:r>
                    <w:rPr>
                      <w:rFonts w:hint="eastAsia"/>
                      <w:szCs w:val="21"/>
                      <w:lang w:val="en-US" w:eastAsia="zh-CN"/>
                    </w:rPr>
                    <w:t>喷淋废液</w:t>
                  </w:r>
                </w:p>
              </w:tc>
              <w:tc>
                <w:tcPr>
                  <w:tcW w:w="865" w:type="dxa"/>
                  <w:noWrap w:val="0"/>
                  <w:vAlign w:val="center"/>
                </w:tcPr>
                <w:p w14:paraId="60854B19">
                  <w:pPr>
                    <w:keepNext w:val="0"/>
                    <w:keepLines w:val="0"/>
                    <w:pageBreakBefore w:val="0"/>
                    <w:widowControl w:val="0"/>
                    <w:kinsoku/>
                    <w:wordWrap/>
                    <w:overflowPunct/>
                    <w:topLinePunct w:val="0"/>
                    <w:bidi w:val="0"/>
                    <w:adjustRightInd w:val="0"/>
                    <w:spacing w:beforeAutospacing="0" w:afterAutospacing="0" w:line="240" w:lineRule="auto"/>
                    <w:ind w:left="0" w:leftChars="0" w:right="0" w:rightChars="0"/>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HW49</w:t>
                  </w:r>
                </w:p>
              </w:tc>
              <w:tc>
                <w:tcPr>
                  <w:tcW w:w="1227" w:type="dxa"/>
                  <w:noWrap w:val="0"/>
                  <w:vAlign w:val="center"/>
                </w:tcPr>
                <w:p w14:paraId="4E136E6B">
                  <w:pPr>
                    <w:keepNext w:val="0"/>
                    <w:keepLines w:val="0"/>
                    <w:pageBreakBefore w:val="0"/>
                    <w:widowControl w:val="0"/>
                    <w:kinsoku/>
                    <w:wordWrap/>
                    <w:overflowPunct/>
                    <w:topLinePunct w:val="0"/>
                    <w:bidi w:val="0"/>
                    <w:adjustRightInd w:val="0"/>
                    <w:spacing w:beforeAutospacing="0" w:afterAutospacing="0" w:line="240" w:lineRule="auto"/>
                    <w:ind w:left="0" w:leftChars="0" w:right="0" w:rightChars="0"/>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900-0</w:t>
                  </w:r>
                  <w:r>
                    <w:rPr>
                      <w:rFonts w:hint="eastAsia" w:cs="Times New Roman"/>
                      <w:b w:val="0"/>
                      <w:bCs w:val="0"/>
                      <w:color w:val="auto"/>
                      <w:sz w:val="21"/>
                      <w:szCs w:val="21"/>
                      <w:lang w:val="en-US" w:eastAsia="zh-CN"/>
                    </w:rPr>
                    <w:t>47</w:t>
                  </w:r>
                  <w:r>
                    <w:rPr>
                      <w:rFonts w:hint="default" w:ascii="Times New Roman" w:hAnsi="Times New Roman" w:eastAsia="宋体" w:cs="Times New Roman"/>
                      <w:b w:val="0"/>
                      <w:bCs w:val="0"/>
                      <w:color w:val="auto"/>
                      <w:sz w:val="21"/>
                      <w:szCs w:val="21"/>
                      <w:lang w:val="en-US" w:eastAsia="zh-CN"/>
                    </w:rPr>
                    <w:t>-49</w:t>
                  </w:r>
                </w:p>
              </w:tc>
              <w:tc>
                <w:tcPr>
                  <w:tcW w:w="880" w:type="dxa"/>
                  <w:vMerge w:val="continue"/>
                  <w:noWrap w:val="0"/>
                  <w:vAlign w:val="center"/>
                </w:tcPr>
                <w:p w14:paraId="7D3F4C5A">
                  <w:pPr>
                    <w:jc w:val="center"/>
                    <w:rPr>
                      <w:rFonts w:hint="eastAsia"/>
                      <w:szCs w:val="21"/>
                      <w:lang w:val="en-US" w:eastAsia="zh-CN"/>
                    </w:rPr>
                  </w:pPr>
                </w:p>
              </w:tc>
              <w:tc>
                <w:tcPr>
                  <w:tcW w:w="680" w:type="dxa"/>
                  <w:vMerge w:val="continue"/>
                  <w:noWrap w:val="0"/>
                  <w:vAlign w:val="center"/>
                </w:tcPr>
                <w:p w14:paraId="4F37FEF1">
                  <w:pPr>
                    <w:jc w:val="center"/>
                    <w:rPr>
                      <w:rFonts w:hint="eastAsia"/>
                      <w:szCs w:val="21"/>
                      <w:lang w:val="en-US" w:eastAsia="zh-CN"/>
                    </w:rPr>
                  </w:pPr>
                </w:p>
              </w:tc>
              <w:tc>
                <w:tcPr>
                  <w:tcW w:w="706" w:type="dxa"/>
                  <w:noWrap w:val="0"/>
                  <w:vAlign w:val="center"/>
                </w:tcPr>
                <w:p w14:paraId="4922FC40">
                  <w:pPr>
                    <w:jc w:val="center"/>
                    <w:rPr>
                      <w:rFonts w:hint="default"/>
                      <w:szCs w:val="21"/>
                      <w:lang w:val="en-US" w:eastAsia="zh-CN"/>
                    </w:rPr>
                  </w:pPr>
                  <w:r>
                    <w:rPr>
                      <w:rFonts w:hint="eastAsia"/>
                      <w:szCs w:val="21"/>
                      <w:lang w:val="en-US" w:eastAsia="zh-CN"/>
                    </w:rPr>
                    <w:t>密封桶装</w:t>
                  </w:r>
                </w:p>
              </w:tc>
              <w:tc>
                <w:tcPr>
                  <w:tcW w:w="667" w:type="dxa"/>
                  <w:noWrap w:val="0"/>
                  <w:vAlign w:val="center"/>
                </w:tcPr>
                <w:p w14:paraId="4ABFCE79">
                  <w:pPr>
                    <w:spacing w:line="0" w:lineRule="atLeast"/>
                    <w:contextualSpacing/>
                    <w:jc w:val="center"/>
                    <w:rPr>
                      <w:rFonts w:hint="default"/>
                      <w:szCs w:val="21"/>
                      <w:lang w:val="en-US" w:eastAsia="zh-CN"/>
                    </w:rPr>
                  </w:pPr>
                  <w:r>
                    <w:rPr>
                      <w:rFonts w:hint="eastAsia"/>
                      <w:szCs w:val="21"/>
                      <w:lang w:val="en-US" w:eastAsia="zh-CN"/>
                    </w:rPr>
                    <w:t>1</w:t>
                  </w:r>
                  <w:r>
                    <w:rPr>
                      <w:szCs w:val="21"/>
                    </w:rPr>
                    <w:t>t</w:t>
                  </w:r>
                </w:p>
              </w:tc>
              <w:tc>
                <w:tcPr>
                  <w:tcW w:w="664" w:type="dxa"/>
                  <w:noWrap w:val="0"/>
                  <w:vAlign w:val="center"/>
                </w:tcPr>
                <w:p w14:paraId="5833AFBB">
                  <w:pPr>
                    <w:jc w:val="center"/>
                    <w:rPr>
                      <w:szCs w:val="21"/>
                    </w:rPr>
                  </w:pPr>
                  <w:r>
                    <w:rPr>
                      <w:rFonts w:hint="eastAsia"/>
                      <w:color w:val="auto"/>
                      <w:szCs w:val="21"/>
                      <w:lang w:val="en-US" w:eastAsia="zh-CN"/>
                    </w:rPr>
                    <w:t>一年</w:t>
                  </w:r>
                </w:p>
              </w:tc>
            </w:tr>
            <w:tr w14:paraId="4365A1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25" w:type="dxa"/>
                  <w:vMerge w:val="continue"/>
                  <w:noWrap w:val="0"/>
                  <w:vAlign w:val="center"/>
                </w:tcPr>
                <w:p w14:paraId="4473DA42">
                  <w:pPr>
                    <w:adjustRightInd w:val="0"/>
                    <w:snapToGrid w:val="0"/>
                    <w:jc w:val="center"/>
                    <w:rPr>
                      <w:rFonts w:hint="eastAsia"/>
                      <w:bCs/>
                      <w:szCs w:val="21"/>
                      <w:lang w:val="en-US" w:eastAsia="zh-CN"/>
                    </w:rPr>
                  </w:pPr>
                </w:p>
              </w:tc>
              <w:tc>
                <w:tcPr>
                  <w:tcW w:w="1066" w:type="dxa"/>
                  <w:noWrap w:val="0"/>
                  <w:vAlign w:val="center"/>
                </w:tcPr>
                <w:p w14:paraId="14410FCB">
                  <w:pPr>
                    <w:snapToGrid w:val="0"/>
                    <w:jc w:val="center"/>
                    <w:rPr>
                      <w:rFonts w:hint="eastAsia"/>
                      <w:b w:val="0"/>
                      <w:bCs w:val="0"/>
                      <w:color w:val="auto"/>
                      <w:szCs w:val="21"/>
                      <w:lang w:val="en-US" w:eastAsia="zh-CN"/>
                    </w:rPr>
                  </w:pPr>
                  <w:r>
                    <w:rPr>
                      <w:rFonts w:hint="eastAsia"/>
                      <w:szCs w:val="21"/>
                      <w:lang w:val="en-US" w:eastAsia="zh-CN"/>
                    </w:rPr>
                    <w:t>清洗废水</w:t>
                  </w:r>
                </w:p>
              </w:tc>
              <w:tc>
                <w:tcPr>
                  <w:tcW w:w="865" w:type="dxa"/>
                  <w:noWrap w:val="0"/>
                  <w:vAlign w:val="center"/>
                </w:tcPr>
                <w:p w14:paraId="28CDA1A3">
                  <w:pPr>
                    <w:keepNext w:val="0"/>
                    <w:keepLines w:val="0"/>
                    <w:pageBreakBefore w:val="0"/>
                    <w:widowControl w:val="0"/>
                    <w:kinsoku/>
                    <w:wordWrap/>
                    <w:overflowPunct/>
                    <w:topLinePunct w:val="0"/>
                    <w:bidi w:val="0"/>
                    <w:adjustRightInd w:val="0"/>
                    <w:spacing w:beforeAutospacing="0" w:afterAutospacing="0" w:line="240" w:lineRule="auto"/>
                    <w:ind w:left="0" w:leftChars="0" w:right="0" w:rightChars="0"/>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HW</w:t>
                  </w:r>
                  <w:r>
                    <w:rPr>
                      <w:rFonts w:hint="eastAsia" w:ascii="Times New Roman" w:hAnsi="Times New Roman" w:eastAsia="宋体" w:cs="Times New Roman"/>
                      <w:b w:val="0"/>
                      <w:bCs w:val="0"/>
                      <w:color w:val="auto"/>
                      <w:sz w:val="21"/>
                      <w:szCs w:val="21"/>
                      <w:lang w:val="en-US" w:eastAsia="zh-CN"/>
                    </w:rPr>
                    <w:t>17</w:t>
                  </w:r>
                </w:p>
              </w:tc>
              <w:tc>
                <w:tcPr>
                  <w:tcW w:w="1227" w:type="dxa"/>
                  <w:noWrap w:val="0"/>
                  <w:vAlign w:val="center"/>
                </w:tcPr>
                <w:p w14:paraId="47B67498">
                  <w:pPr>
                    <w:keepNext w:val="0"/>
                    <w:keepLines w:val="0"/>
                    <w:pageBreakBefore w:val="0"/>
                    <w:widowControl w:val="0"/>
                    <w:kinsoku/>
                    <w:wordWrap/>
                    <w:overflowPunct/>
                    <w:topLinePunct w:val="0"/>
                    <w:bidi w:val="0"/>
                    <w:adjustRightInd w:val="0"/>
                    <w:spacing w:beforeAutospacing="0" w:afterAutospacing="0" w:line="240" w:lineRule="auto"/>
                    <w:ind w:left="0" w:leftChars="0" w:right="0" w:rightChars="0"/>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336-064-17</w:t>
                  </w:r>
                </w:p>
              </w:tc>
              <w:tc>
                <w:tcPr>
                  <w:tcW w:w="880" w:type="dxa"/>
                  <w:vMerge w:val="continue"/>
                  <w:noWrap w:val="0"/>
                  <w:vAlign w:val="center"/>
                </w:tcPr>
                <w:p w14:paraId="2A4E2A84">
                  <w:pPr>
                    <w:jc w:val="center"/>
                    <w:rPr>
                      <w:rFonts w:hint="eastAsia"/>
                      <w:szCs w:val="21"/>
                      <w:lang w:val="en-US" w:eastAsia="zh-CN"/>
                    </w:rPr>
                  </w:pPr>
                </w:p>
              </w:tc>
              <w:tc>
                <w:tcPr>
                  <w:tcW w:w="680" w:type="dxa"/>
                  <w:vMerge w:val="continue"/>
                  <w:noWrap w:val="0"/>
                  <w:vAlign w:val="center"/>
                </w:tcPr>
                <w:p w14:paraId="2DE70C4C">
                  <w:pPr>
                    <w:jc w:val="center"/>
                    <w:rPr>
                      <w:rFonts w:hint="eastAsia"/>
                      <w:szCs w:val="21"/>
                      <w:lang w:val="en-US" w:eastAsia="zh-CN"/>
                    </w:rPr>
                  </w:pPr>
                </w:p>
              </w:tc>
              <w:tc>
                <w:tcPr>
                  <w:tcW w:w="706" w:type="dxa"/>
                  <w:noWrap w:val="0"/>
                  <w:vAlign w:val="center"/>
                </w:tcPr>
                <w:p w14:paraId="08A5081F">
                  <w:pPr>
                    <w:jc w:val="center"/>
                    <w:rPr>
                      <w:rFonts w:hint="eastAsia"/>
                      <w:szCs w:val="21"/>
                      <w:lang w:val="en-US" w:eastAsia="zh-CN"/>
                    </w:rPr>
                  </w:pPr>
                  <w:r>
                    <w:rPr>
                      <w:rFonts w:hint="eastAsia"/>
                      <w:szCs w:val="21"/>
                      <w:lang w:val="en-US" w:eastAsia="zh-CN"/>
                    </w:rPr>
                    <w:t>密封桶装</w:t>
                  </w:r>
                </w:p>
              </w:tc>
              <w:tc>
                <w:tcPr>
                  <w:tcW w:w="667" w:type="dxa"/>
                  <w:noWrap w:val="0"/>
                  <w:vAlign w:val="center"/>
                </w:tcPr>
                <w:p w14:paraId="786DD21C">
                  <w:pPr>
                    <w:spacing w:line="0" w:lineRule="atLeast"/>
                    <w:contextualSpacing/>
                    <w:jc w:val="center"/>
                    <w:rPr>
                      <w:rFonts w:hint="default"/>
                      <w:szCs w:val="21"/>
                      <w:lang w:val="en-US" w:eastAsia="zh-CN"/>
                    </w:rPr>
                  </w:pPr>
                  <w:r>
                    <w:rPr>
                      <w:rFonts w:hint="eastAsia"/>
                      <w:color w:val="FF0000"/>
                      <w:szCs w:val="21"/>
                      <w:lang w:val="en-US" w:eastAsia="zh-CN"/>
                    </w:rPr>
                    <w:t>3.5</w:t>
                  </w:r>
                </w:p>
              </w:tc>
              <w:tc>
                <w:tcPr>
                  <w:tcW w:w="664" w:type="dxa"/>
                  <w:noWrap w:val="0"/>
                  <w:vAlign w:val="center"/>
                </w:tcPr>
                <w:p w14:paraId="64B2DD8A">
                  <w:pPr>
                    <w:jc w:val="center"/>
                    <w:rPr>
                      <w:szCs w:val="21"/>
                    </w:rPr>
                  </w:pPr>
                  <w:r>
                    <w:rPr>
                      <w:rFonts w:hint="eastAsia"/>
                      <w:color w:val="auto"/>
                      <w:szCs w:val="21"/>
                      <w:lang w:val="en-US" w:eastAsia="zh-CN"/>
                    </w:rPr>
                    <w:t>一年</w:t>
                  </w:r>
                </w:p>
              </w:tc>
            </w:tr>
          </w:tbl>
          <w:p w14:paraId="170C73FA">
            <w:pPr>
              <w:pStyle w:val="144"/>
              <w:keepNext w:val="0"/>
              <w:keepLines w:val="0"/>
              <w:pageBreakBefore w:val="0"/>
              <w:kinsoku/>
              <w:wordWrap/>
              <w:overflowPunct/>
              <w:topLinePunct w:val="0"/>
              <w:autoSpaceDE/>
              <w:autoSpaceDN/>
              <w:bidi w:val="0"/>
              <w:adjustRightInd w:val="0"/>
              <w:snapToGrid w:val="0"/>
              <w:spacing w:line="500" w:lineRule="exact"/>
              <w:ind w:firstLine="480" w:firstLineChars="200"/>
              <w:textAlignment w:val="auto"/>
              <w:rPr>
                <w:rFonts w:ascii="Times New Roman" w:hAnsi="Times New Roman" w:eastAsia="宋体"/>
              </w:rPr>
            </w:pPr>
            <w:r>
              <w:rPr>
                <w:rFonts w:hint="eastAsia" w:eastAsia="宋体" w:cs="宋体"/>
              </w:rPr>
              <w:t>※</w:t>
            </w:r>
            <w:r>
              <w:rPr>
                <w:rFonts w:ascii="Times New Roman" w:hAnsi="Times New Roman" w:eastAsia="宋体"/>
              </w:rPr>
              <w:t>安全贮存要求：</w:t>
            </w:r>
          </w:p>
          <w:p w14:paraId="277352A8">
            <w:pPr>
              <w:pStyle w:val="144"/>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hint="default" w:ascii="Times New Roman" w:hAnsi="Times New Roman" w:eastAsia="宋体" w:cs="Times New Roman"/>
              </w:rPr>
            </w:pPr>
            <w:r>
              <w:rPr>
                <w:rFonts w:hint="default" w:ascii="Times New Roman" w:hAnsi="Times New Roman" w:eastAsia="宋体" w:cs="Times New Roman"/>
              </w:rPr>
              <w:t>①贮存设施或场所，贮存设施或场所应遵照《危险废物贮存污染控制标准》(GB18597-2023)设置，并分类存放、贮存，并必须采取防扬散、防流失、防渗漏及其他防止污染环境的措施，不得随意露天堆放；</w:t>
            </w:r>
          </w:p>
          <w:p w14:paraId="48A32F98">
            <w:pPr>
              <w:pStyle w:val="144"/>
              <w:keepNext w:val="0"/>
              <w:keepLines w:val="0"/>
              <w:pageBreakBefore w:val="0"/>
              <w:kinsoku/>
              <w:wordWrap/>
              <w:overflowPunct/>
              <w:topLinePunct w:val="0"/>
              <w:autoSpaceDE/>
              <w:autoSpaceDN/>
              <w:bidi w:val="0"/>
              <w:adjustRightInd w:val="0"/>
              <w:snapToGrid w:val="0"/>
              <w:spacing w:line="500" w:lineRule="exact"/>
              <w:ind w:firstLine="480" w:firstLineChars="200"/>
              <w:textAlignment w:val="auto"/>
              <w:rPr>
                <w:rFonts w:hint="default" w:ascii="Times New Roman" w:hAnsi="Times New Roman" w:eastAsia="宋体" w:cs="Times New Roman"/>
              </w:rPr>
            </w:pPr>
            <w:r>
              <w:rPr>
                <w:rFonts w:hint="default" w:ascii="Times New Roman" w:hAnsi="Times New Roman" w:eastAsia="宋体" w:cs="Times New Roman"/>
              </w:rPr>
              <w:t>②对危险固废储存场所应进行处理，如采用工业地坪，消除危险固废外泄的可能。</w:t>
            </w:r>
          </w:p>
          <w:p w14:paraId="0470D9E7">
            <w:pPr>
              <w:pStyle w:val="144"/>
              <w:keepNext w:val="0"/>
              <w:keepLines w:val="0"/>
              <w:pageBreakBefore w:val="0"/>
              <w:kinsoku/>
              <w:wordWrap/>
              <w:overflowPunct/>
              <w:topLinePunct w:val="0"/>
              <w:autoSpaceDE/>
              <w:autoSpaceDN/>
              <w:bidi w:val="0"/>
              <w:adjustRightInd w:val="0"/>
              <w:snapToGrid w:val="0"/>
              <w:spacing w:line="500" w:lineRule="exact"/>
              <w:ind w:firstLine="480" w:firstLineChars="200"/>
              <w:textAlignment w:val="auto"/>
              <w:rPr>
                <w:rFonts w:hint="default" w:ascii="Times New Roman" w:hAnsi="Times New Roman" w:eastAsia="宋体" w:cs="Times New Roman"/>
              </w:rPr>
            </w:pPr>
            <w:r>
              <w:rPr>
                <w:rFonts w:hint="default" w:ascii="Times New Roman" w:hAnsi="Times New Roman" w:eastAsia="宋体" w:cs="Times New Roman"/>
              </w:rPr>
              <w:t>③对危险废物的容器或包装物以及收集、贮存、运输、处置危险废物的设施、场所，必须设置危险废物识别标志；</w:t>
            </w:r>
          </w:p>
          <w:p w14:paraId="7B643590">
            <w:pPr>
              <w:pStyle w:val="144"/>
              <w:keepNext w:val="0"/>
              <w:keepLines w:val="0"/>
              <w:pageBreakBefore w:val="0"/>
              <w:kinsoku/>
              <w:wordWrap/>
              <w:overflowPunct/>
              <w:topLinePunct w:val="0"/>
              <w:autoSpaceDE/>
              <w:autoSpaceDN/>
              <w:bidi w:val="0"/>
              <w:adjustRightInd w:val="0"/>
              <w:snapToGrid w:val="0"/>
              <w:spacing w:line="500" w:lineRule="exact"/>
              <w:ind w:firstLine="480" w:firstLineChars="200"/>
              <w:textAlignment w:val="auto"/>
              <w:rPr>
                <w:rFonts w:hint="default" w:ascii="Times New Roman" w:hAnsi="Times New Roman" w:eastAsia="宋体" w:cs="Times New Roman"/>
              </w:rPr>
            </w:pPr>
            <w:r>
              <w:rPr>
                <w:rFonts w:hint="default" w:ascii="Times New Roman" w:hAnsi="Times New Roman" w:eastAsia="宋体" w:cs="Times New Roman"/>
              </w:rPr>
              <w:t>④危险废物禁止混入非危险废物中贮存，禁止与旅客在同一运输工具上载运；</w:t>
            </w:r>
          </w:p>
          <w:p w14:paraId="7C41062F">
            <w:pPr>
              <w:pStyle w:val="144"/>
              <w:keepNext w:val="0"/>
              <w:keepLines w:val="0"/>
              <w:pageBreakBefore w:val="0"/>
              <w:kinsoku/>
              <w:wordWrap/>
              <w:overflowPunct/>
              <w:topLinePunct w:val="0"/>
              <w:autoSpaceDE/>
              <w:autoSpaceDN/>
              <w:bidi w:val="0"/>
              <w:adjustRightInd w:val="0"/>
              <w:snapToGrid w:val="0"/>
              <w:spacing w:line="500" w:lineRule="exact"/>
              <w:ind w:firstLine="480" w:firstLineChars="200"/>
              <w:textAlignment w:val="auto"/>
              <w:rPr>
                <w:rFonts w:hint="default" w:ascii="Times New Roman" w:hAnsi="Times New Roman" w:eastAsia="宋体" w:cs="Times New Roman"/>
              </w:rPr>
            </w:pPr>
            <w:r>
              <w:rPr>
                <w:rFonts w:hint="default" w:ascii="Times New Roman" w:hAnsi="Times New Roman" w:eastAsia="宋体" w:cs="Times New Roman"/>
              </w:rPr>
              <w:t>⑤固体废物不得在运输过程中沿途丢弃、遗撒。如将固体废物用防静电的薄膜包装于箱内，再采用专用运输车辆进行运输；</w:t>
            </w:r>
          </w:p>
          <w:p w14:paraId="1957CF63">
            <w:pPr>
              <w:pStyle w:val="144"/>
              <w:keepNext w:val="0"/>
              <w:keepLines w:val="0"/>
              <w:pageBreakBefore w:val="0"/>
              <w:kinsoku/>
              <w:wordWrap/>
              <w:overflowPunct/>
              <w:topLinePunct w:val="0"/>
              <w:autoSpaceDE/>
              <w:autoSpaceDN/>
              <w:bidi w:val="0"/>
              <w:adjustRightInd w:val="0"/>
              <w:snapToGrid w:val="0"/>
              <w:spacing w:line="500" w:lineRule="exact"/>
              <w:ind w:firstLine="480" w:firstLineChars="200"/>
              <w:textAlignment w:val="auto"/>
              <w:rPr>
                <w:rFonts w:hint="default" w:ascii="Times New Roman" w:hAnsi="Times New Roman" w:eastAsia="宋体" w:cs="Times New Roman"/>
              </w:rPr>
            </w:pPr>
            <w:r>
              <w:rPr>
                <w:rFonts w:hint="default" w:ascii="Times New Roman" w:hAnsi="Times New Roman" w:eastAsia="宋体" w:cs="Times New Roman"/>
              </w:rPr>
              <w:t>⑥在包装箱外可设置醒目的危险废物标志，并用明确易懂的中文标明箱内所装为危险废物等等。</w:t>
            </w:r>
          </w:p>
          <w:p w14:paraId="0B4B2CFF">
            <w:pPr>
              <w:keepNext w:val="0"/>
              <w:keepLines w:val="0"/>
              <w:pageBreakBefore w:val="0"/>
              <w:kinsoku/>
              <w:wordWrap/>
              <w:overflowPunct/>
              <w:topLinePunct w:val="0"/>
              <w:autoSpaceDE/>
              <w:autoSpaceDN/>
              <w:bidi w:val="0"/>
              <w:adjustRightInd w:val="0"/>
              <w:snapToGrid w:val="0"/>
              <w:spacing w:line="500" w:lineRule="exact"/>
              <w:ind w:firstLine="480" w:firstLineChars="200"/>
              <w:textAlignment w:val="auto"/>
              <w:rPr>
                <w:rFonts w:hint="default" w:ascii="Times New Roman" w:hAnsi="Times New Roman" w:cs="Times New Roman"/>
                <w:kern w:val="0"/>
                <w:sz w:val="24"/>
              </w:rPr>
            </w:pPr>
            <w:r>
              <w:rPr>
                <w:rFonts w:hint="default" w:ascii="Times New Roman" w:hAnsi="Times New Roman" w:cs="Times New Roman"/>
                <w:sz w:val="24"/>
              </w:rPr>
              <w:t>根据《危险废物贮存污染控制标准》(GB18597-2023)相关要求加强危废贮存设施管理，具体要求见</w:t>
            </w:r>
            <w:r>
              <w:rPr>
                <w:rFonts w:hint="default" w:ascii="Times New Roman" w:hAnsi="Times New Roman" w:cs="Times New Roman"/>
                <w:sz w:val="24"/>
                <w:lang w:val="en-US" w:eastAsia="zh-CN"/>
              </w:rPr>
              <w:t>下</w:t>
            </w:r>
            <w:r>
              <w:rPr>
                <w:rFonts w:hint="default" w:ascii="Times New Roman" w:hAnsi="Times New Roman" w:cs="Times New Roman"/>
                <w:sz w:val="24"/>
              </w:rPr>
              <w:t>表。</w:t>
            </w:r>
          </w:p>
          <w:p w14:paraId="04E37592">
            <w:pPr>
              <w:keepNext w:val="0"/>
              <w:keepLines w:val="0"/>
              <w:pageBreakBefore w:val="0"/>
              <w:widowControl w:val="0"/>
              <w:numPr>
                <w:ilvl w:val="0"/>
                <w:numId w:val="0"/>
              </w:numPr>
              <w:kinsoku/>
              <w:wordWrap/>
              <w:overflowPunct/>
              <w:topLinePunct w:val="0"/>
              <w:autoSpaceDE/>
              <w:autoSpaceDN/>
              <w:bidi w:val="0"/>
              <w:adjustRightInd/>
              <w:snapToGrid w:val="0"/>
              <w:spacing w:line="500" w:lineRule="exact"/>
              <w:ind w:left="0" w:leftChars="0" w:firstLine="482" w:firstLineChars="200"/>
              <w:jc w:val="center"/>
              <w:textAlignment w:val="auto"/>
              <w:rPr>
                <w:b/>
                <w:sz w:val="24"/>
              </w:rPr>
            </w:pPr>
            <w:r>
              <w:rPr>
                <w:rFonts w:hint="default" w:ascii="Times New Roman" w:hAnsi="Times New Roman" w:eastAsia="宋体" w:cs="Times New Roman"/>
                <w:b/>
                <w:i w:val="0"/>
                <w:kern w:val="2"/>
                <w:sz w:val="24"/>
                <w:szCs w:val="24"/>
                <w:lang w:val="en-US" w:eastAsia="zh-CN" w:bidi="ar-SA"/>
              </w:rPr>
              <w:t>表4-</w:t>
            </w:r>
            <w:r>
              <w:rPr>
                <w:rFonts w:hint="eastAsia" w:cs="Times New Roman"/>
                <w:b/>
                <w:i w:val="0"/>
                <w:kern w:val="2"/>
                <w:sz w:val="24"/>
                <w:szCs w:val="24"/>
                <w:lang w:val="en-US" w:eastAsia="zh-CN" w:bidi="ar-SA"/>
              </w:rPr>
              <w:t xml:space="preserve">22  </w:t>
            </w:r>
            <w:r>
              <w:rPr>
                <w:b/>
                <w:sz w:val="24"/>
              </w:rPr>
              <w:t>贮存设施建设要求</w:t>
            </w:r>
          </w:p>
          <w:tbl>
            <w:tblPr>
              <w:tblStyle w:val="39"/>
              <w:tblW w:w="827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08"/>
              <w:gridCol w:w="4645"/>
              <w:gridCol w:w="3119"/>
            </w:tblGrid>
            <w:tr w14:paraId="07F434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noWrap w:val="0"/>
                  <w:vAlign w:val="center"/>
                </w:tcPr>
                <w:p w14:paraId="65B0D720">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kern w:val="2"/>
                      <w:sz w:val="21"/>
                      <w:szCs w:val="21"/>
                    </w:rPr>
                  </w:pPr>
                  <w:r>
                    <w:rPr>
                      <w:rFonts w:hint="eastAsia" w:ascii="宋体" w:hAnsi="宋体" w:eastAsia="宋体" w:cs="宋体"/>
                      <w:b/>
                      <w:bCs/>
                      <w:kern w:val="2"/>
                      <w:sz w:val="21"/>
                      <w:szCs w:val="21"/>
                      <w:lang w:val="en-US" w:eastAsia="zh-CN" w:bidi="ar"/>
                    </w:rPr>
                    <w:t>序号</w:t>
                  </w:r>
                </w:p>
              </w:tc>
              <w:tc>
                <w:tcPr>
                  <w:tcW w:w="4645" w:type="dxa"/>
                  <w:tcBorders>
                    <w:tl2br w:val="nil"/>
                    <w:tr2bl w:val="nil"/>
                  </w:tcBorders>
                  <w:noWrap w:val="0"/>
                  <w:vAlign w:val="center"/>
                </w:tcPr>
                <w:p w14:paraId="3FFD2B87">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kern w:val="2"/>
                      <w:sz w:val="21"/>
                      <w:szCs w:val="21"/>
                    </w:rPr>
                  </w:pPr>
                  <w:r>
                    <w:rPr>
                      <w:rFonts w:hint="eastAsia" w:ascii="宋体" w:hAnsi="宋体" w:eastAsia="宋体" w:cs="宋体"/>
                      <w:b/>
                      <w:bCs/>
                      <w:kern w:val="2"/>
                      <w:sz w:val="21"/>
                      <w:szCs w:val="21"/>
                      <w:lang w:val="en-US" w:eastAsia="zh-CN" w:bidi="ar"/>
                    </w:rPr>
                    <w:t>贮存设施建设要求</w:t>
                  </w:r>
                </w:p>
              </w:tc>
              <w:tc>
                <w:tcPr>
                  <w:tcW w:w="3119" w:type="dxa"/>
                  <w:tcBorders>
                    <w:tl2br w:val="nil"/>
                    <w:tr2bl w:val="nil"/>
                  </w:tcBorders>
                  <w:noWrap w:val="0"/>
                  <w:vAlign w:val="center"/>
                </w:tcPr>
                <w:p w14:paraId="21519AB8">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kern w:val="2"/>
                      <w:sz w:val="21"/>
                      <w:szCs w:val="21"/>
                    </w:rPr>
                  </w:pPr>
                  <w:r>
                    <w:rPr>
                      <w:rFonts w:hint="eastAsia" w:ascii="宋体" w:hAnsi="宋体" w:eastAsia="宋体" w:cs="宋体"/>
                      <w:b/>
                      <w:bCs/>
                      <w:kern w:val="2"/>
                      <w:sz w:val="21"/>
                      <w:szCs w:val="21"/>
                      <w:lang w:val="en-US" w:eastAsia="zh-CN" w:bidi="ar"/>
                    </w:rPr>
                    <w:t>本项目应采取的应对措施</w:t>
                  </w:r>
                </w:p>
              </w:tc>
            </w:tr>
            <w:tr w14:paraId="7171D9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noWrap w:val="0"/>
                  <w:vAlign w:val="center"/>
                </w:tcPr>
                <w:p w14:paraId="741458C8">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b w:val="0"/>
                      <w:bCs w:val="0"/>
                      <w:kern w:val="2"/>
                      <w:sz w:val="21"/>
                      <w:szCs w:val="21"/>
                    </w:rPr>
                  </w:pPr>
                  <w:r>
                    <w:rPr>
                      <w:rFonts w:hint="default" w:ascii="Times New Roman" w:hAnsi="Times New Roman" w:eastAsia="宋体" w:cs="Times New Roman"/>
                      <w:b w:val="0"/>
                      <w:bCs w:val="0"/>
                      <w:kern w:val="2"/>
                      <w:sz w:val="21"/>
                      <w:szCs w:val="21"/>
                      <w:lang w:val="en-US" w:eastAsia="zh-CN" w:bidi="ar"/>
                    </w:rPr>
                    <w:t>1</w:t>
                  </w:r>
                </w:p>
              </w:tc>
              <w:tc>
                <w:tcPr>
                  <w:tcW w:w="4645" w:type="dxa"/>
                  <w:tcBorders>
                    <w:tl2br w:val="nil"/>
                    <w:tr2bl w:val="nil"/>
                  </w:tcBorders>
                  <w:noWrap w:val="0"/>
                  <w:vAlign w:val="center"/>
                </w:tcPr>
                <w:p w14:paraId="3575E6F8">
                  <w:pPr>
                    <w:keepNext w:val="0"/>
                    <w:keepLines w:val="0"/>
                    <w:widowControl w:val="0"/>
                    <w:suppressLineNumbers w:val="0"/>
                    <w:autoSpaceDE w:val="0"/>
                    <w:autoSpaceDN/>
                    <w:spacing w:before="0" w:beforeAutospacing="0" w:after="0" w:afterAutospacing="0"/>
                    <w:ind w:left="0" w:right="0" w:firstLine="420" w:firstLineChars="200"/>
                    <w:jc w:val="left"/>
                    <w:rPr>
                      <w:rFonts w:hint="eastAsia" w:ascii="Times New Roman" w:hAnsi="Times New Roman" w:eastAsia="宋体" w:cs="Times New Roman"/>
                      <w:b w:val="0"/>
                      <w:bCs w:val="0"/>
                      <w:kern w:val="2"/>
                      <w:sz w:val="21"/>
                      <w:szCs w:val="21"/>
                    </w:rPr>
                  </w:pPr>
                  <w:r>
                    <w:rPr>
                      <w:rFonts w:hint="eastAsia" w:ascii="宋体" w:hAnsi="宋体" w:eastAsia="宋体" w:cs="宋体"/>
                      <w:b w:val="0"/>
                      <w:bCs w:val="0"/>
                      <w:kern w:val="2"/>
                      <w:sz w:val="21"/>
                      <w:szCs w:val="21"/>
                      <w:lang w:val="en-US" w:eastAsia="zh-CN" w:bidi="ar"/>
                    </w:rPr>
                    <w:t>贮存危险废物应根据危险废物的类别、形态、物理化学性质和污染防治要求进行分类贮存，且应避免危险废物与不相容的物质或材料接触。危险废物贮存过程产生的液态废物和固态废物应分类收集，按其环境管理要求妥善处理。</w:t>
                  </w:r>
                </w:p>
              </w:tc>
              <w:tc>
                <w:tcPr>
                  <w:tcW w:w="3119" w:type="dxa"/>
                  <w:tcBorders>
                    <w:tl2br w:val="nil"/>
                    <w:tr2bl w:val="nil"/>
                  </w:tcBorders>
                  <w:noWrap w:val="0"/>
                  <w:vAlign w:val="center"/>
                </w:tcPr>
                <w:p w14:paraId="5BC61703">
                  <w:pPr>
                    <w:keepNext w:val="0"/>
                    <w:keepLines w:val="0"/>
                    <w:widowControl w:val="0"/>
                    <w:suppressLineNumbers w:val="0"/>
                    <w:autoSpaceDE w:val="0"/>
                    <w:autoSpaceDN/>
                    <w:spacing w:before="0" w:beforeAutospacing="0" w:after="0" w:afterAutospacing="0"/>
                    <w:ind w:left="0" w:right="0" w:firstLine="420" w:firstLineChars="200"/>
                    <w:jc w:val="left"/>
                    <w:rPr>
                      <w:rFonts w:hint="default" w:ascii="Times New Roman" w:hAnsi="Times New Roman" w:eastAsia="宋体" w:cs="Times New Roman"/>
                      <w:b w:val="0"/>
                      <w:bCs w:val="0"/>
                      <w:kern w:val="2"/>
                      <w:sz w:val="21"/>
                      <w:szCs w:val="21"/>
                    </w:rPr>
                  </w:pPr>
                  <w:r>
                    <w:rPr>
                      <w:rFonts w:hint="eastAsia" w:ascii="宋体" w:hAnsi="宋体" w:eastAsia="宋体" w:cs="宋体"/>
                      <w:b w:val="0"/>
                      <w:bCs w:val="0"/>
                      <w:kern w:val="2"/>
                      <w:sz w:val="21"/>
                      <w:szCs w:val="21"/>
                      <w:lang w:val="en-US" w:eastAsia="zh-CN" w:bidi="ar"/>
                    </w:rPr>
                    <w:t>建设单位危废仓库内应设置分类分区存放区域和标识牌，严格按照对应分类暂存。</w:t>
                  </w:r>
                </w:p>
              </w:tc>
            </w:tr>
            <w:tr w14:paraId="0F9726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noWrap w:val="0"/>
                  <w:vAlign w:val="center"/>
                </w:tcPr>
                <w:p w14:paraId="0D8FC4D6">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b w:val="0"/>
                      <w:bCs w:val="0"/>
                      <w:kern w:val="2"/>
                      <w:sz w:val="21"/>
                      <w:szCs w:val="21"/>
                    </w:rPr>
                  </w:pPr>
                  <w:r>
                    <w:rPr>
                      <w:rFonts w:hint="default" w:ascii="Times New Roman" w:hAnsi="Times New Roman" w:eastAsia="宋体" w:cs="Times New Roman"/>
                      <w:b w:val="0"/>
                      <w:bCs w:val="0"/>
                      <w:kern w:val="2"/>
                      <w:sz w:val="21"/>
                      <w:szCs w:val="21"/>
                      <w:lang w:val="en-US" w:eastAsia="zh-CN" w:bidi="ar"/>
                    </w:rPr>
                    <w:t>2</w:t>
                  </w:r>
                </w:p>
              </w:tc>
              <w:tc>
                <w:tcPr>
                  <w:tcW w:w="4645" w:type="dxa"/>
                  <w:tcBorders>
                    <w:tl2br w:val="nil"/>
                    <w:tr2bl w:val="nil"/>
                  </w:tcBorders>
                  <w:noWrap w:val="0"/>
                  <w:vAlign w:val="center"/>
                </w:tcPr>
                <w:p w14:paraId="4818A43D">
                  <w:pPr>
                    <w:keepNext w:val="0"/>
                    <w:keepLines w:val="0"/>
                    <w:widowControl w:val="0"/>
                    <w:suppressLineNumbers w:val="0"/>
                    <w:autoSpaceDE w:val="0"/>
                    <w:autoSpaceDN/>
                    <w:spacing w:before="0" w:beforeAutospacing="0" w:after="0" w:afterAutospacing="0"/>
                    <w:ind w:left="0" w:right="0" w:firstLine="420" w:firstLineChars="200"/>
                    <w:jc w:val="left"/>
                    <w:rPr>
                      <w:rFonts w:hint="eastAsia" w:ascii="Times New Roman" w:hAnsi="Times New Roman" w:eastAsia="宋体" w:cs="Times New Roman"/>
                      <w:b w:val="0"/>
                      <w:bCs w:val="0"/>
                      <w:kern w:val="2"/>
                      <w:sz w:val="21"/>
                      <w:szCs w:val="21"/>
                    </w:rPr>
                  </w:pPr>
                  <w:r>
                    <w:rPr>
                      <w:rFonts w:hint="eastAsia" w:ascii="宋体" w:hAnsi="宋体" w:eastAsia="宋体" w:cs="宋体"/>
                      <w:b w:val="0"/>
                      <w:bCs w:val="0"/>
                      <w:kern w:val="2"/>
                      <w:sz w:val="21"/>
                      <w:szCs w:val="21"/>
                      <w:lang w:val="en-US" w:eastAsia="zh-CN" w:bidi="ar"/>
                    </w:rPr>
                    <w:t>在常温常压下易爆、易燃及排出有毒气体的危险废物应进行预处理，使之稳定后贮存，否则应按易爆、易燃危险品贮存</w:t>
                  </w:r>
                </w:p>
              </w:tc>
              <w:tc>
                <w:tcPr>
                  <w:tcW w:w="3119" w:type="dxa"/>
                  <w:tcBorders>
                    <w:tl2br w:val="nil"/>
                    <w:tr2bl w:val="nil"/>
                  </w:tcBorders>
                  <w:noWrap w:val="0"/>
                  <w:vAlign w:val="center"/>
                </w:tcPr>
                <w:p w14:paraId="18535AAC">
                  <w:pPr>
                    <w:keepNext w:val="0"/>
                    <w:keepLines w:val="0"/>
                    <w:widowControl w:val="0"/>
                    <w:suppressLineNumbers w:val="0"/>
                    <w:autoSpaceDE w:val="0"/>
                    <w:autoSpaceDN/>
                    <w:spacing w:before="0" w:beforeAutospacing="0" w:after="0" w:afterAutospacing="0"/>
                    <w:ind w:left="0" w:right="0" w:firstLine="420" w:firstLineChars="200"/>
                    <w:jc w:val="left"/>
                    <w:rPr>
                      <w:rFonts w:hint="default" w:ascii="Times New Roman" w:hAnsi="Times New Roman" w:eastAsia="宋体" w:cs="Times New Roman"/>
                      <w:b w:val="0"/>
                      <w:bCs w:val="0"/>
                      <w:kern w:val="2"/>
                      <w:sz w:val="21"/>
                      <w:szCs w:val="21"/>
                    </w:rPr>
                  </w:pPr>
                  <w:r>
                    <w:rPr>
                      <w:rFonts w:hint="eastAsia"/>
                      <w:color w:val="000000" w:themeColor="text1"/>
                      <w:sz w:val="21"/>
                      <w:szCs w:val="21"/>
                      <w14:textFill>
                        <w14:solidFill>
                          <w14:schemeClr w14:val="tx1"/>
                        </w14:solidFill>
                      </w14:textFill>
                    </w:rPr>
                    <w:t>本项目不涉及易爆、易燃及有毒气体排出</w:t>
                  </w:r>
                  <w:r>
                    <w:rPr>
                      <w:color w:val="000000" w:themeColor="text1"/>
                      <w:sz w:val="21"/>
                      <w:szCs w:val="21"/>
                      <w14:textFill>
                        <w14:solidFill>
                          <w14:schemeClr w14:val="tx1"/>
                        </w14:solidFill>
                      </w14:textFill>
                    </w:rPr>
                    <w:t>的危险废物。存储设施按照</w:t>
                  </w:r>
                  <w:r>
                    <w:rPr>
                      <w:rFonts w:hint="eastAsia"/>
                      <w:color w:val="000000" w:themeColor="text1"/>
                      <w:sz w:val="21"/>
                      <w:szCs w:val="21"/>
                      <w14:textFill>
                        <w14:solidFill>
                          <w14:schemeClr w14:val="tx1"/>
                        </w14:solidFill>
                      </w14:textFill>
                    </w:rPr>
                    <w:t>应急管理、消防、规划建设等相关职能部门的要求办理相关手续。</w:t>
                  </w:r>
                </w:p>
              </w:tc>
            </w:tr>
            <w:tr w14:paraId="7B64CB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noWrap w:val="0"/>
                  <w:vAlign w:val="center"/>
                </w:tcPr>
                <w:p w14:paraId="6C48E70E">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b w:val="0"/>
                      <w:bCs w:val="0"/>
                      <w:kern w:val="2"/>
                      <w:sz w:val="21"/>
                      <w:szCs w:val="21"/>
                    </w:rPr>
                  </w:pPr>
                  <w:r>
                    <w:rPr>
                      <w:rFonts w:hint="default" w:ascii="Times New Roman" w:hAnsi="Times New Roman" w:eastAsia="宋体" w:cs="Times New Roman"/>
                      <w:b w:val="0"/>
                      <w:bCs w:val="0"/>
                      <w:kern w:val="2"/>
                      <w:sz w:val="21"/>
                      <w:szCs w:val="21"/>
                      <w:lang w:val="en-US" w:eastAsia="zh-CN" w:bidi="ar"/>
                    </w:rPr>
                    <w:t>3</w:t>
                  </w:r>
                </w:p>
              </w:tc>
              <w:tc>
                <w:tcPr>
                  <w:tcW w:w="4645" w:type="dxa"/>
                  <w:tcBorders>
                    <w:tl2br w:val="nil"/>
                    <w:tr2bl w:val="nil"/>
                  </w:tcBorders>
                  <w:noWrap w:val="0"/>
                  <w:vAlign w:val="center"/>
                </w:tcPr>
                <w:p w14:paraId="6C8CC7A6">
                  <w:pPr>
                    <w:keepNext w:val="0"/>
                    <w:keepLines w:val="0"/>
                    <w:widowControl w:val="0"/>
                    <w:suppressLineNumbers w:val="0"/>
                    <w:autoSpaceDE w:val="0"/>
                    <w:autoSpaceDN/>
                    <w:spacing w:before="0" w:beforeAutospacing="0" w:after="0" w:afterAutospacing="0"/>
                    <w:ind w:left="0" w:right="0" w:firstLine="420" w:firstLineChars="200"/>
                    <w:jc w:val="left"/>
                    <w:rPr>
                      <w:rFonts w:hint="eastAsia" w:ascii="Times New Roman" w:hAnsi="Times New Roman" w:eastAsia="宋体" w:cs="Times New Roman"/>
                      <w:b w:val="0"/>
                      <w:bCs w:val="0"/>
                      <w:kern w:val="2"/>
                      <w:sz w:val="21"/>
                      <w:szCs w:val="21"/>
                    </w:rPr>
                  </w:pPr>
                  <w:r>
                    <w:rPr>
                      <w:rFonts w:hint="eastAsia" w:ascii="宋体" w:hAnsi="宋体" w:eastAsia="宋体" w:cs="宋体"/>
                      <w:b w:val="0"/>
                      <w:bCs w:val="0"/>
                      <w:kern w:val="2"/>
                      <w:sz w:val="21"/>
                      <w:szCs w:val="21"/>
                      <w:lang w:val="en-US" w:eastAsia="zh-CN" w:bidi="ar"/>
                    </w:rPr>
                    <w:t>贮存设施或场所、容器和包装物应按</w:t>
                  </w:r>
                  <w:r>
                    <w:rPr>
                      <w:rFonts w:hint="default" w:ascii="Times New Roman" w:hAnsi="Times New Roman" w:eastAsia="宋体" w:cs="Times New Roman"/>
                      <w:b w:val="0"/>
                      <w:bCs w:val="0"/>
                      <w:kern w:val="2"/>
                      <w:sz w:val="21"/>
                      <w:szCs w:val="21"/>
                      <w:lang w:val="en-US" w:eastAsia="zh-CN" w:bidi="ar"/>
                    </w:rPr>
                    <w:t xml:space="preserve"> HJ 1276 </w:t>
                  </w:r>
                  <w:r>
                    <w:rPr>
                      <w:rFonts w:hint="eastAsia" w:ascii="宋体" w:hAnsi="宋体" w:eastAsia="宋体" w:cs="宋体"/>
                      <w:b w:val="0"/>
                      <w:bCs w:val="0"/>
                      <w:kern w:val="2"/>
                      <w:sz w:val="21"/>
                      <w:szCs w:val="21"/>
                      <w:lang w:val="en-US" w:eastAsia="zh-CN" w:bidi="ar"/>
                    </w:rPr>
                    <w:t>要求设置危险废物贮存设施或场所标志、危险废物贮存分区标志和危险废物标签等危险废物识别标志</w:t>
                  </w:r>
                </w:p>
              </w:tc>
              <w:tc>
                <w:tcPr>
                  <w:tcW w:w="3119" w:type="dxa"/>
                  <w:tcBorders>
                    <w:tl2br w:val="nil"/>
                    <w:tr2bl w:val="nil"/>
                  </w:tcBorders>
                  <w:noWrap w:val="0"/>
                  <w:vAlign w:val="center"/>
                </w:tcPr>
                <w:p w14:paraId="50573259">
                  <w:pPr>
                    <w:keepNext w:val="0"/>
                    <w:keepLines w:val="0"/>
                    <w:widowControl w:val="0"/>
                    <w:suppressLineNumbers w:val="0"/>
                    <w:autoSpaceDE w:val="0"/>
                    <w:autoSpaceDN/>
                    <w:spacing w:before="0" w:beforeAutospacing="0" w:after="0" w:afterAutospacing="0"/>
                    <w:ind w:left="0" w:right="0" w:firstLine="420" w:firstLineChars="200"/>
                    <w:jc w:val="left"/>
                    <w:rPr>
                      <w:rFonts w:hint="eastAsia" w:ascii="Times New Roman" w:hAnsi="Times New Roman" w:eastAsia="宋体" w:cs="Times New Roman"/>
                      <w:b w:val="0"/>
                      <w:bCs w:val="0"/>
                      <w:kern w:val="2"/>
                      <w:sz w:val="21"/>
                      <w:szCs w:val="21"/>
                    </w:rPr>
                  </w:pPr>
                  <w:r>
                    <w:rPr>
                      <w:rFonts w:hint="eastAsia" w:ascii="宋体" w:hAnsi="宋体" w:eastAsia="宋体" w:cs="宋体"/>
                      <w:b w:val="0"/>
                      <w:bCs w:val="0"/>
                      <w:kern w:val="2"/>
                      <w:sz w:val="21"/>
                      <w:szCs w:val="21"/>
                      <w:lang w:val="en-US" w:eastAsia="zh-CN" w:bidi="ar"/>
                    </w:rPr>
                    <w:t>本项目新增危废仓库将按照</w:t>
                  </w:r>
                  <w:r>
                    <w:rPr>
                      <w:rFonts w:hint="default" w:ascii="Times New Roman" w:hAnsi="Times New Roman" w:eastAsia="宋体" w:cs="Times New Roman"/>
                      <w:b w:val="0"/>
                      <w:bCs w:val="0"/>
                      <w:kern w:val="2"/>
                      <w:sz w:val="21"/>
                      <w:szCs w:val="21"/>
                      <w:lang w:val="en-US" w:eastAsia="zh-CN" w:bidi="ar"/>
                    </w:rPr>
                    <w:t>HJ 1276</w:t>
                  </w:r>
                  <w:r>
                    <w:rPr>
                      <w:rFonts w:hint="eastAsia" w:ascii="宋体" w:hAnsi="宋体" w:eastAsia="宋体" w:cs="宋体"/>
                      <w:b w:val="0"/>
                      <w:bCs w:val="0"/>
                      <w:kern w:val="2"/>
                      <w:sz w:val="21"/>
                      <w:szCs w:val="21"/>
                      <w:lang w:val="en-US" w:eastAsia="zh-CN" w:bidi="ar"/>
                    </w:rPr>
                    <w:t>要求设置危险废物贮存设施或场所标志、危险废物贮存分区标志和危险废物标签等危险废物识别标志，并加强管理维护。</w:t>
                  </w:r>
                </w:p>
              </w:tc>
            </w:tr>
            <w:tr w14:paraId="40A34A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noWrap w:val="0"/>
                  <w:vAlign w:val="center"/>
                </w:tcPr>
                <w:p w14:paraId="07284F28">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b w:val="0"/>
                      <w:bCs w:val="0"/>
                      <w:kern w:val="2"/>
                      <w:sz w:val="21"/>
                      <w:szCs w:val="21"/>
                    </w:rPr>
                  </w:pPr>
                  <w:r>
                    <w:rPr>
                      <w:rFonts w:hint="default" w:ascii="Times New Roman" w:hAnsi="Times New Roman" w:eastAsia="宋体" w:cs="Times New Roman"/>
                      <w:b w:val="0"/>
                      <w:bCs w:val="0"/>
                      <w:kern w:val="2"/>
                      <w:sz w:val="21"/>
                      <w:szCs w:val="21"/>
                      <w:lang w:val="en-US" w:eastAsia="zh-CN" w:bidi="ar"/>
                    </w:rPr>
                    <w:t>4</w:t>
                  </w:r>
                </w:p>
              </w:tc>
              <w:tc>
                <w:tcPr>
                  <w:tcW w:w="4645" w:type="dxa"/>
                  <w:tcBorders>
                    <w:tl2br w:val="nil"/>
                    <w:tr2bl w:val="nil"/>
                  </w:tcBorders>
                  <w:noWrap w:val="0"/>
                  <w:vAlign w:val="center"/>
                </w:tcPr>
                <w:p w14:paraId="5383B3F7">
                  <w:pPr>
                    <w:keepNext w:val="0"/>
                    <w:keepLines w:val="0"/>
                    <w:widowControl w:val="0"/>
                    <w:suppressLineNumbers w:val="0"/>
                    <w:wordWrap w:val="0"/>
                    <w:autoSpaceDE w:val="0"/>
                    <w:autoSpaceDN/>
                    <w:spacing w:before="0" w:beforeAutospacing="0" w:after="0" w:afterAutospacing="0"/>
                    <w:ind w:left="0" w:right="0" w:firstLine="420" w:firstLineChars="200"/>
                    <w:jc w:val="left"/>
                    <w:rPr>
                      <w:rFonts w:hint="eastAsia" w:ascii="Times New Roman" w:hAnsi="Times New Roman" w:eastAsia="宋体" w:cs="Times New Roman"/>
                      <w:kern w:val="2"/>
                      <w:sz w:val="21"/>
                      <w:szCs w:val="21"/>
                    </w:rPr>
                  </w:pPr>
                  <w:r>
                    <w:rPr>
                      <w:rFonts w:hint="default" w:ascii="Times New Roman" w:hAnsi="Times New Roman" w:eastAsia="宋体" w:cs="Times New Roman"/>
                      <w:bCs/>
                      <w:kern w:val="2"/>
                      <w:sz w:val="21"/>
                      <w:szCs w:val="21"/>
                      <w:lang w:val="en-US" w:eastAsia="zh-CN" w:bidi="ar"/>
                    </w:rPr>
                    <w:t>HJ1259</w:t>
                  </w:r>
                  <w:r>
                    <w:rPr>
                      <w:rFonts w:hint="eastAsia" w:ascii="宋体" w:hAnsi="宋体" w:eastAsia="宋体" w:cs="宋体"/>
                      <w:bCs/>
                      <w:kern w:val="2"/>
                      <w:sz w:val="21"/>
                      <w:szCs w:val="21"/>
                      <w:lang w:val="en-US" w:eastAsia="zh-CN" w:bidi="ar"/>
                    </w:rPr>
                    <w:t>规定的危险废物环境重点监管单位，应采用电子地磅、电子标签、电子管理台账等技术手段对危险废物贮存过程进行信息化管理，确保数据完整、真实、准确；采用视频监控的应确保监控画面清晰，视频记录保存时间至少为</w:t>
                  </w:r>
                  <w:r>
                    <w:rPr>
                      <w:rFonts w:hint="default" w:ascii="Times New Roman" w:hAnsi="Times New Roman" w:eastAsia="宋体" w:cs="Times New Roman"/>
                      <w:bCs/>
                      <w:kern w:val="2"/>
                      <w:sz w:val="21"/>
                      <w:szCs w:val="21"/>
                      <w:lang w:val="en-US" w:eastAsia="zh-CN" w:bidi="ar"/>
                    </w:rPr>
                    <w:t>3</w:t>
                  </w:r>
                  <w:r>
                    <w:rPr>
                      <w:rFonts w:hint="eastAsia" w:ascii="宋体" w:hAnsi="宋体" w:eastAsia="宋体" w:cs="宋体"/>
                      <w:bCs/>
                      <w:kern w:val="2"/>
                      <w:sz w:val="21"/>
                      <w:szCs w:val="21"/>
                      <w:lang w:val="en-US" w:eastAsia="zh-CN" w:bidi="ar"/>
                    </w:rPr>
                    <w:t>个月</w:t>
                  </w:r>
                </w:p>
              </w:tc>
              <w:tc>
                <w:tcPr>
                  <w:tcW w:w="3119" w:type="dxa"/>
                  <w:tcBorders>
                    <w:tl2br w:val="nil"/>
                    <w:tr2bl w:val="nil"/>
                  </w:tcBorders>
                  <w:noWrap w:val="0"/>
                  <w:vAlign w:val="center"/>
                </w:tcPr>
                <w:p w14:paraId="250E6B12">
                  <w:pPr>
                    <w:keepNext w:val="0"/>
                    <w:keepLines w:val="0"/>
                    <w:widowControl w:val="0"/>
                    <w:suppressLineNumbers w:val="0"/>
                    <w:wordWrap w:val="0"/>
                    <w:autoSpaceDE w:val="0"/>
                    <w:autoSpaceDN/>
                    <w:spacing w:before="0" w:beforeAutospacing="0" w:after="0" w:afterAutospacing="0"/>
                    <w:ind w:left="0" w:right="0" w:firstLine="420" w:firstLineChars="200"/>
                    <w:jc w:val="left"/>
                    <w:rPr>
                      <w:rFonts w:hint="eastAsia" w:ascii="Times New Roman" w:hAnsi="Times New Roman" w:eastAsia="宋体" w:cs="Times New Roman"/>
                      <w:bCs/>
                      <w:kern w:val="2"/>
                      <w:sz w:val="21"/>
                      <w:szCs w:val="21"/>
                    </w:rPr>
                  </w:pPr>
                  <w:r>
                    <w:rPr>
                      <w:rFonts w:hint="eastAsia" w:ascii="宋体" w:hAnsi="宋体" w:eastAsia="宋体" w:cs="宋体"/>
                      <w:kern w:val="2"/>
                      <w:sz w:val="21"/>
                      <w:szCs w:val="21"/>
                      <w:lang w:val="en-US" w:eastAsia="zh-CN" w:bidi="ar"/>
                    </w:rPr>
                    <w:t>本单位应落实</w:t>
                  </w:r>
                  <w:r>
                    <w:rPr>
                      <w:rFonts w:hint="eastAsia" w:ascii="宋体" w:hAnsi="宋体" w:eastAsia="宋体" w:cs="宋体"/>
                      <w:bCs/>
                      <w:kern w:val="2"/>
                      <w:sz w:val="21"/>
                      <w:szCs w:val="21"/>
                      <w:lang w:val="en-US" w:eastAsia="zh-CN" w:bidi="ar"/>
                    </w:rPr>
                    <w:t>危险废物贮存过程进行信息化管理，确保数据完整、真实、准确。新增危废仓库建成后，将安装视频监控，并确保视频记录将按照要求保存至少</w:t>
                  </w:r>
                  <w:r>
                    <w:rPr>
                      <w:rFonts w:hint="default" w:ascii="Times New Roman" w:hAnsi="Times New Roman" w:eastAsia="宋体" w:cs="Times New Roman"/>
                      <w:bCs/>
                      <w:kern w:val="2"/>
                      <w:sz w:val="21"/>
                      <w:szCs w:val="21"/>
                      <w:lang w:val="en-US" w:eastAsia="zh-CN" w:bidi="ar"/>
                    </w:rPr>
                    <w:t>3</w:t>
                  </w:r>
                  <w:r>
                    <w:rPr>
                      <w:rFonts w:hint="eastAsia" w:ascii="宋体" w:hAnsi="宋体" w:eastAsia="宋体" w:cs="宋体"/>
                      <w:bCs/>
                      <w:kern w:val="2"/>
                      <w:sz w:val="21"/>
                      <w:szCs w:val="21"/>
                      <w:lang w:val="en-US" w:eastAsia="zh-CN" w:bidi="ar"/>
                    </w:rPr>
                    <w:t>个月。</w:t>
                  </w:r>
                </w:p>
              </w:tc>
            </w:tr>
            <w:tr w14:paraId="6EDC7A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noWrap w:val="0"/>
                  <w:vAlign w:val="center"/>
                </w:tcPr>
                <w:p w14:paraId="7D11C4A8">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lang w:val="en-US" w:eastAsia="zh-CN" w:bidi="ar"/>
                    </w:rPr>
                    <w:t>5</w:t>
                  </w:r>
                </w:p>
              </w:tc>
              <w:tc>
                <w:tcPr>
                  <w:tcW w:w="4645" w:type="dxa"/>
                  <w:tcBorders>
                    <w:tl2br w:val="nil"/>
                    <w:tr2bl w:val="nil"/>
                  </w:tcBorders>
                  <w:noWrap w:val="0"/>
                  <w:vAlign w:val="center"/>
                </w:tcPr>
                <w:p w14:paraId="55BBB4BF">
                  <w:pPr>
                    <w:keepNext w:val="0"/>
                    <w:keepLines w:val="0"/>
                    <w:widowControl w:val="0"/>
                    <w:suppressLineNumbers w:val="0"/>
                    <w:wordWrap w:val="0"/>
                    <w:autoSpaceDE w:val="0"/>
                    <w:autoSpaceDN/>
                    <w:spacing w:before="0" w:beforeAutospacing="0" w:after="0" w:afterAutospacing="0"/>
                    <w:ind w:left="0" w:right="0" w:firstLine="420" w:firstLineChars="200"/>
                    <w:jc w:val="left"/>
                    <w:rPr>
                      <w:rFonts w:hint="eastAsia" w:ascii="Times New Roman" w:hAnsi="Times New Roman" w:eastAsia="宋体" w:cs="Times New Roman"/>
                      <w:kern w:val="2"/>
                      <w:sz w:val="21"/>
                      <w:szCs w:val="21"/>
                    </w:rPr>
                  </w:pPr>
                  <w:r>
                    <w:rPr>
                      <w:rFonts w:hint="eastAsia" w:ascii="宋体" w:hAnsi="宋体" w:eastAsia="宋体" w:cs="宋体"/>
                      <w:kern w:val="2"/>
                      <w:sz w:val="21"/>
                      <w:szCs w:val="21"/>
                      <w:lang w:val="en-US" w:eastAsia="zh-CN" w:bidi="ar"/>
                    </w:rPr>
                    <w:t>贮存设施应根据危险废物的形态、物理化学性质、包装形式和污染物迁移途径，采取必要的防风、防晒、防雨、防漏、防渗、防腐以及其他环境污染防治措施，不应露天堆放危险废物。</w:t>
                  </w:r>
                </w:p>
                <w:p w14:paraId="490615EB">
                  <w:pPr>
                    <w:keepNext w:val="0"/>
                    <w:keepLines w:val="0"/>
                    <w:widowControl w:val="0"/>
                    <w:suppressLineNumbers w:val="0"/>
                    <w:wordWrap w:val="0"/>
                    <w:autoSpaceDE w:val="0"/>
                    <w:autoSpaceDN/>
                    <w:spacing w:before="0" w:beforeAutospacing="0" w:after="0" w:afterAutospacing="0"/>
                    <w:ind w:left="0" w:right="0" w:firstLine="420" w:firstLineChars="200"/>
                    <w:jc w:val="left"/>
                    <w:rPr>
                      <w:rFonts w:hint="eastAsia" w:ascii="Times New Roman" w:hAnsi="Times New Roman" w:eastAsia="宋体" w:cs="Times New Roman"/>
                      <w:kern w:val="2"/>
                      <w:sz w:val="21"/>
                      <w:szCs w:val="21"/>
                    </w:rPr>
                  </w:pPr>
                  <w:r>
                    <w:rPr>
                      <w:rFonts w:hint="eastAsia" w:ascii="宋体" w:hAnsi="宋体" w:eastAsia="宋体" w:cs="宋体"/>
                      <w:kern w:val="2"/>
                      <w:sz w:val="21"/>
                      <w:szCs w:val="21"/>
                      <w:lang w:val="en-US" w:eastAsia="zh-CN" w:bidi="ar"/>
                    </w:rPr>
                    <w:t>贮存设施或贮存分区内地面、墙面裙脚、堵截泄漏的围堰、接触危险废物的隔板和墙体等应采用坚固的材料建造，表面无裂缝。</w:t>
                  </w:r>
                </w:p>
                <w:p w14:paraId="7D62966D">
                  <w:pPr>
                    <w:keepNext w:val="0"/>
                    <w:keepLines w:val="0"/>
                    <w:widowControl w:val="0"/>
                    <w:suppressLineNumbers w:val="0"/>
                    <w:wordWrap w:val="0"/>
                    <w:autoSpaceDE w:val="0"/>
                    <w:autoSpaceDN/>
                    <w:spacing w:before="0" w:beforeAutospacing="0" w:after="0" w:afterAutospacing="0"/>
                    <w:ind w:left="0" w:right="0" w:firstLine="420" w:firstLineChars="200"/>
                    <w:jc w:val="left"/>
                    <w:rPr>
                      <w:rFonts w:hint="eastAsia" w:ascii="Times New Roman" w:hAnsi="Times New Roman" w:eastAsia="宋体" w:cs="Times New Roman"/>
                      <w:kern w:val="2"/>
                      <w:sz w:val="21"/>
                      <w:szCs w:val="21"/>
                    </w:rPr>
                  </w:pPr>
                  <w:r>
                    <w:rPr>
                      <w:rFonts w:hint="eastAsia" w:ascii="宋体" w:hAnsi="宋体" w:eastAsia="宋体" w:cs="宋体"/>
                      <w:kern w:val="2"/>
                      <w:sz w:val="21"/>
                      <w:szCs w:val="21"/>
                      <w:lang w:val="en-US" w:eastAsia="zh-CN" w:bidi="ar"/>
                    </w:rPr>
                    <w:t>同一贮存设施宜采用相同的防渗、防腐工艺（包括防渗、防腐结构或材料），防渗、防腐材料应覆盖所有可能与废物及其渗滤液、渗漏液等接触的构筑物表面；采用不同防渗、防腐工艺应分别建设贮存分区。</w:t>
                  </w:r>
                </w:p>
              </w:tc>
              <w:tc>
                <w:tcPr>
                  <w:tcW w:w="3119" w:type="dxa"/>
                  <w:tcBorders>
                    <w:tl2br w:val="nil"/>
                    <w:tr2bl w:val="nil"/>
                  </w:tcBorders>
                  <w:noWrap w:val="0"/>
                  <w:vAlign w:val="center"/>
                </w:tcPr>
                <w:p w14:paraId="73C2A36B">
                  <w:pPr>
                    <w:keepNext w:val="0"/>
                    <w:keepLines w:val="0"/>
                    <w:widowControl w:val="0"/>
                    <w:suppressLineNumbers w:val="0"/>
                    <w:wordWrap w:val="0"/>
                    <w:autoSpaceDE w:val="0"/>
                    <w:autoSpaceDN/>
                    <w:spacing w:before="0" w:beforeAutospacing="0" w:after="0" w:afterAutospacing="0"/>
                    <w:ind w:left="0" w:right="0" w:firstLine="420" w:firstLineChars="200"/>
                    <w:jc w:val="left"/>
                    <w:rPr>
                      <w:rFonts w:hint="eastAsia" w:ascii="Times New Roman" w:hAnsi="Times New Roman" w:eastAsia="宋体" w:cs="Times New Roman"/>
                      <w:bCs/>
                      <w:kern w:val="2"/>
                      <w:sz w:val="21"/>
                      <w:szCs w:val="21"/>
                    </w:rPr>
                  </w:pPr>
                  <w:r>
                    <w:rPr>
                      <w:rFonts w:hint="eastAsia" w:ascii="宋体" w:hAnsi="宋体" w:eastAsia="宋体" w:cs="宋体"/>
                      <w:bCs/>
                      <w:kern w:val="2"/>
                      <w:sz w:val="21"/>
                      <w:szCs w:val="21"/>
                      <w:lang w:val="en-US" w:eastAsia="zh-CN" w:bidi="ar"/>
                    </w:rPr>
                    <w:t>本项目危废仓库</w:t>
                  </w:r>
                  <w:r>
                    <w:rPr>
                      <w:rFonts w:hint="eastAsia" w:ascii="宋体" w:hAnsi="宋体" w:eastAsia="宋体" w:cs="宋体"/>
                      <w:kern w:val="2"/>
                      <w:sz w:val="21"/>
                      <w:szCs w:val="21"/>
                      <w:lang w:val="en-US" w:eastAsia="zh-CN" w:bidi="ar"/>
                    </w:rPr>
                    <w:t>防风、防晒、防雨、防漏、防渗、防腐以及其他环境污染防治措施完善，并应该在运营过程中加强管理和维护。</w:t>
                  </w:r>
                </w:p>
              </w:tc>
            </w:tr>
            <w:tr w14:paraId="7D2F3B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noWrap w:val="0"/>
                  <w:vAlign w:val="center"/>
                </w:tcPr>
                <w:p w14:paraId="31360F2C">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lang w:val="en-US" w:eastAsia="zh-CN" w:bidi="ar"/>
                    </w:rPr>
                    <w:t>6</w:t>
                  </w:r>
                </w:p>
              </w:tc>
              <w:tc>
                <w:tcPr>
                  <w:tcW w:w="4645" w:type="dxa"/>
                  <w:tcBorders>
                    <w:tl2br w:val="nil"/>
                    <w:tr2bl w:val="nil"/>
                  </w:tcBorders>
                  <w:noWrap w:val="0"/>
                  <w:vAlign w:val="center"/>
                </w:tcPr>
                <w:p w14:paraId="09658A06">
                  <w:pPr>
                    <w:keepNext w:val="0"/>
                    <w:keepLines w:val="0"/>
                    <w:widowControl w:val="0"/>
                    <w:suppressLineNumbers w:val="0"/>
                    <w:wordWrap w:val="0"/>
                    <w:autoSpaceDE w:val="0"/>
                    <w:autoSpaceDN/>
                    <w:spacing w:before="0" w:beforeAutospacing="0" w:after="0" w:afterAutospacing="0"/>
                    <w:ind w:left="0" w:right="0" w:firstLine="420" w:firstLineChars="200"/>
                    <w:jc w:val="left"/>
                    <w:rPr>
                      <w:rFonts w:hint="eastAsia" w:ascii="Times New Roman" w:hAnsi="Times New Roman" w:eastAsia="宋体" w:cs="Times New Roman"/>
                      <w:kern w:val="2"/>
                      <w:sz w:val="21"/>
                      <w:szCs w:val="21"/>
                    </w:rPr>
                  </w:pPr>
                  <w:r>
                    <w:rPr>
                      <w:rFonts w:hint="eastAsia" w:ascii="宋体" w:hAnsi="宋体" w:eastAsia="宋体" w:cs="宋体"/>
                      <w:kern w:val="2"/>
                      <w:sz w:val="21"/>
                      <w:szCs w:val="21"/>
                      <w:lang w:val="en-US" w:eastAsia="zh-CN" w:bidi="ar"/>
                    </w:rPr>
                    <w:t>贮存设施应采取技术和管理措施防止无关人员进入。</w:t>
                  </w:r>
                </w:p>
              </w:tc>
              <w:tc>
                <w:tcPr>
                  <w:tcW w:w="3119" w:type="dxa"/>
                  <w:tcBorders>
                    <w:tl2br w:val="nil"/>
                    <w:tr2bl w:val="nil"/>
                  </w:tcBorders>
                  <w:noWrap w:val="0"/>
                  <w:vAlign w:val="center"/>
                </w:tcPr>
                <w:p w14:paraId="151608D4">
                  <w:pPr>
                    <w:keepNext w:val="0"/>
                    <w:keepLines w:val="0"/>
                    <w:widowControl w:val="0"/>
                    <w:suppressLineNumbers w:val="0"/>
                    <w:wordWrap w:val="0"/>
                    <w:autoSpaceDE w:val="0"/>
                    <w:autoSpaceDN/>
                    <w:spacing w:before="0" w:beforeAutospacing="0" w:after="0" w:afterAutospacing="0"/>
                    <w:ind w:left="0" w:right="0" w:firstLine="420" w:firstLineChars="200"/>
                    <w:jc w:val="left"/>
                    <w:rPr>
                      <w:rFonts w:hint="default" w:ascii="Times New Roman" w:hAnsi="Times New Roman" w:eastAsia="宋体" w:cs="Times New Roman"/>
                      <w:b w:val="0"/>
                      <w:bCs w:val="0"/>
                      <w:kern w:val="2"/>
                      <w:sz w:val="21"/>
                      <w:szCs w:val="21"/>
                    </w:rPr>
                  </w:pPr>
                  <w:r>
                    <w:rPr>
                      <w:rFonts w:hint="eastAsia" w:ascii="宋体" w:hAnsi="宋体" w:eastAsia="宋体" w:cs="宋体"/>
                      <w:b w:val="0"/>
                      <w:bCs w:val="0"/>
                      <w:kern w:val="2"/>
                      <w:sz w:val="21"/>
                      <w:szCs w:val="21"/>
                      <w:lang w:val="en-US" w:eastAsia="zh-CN" w:bidi="ar"/>
                    </w:rPr>
                    <w:t>本项目危废仓库设专人负责，门口上锁并由专人保管，严禁</w:t>
                  </w:r>
                  <w:r>
                    <w:rPr>
                      <w:rFonts w:hint="eastAsia" w:ascii="宋体" w:hAnsi="宋体" w:eastAsia="宋体" w:cs="宋体"/>
                      <w:kern w:val="2"/>
                      <w:sz w:val="21"/>
                      <w:szCs w:val="21"/>
                      <w:lang w:val="en-US" w:eastAsia="zh-CN" w:bidi="ar"/>
                    </w:rPr>
                    <w:t>无关人员进入。</w:t>
                  </w:r>
                </w:p>
              </w:tc>
            </w:tr>
            <w:tr w14:paraId="76D4E1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noWrap w:val="0"/>
                  <w:vAlign w:val="center"/>
                </w:tcPr>
                <w:p w14:paraId="19F76363">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lang w:val="en-US" w:eastAsia="zh-CN" w:bidi="ar"/>
                    </w:rPr>
                    <w:t>7</w:t>
                  </w:r>
                </w:p>
              </w:tc>
              <w:tc>
                <w:tcPr>
                  <w:tcW w:w="4645" w:type="dxa"/>
                  <w:tcBorders>
                    <w:tl2br w:val="nil"/>
                    <w:tr2bl w:val="nil"/>
                  </w:tcBorders>
                  <w:noWrap w:val="0"/>
                  <w:vAlign w:val="center"/>
                </w:tcPr>
                <w:p w14:paraId="4DC4BD3D">
                  <w:pPr>
                    <w:keepNext w:val="0"/>
                    <w:keepLines w:val="0"/>
                    <w:widowControl w:val="0"/>
                    <w:suppressLineNumbers w:val="0"/>
                    <w:wordWrap w:val="0"/>
                    <w:autoSpaceDE w:val="0"/>
                    <w:autoSpaceDN/>
                    <w:spacing w:before="0" w:beforeAutospacing="0" w:after="0" w:afterAutospacing="0"/>
                    <w:ind w:left="0" w:right="0" w:firstLine="420" w:firstLineChars="200"/>
                    <w:jc w:val="left"/>
                    <w:rPr>
                      <w:rFonts w:hint="eastAsia" w:ascii="Times New Roman" w:hAnsi="Times New Roman" w:eastAsia="宋体" w:cs="Times New Roman"/>
                      <w:kern w:val="2"/>
                      <w:sz w:val="21"/>
                      <w:szCs w:val="21"/>
                    </w:rPr>
                  </w:pPr>
                  <w:r>
                    <w:rPr>
                      <w:rFonts w:hint="eastAsia" w:ascii="宋体" w:hAnsi="宋体" w:eastAsia="宋体" w:cs="宋体"/>
                      <w:kern w:val="2"/>
                      <w:sz w:val="21"/>
                      <w:szCs w:val="21"/>
                      <w:lang w:val="en-US" w:eastAsia="zh-CN" w:bidi="ar"/>
                    </w:rPr>
                    <w:t>贮存库内不同贮存分区之间应采取隔离措施。隔离措施可根据危险废物特性采用过道、隔板或隔墙等方式。</w:t>
                  </w:r>
                </w:p>
                <w:p w14:paraId="1DC4EA0E">
                  <w:pPr>
                    <w:keepNext w:val="0"/>
                    <w:keepLines w:val="0"/>
                    <w:widowControl w:val="0"/>
                    <w:suppressLineNumbers w:val="0"/>
                    <w:wordWrap w:val="0"/>
                    <w:autoSpaceDE w:val="0"/>
                    <w:autoSpaceDN/>
                    <w:spacing w:before="0" w:beforeAutospacing="0" w:after="0" w:afterAutospacing="0"/>
                    <w:ind w:left="0" w:right="0" w:firstLine="420" w:firstLineChars="200"/>
                    <w:jc w:val="left"/>
                    <w:rPr>
                      <w:rFonts w:hint="eastAsia" w:ascii="Times New Roman" w:hAnsi="Times New Roman" w:eastAsia="宋体" w:cs="Times New Roman"/>
                      <w:kern w:val="2"/>
                      <w:sz w:val="21"/>
                      <w:szCs w:val="21"/>
                    </w:rPr>
                  </w:pPr>
                  <w:r>
                    <w:rPr>
                      <w:rFonts w:hint="eastAsia" w:ascii="宋体" w:hAnsi="宋体" w:eastAsia="宋体" w:cs="宋体"/>
                      <w:kern w:val="2"/>
                      <w:sz w:val="21"/>
                      <w:szCs w:val="21"/>
                      <w:lang w:val="en-US" w:eastAsia="zh-CN" w:bidi="ar"/>
                    </w:rPr>
                    <w:t>在贮存库内或通过贮存分区方式贮存液态危险废物的，应具有液体泄漏堵截设施，堵截设施最小容积不应低于对应贮存区域最大液态废物容器容积或液态废物总储量</w:t>
                  </w:r>
                  <w:r>
                    <w:rPr>
                      <w:rFonts w:hint="default" w:ascii="Times New Roman" w:hAnsi="Times New Roman" w:eastAsia="宋体" w:cs="Times New Roman"/>
                      <w:kern w:val="2"/>
                      <w:sz w:val="21"/>
                      <w:szCs w:val="21"/>
                      <w:lang w:val="en-US" w:eastAsia="zh-CN" w:bidi="ar"/>
                    </w:rPr>
                    <w:t>1/10</w:t>
                  </w:r>
                  <w:r>
                    <w:rPr>
                      <w:rFonts w:hint="eastAsia" w:ascii="宋体" w:hAnsi="宋体" w:eastAsia="宋体" w:cs="宋体"/>
                      <w:kern w:val="2"/>
                      <w:sz w:val="21"/>
                      <w:szCs w:val="21"/>
                      <w:lang w:val="en-US" w:eastAsia="zh-CN" w:bidi="ar"/>
                    </w:rPr>
                    <w:t>（二者取较大者）。</w:t>
                  </w:r>
                </w:p>
              </w:tc>
              <w:tc>
                <w:tcPr>
                  <w:tcW w:w="3119" w:type="dxa"/>
                  <w:tcBorders>
                    <w:tl2br w:val="nil"/>
                    <w:tr2bl w:val="nil"/>
                  </w:tcBorders>
                  <w:noWrap w:val="0"/>
                  <w:vAlign w:val="center"/>
                </w:tcPr>
                <w:p w14:paraId="7C028E83">
                  <w:pPr>
                    <w:keepNext w:val="0"/>
                    <w:keepLines w:val="0"/>
                    <w:widowControl w:val="0"/>
                    <w:suppressLineNumbers w:val="0"/>
                    <w:wordWrap w:val="0"/>
                    <w:autoSpaceDE w:val="0"/>
                    <w:autoSpaceDN/>
                    <w:spacing w:before="0" w:beforeAutospacing="0" w:after="0" w:afterAutospacing="0"/>
                    <w:ind w:left="0" w:right="0" w:firstLine="420" w:firstLineChars="200"/>
                    <w:jc w:val="left"/>
                    <w:rPr>
                      <w:rFonts w:hint="default"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本项目危废仓库内危险废物分类分区存放。危废仓库地面为</w:t>
                  </w:r>
                  <w:r>
                    <w:rPr>
                      <w:rFonts w:hint="eastAsia" w:cs="Times New Roman"/>
                      <w:color w:val="auto"/>
                      <w:lang w:val="en-US" w:eastAsia="zh-CN"/>
                    </w:rPr>
                    <w:t>环氧地坪</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并在</w:t>
                  </w:r>
                  <w:r>
                    <w:rPr>
                      <w:rFonts w:ascii="Times New Roman" w:hAnsi="Times New Roman" w:eastAsia="宋体" w:cs="Times New Roman"/>
                      <w:color w:val="auto"/>
                    </w:rPr>
                    <w:t>危险废物</w:t>
                  </w:r>
                  <w:r>
                    <w:rPr>
                      <w:rFonts w:hint="eastAsia" w:ascii="Times New Roman" w:hAnsi="Times New Roman" w:eastAsia="宋体" w:cs="Times New Roman"/>
                      <w:color w:val="auto"/>
                      <w:lang w:val="en-US" w:eastAsia="zh-CN"/>
                    </w:rPr>
                    <w:t>下设置防渗托盘</w:t>
                  </w:r>
                  <w:r>
                    <w:rPr>
                      <w:rFonts w:ascii="Times New Roman" w:hAnsi="Times New Roman" w:eastAsia="宋体" w:cs="Times New Roman"/>
                      <w:color w:val="auto"/>
                    </w:rPr>
                    <w:t>。</w:t>
                  </w:r>
                </w:p>
              </w:tc>
            </w:tr>
            <w:tr w14:paraId="2684EE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noWrap w:val="0"/>
                  <w:vAlign w:val="center"/>
                </w:tcPr>
                <w:p w14:paraId="25CEAA8A">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kern w:val="2"/>
                      <w:sz w:val="21"/>
                      <w:szCs w:val="21"/>
                    </w:rPr>
                  </w:pPr>
                  <w:r>
                    <w:rPr>
                      <w:rFonts w:hint="default" w:ascii="Times New Roman" w:hAnsi="Times New Roman" w:eastAsia="宋体" w:cs="Times New Roman"/>
                      <w:kern w:val="2"/>
                      <w:sz w:val="21"/>
                      <w:szCs w:val="21"/>
                      <w:lang w:val="en-US" w:eastAsia="zh-CN" w:bidi="ar"/>
                    </w:rPr>
                    <w:t>8</w:t>
                  </w:r>
                </w:p>
              </w:tc>
              <w:tc>
                <w:tcPr>
                  <w:tcW w:w="4645" w:type="dxa"/>
                  <w:tcBorders>
                    <w:tl2br w:val="nil"/>
                    <w:tr2bl w:val="nil"/>
                  </w:tcBorders>
                  <w:noWrap w:val="0"/>
                  <w:vAlign w:val="center"/>
                </w:tcPr>
                <w:p w14:paraId="0A099E77">
                  <w:pPr>
                    <w:keepNext w:val="0"/>
                    <w:keepLines w:val="0"/>
                    <w:widowControl w:val="0"/>
                    <w:suppressLineNumbers w:val="0"/>
                    <w:wordWrap w:val="0"/>
                    <w:autoSpaceDE w:val="0"/>
                    <w:autoSpaceDN/>
                    <w:spacing w:before="0" w:beforeAutospacing="0" w:after="0" w:afterAutospacing="0"/>
                    <w:ind w:left="0" w:right="0" w:firstLine="420" w:firstLineChars="200"/>
                    <w:jc w:val="left"/>
                    <w:rPr>
                      <w:rFonts w:hint="eastAsia" w:ascii="Times New Roman" w:hAnsi="Times New Roman" w:eastAsia="宋体" w:cs="Times New Roman"/>
                      <w:kern w:val="2"/>
                      <w:sz w:val="21"/>
                      <w:szCs w:val="21"/>
                    </w:rPr>
                  </w:pPr>
                  <w:r>
                    <w:rPr>
                      <w:rFonts w:hint="eastAsia" w:ascii="宋体" w:hAnsi="宋体" w:eastAsia="宋体" w:cs="宋体"/>
                      <w:bCs/>
                      <w:kern w:val="2"/>
                      <w:sz w:val="21"/>
                      <w:szCs w:val="21"/>
                      <w:lang w:val="en-US" w:eastAsia="zh-CN" w:bidi="ar"/>
                    </w:rPr>
                    <w:t>易产生粉尘、</w:t>
                  </w:r>
                  <w:r>
                    <w:rPr>
                      <w:rFonts w:hint="default" w:ascii="Times New Roman" w:hAnsi="Times New Roman" w:eastAsia="宋体" w:cs="Times New Roman"/>
                      <w:bCs/>
                      <w:kern w:val="2"/>
                      <w:sz w:val="21"/>
                      <w:szCs w:val="21"/>
                      <w:lang w:val="en-US" w:eastAsia="zh-CN" w:bidi="ar"/>
                    </w:rPr>
                    <w:t>VOCs</w:t>
                  </w:r>
                  <w:r>
                    <w:rPr>
                      <w:rFonts w:hint="eastAsia" w:ascii="宋体" w:hAnsi="宋体" w:eastAsia="宋体" w:cs="宋体"/>
                      <w:bCs/>
                      <w:kern w:val="2"/>
                      <w:sz w:val="21"/>
                      <w:szCs w:val="21"/>
                      <w:lang w:val="en-US" w:eastAsia="zh-CN" w:bidi="ar"/>
                    </w:rPr>
                    <w:t>、酸雾、有毒有害大气污染物和刺激性气味气体的危险废物应装入闭口容器或包装物内贮存</w:t>
                  </w:r>
                  <w:r>
                    <w:rPr>
                      <w:rFonts w:hint="eastAsia" w:ascii="宋体" w:hAnsi="宋体" w:eastAsia="宋体" w:cs="宋体"/>
                      <w:kern w:val="2"/>
                      <w:sz w:val="21"/>
                      <w:szCs w:val="21"/>
                      <w:lang w:val="en-US" w:eastAsia="zh-CN" w:bidi="ar"/>
                    </w:rPr>
                    <w:t>应设置气体收集装置和气体净化设施；</w:t>
                  </w:r>
                </w:p>
                <w:p w14:paraId="7FD5C417">
                  <w:pPr>
                    <w:keepNext w:val="0"/>
                    <w:keepLines w:val="0"/>
                    <w:widowControl w:val="0"/>
                    <w:suppressLineNumbers w:val="0"/>
                    <w:wordWrap w:val="0"/>
                    <w:autoSpaceDE w:val="0"/>
                    <w:autoSpaceDN/>
                    <w:spacing w:before="0" w:beforeAutospacing="0" w:after="0" w:afterAutospacing="0"/>
                    <w:ind w:left="0" w:right="0" w:firstLine="420" w:firstLineChars="200"/>
                    <w:jc w:val="left"/>
                    <w:rPr>
                      <w:rFonts w:hint="eastAsia" w:ascii="Times New Roman" w:hAnsi="Times New Roman" w:eastAsia="宋体" w:cs="Times New Roman"/>
                      <w:kern w:val="2"/>
                      <w:sz w:val="21"/>
                      <w:szCs w:val="21"/>
                    </w:rPr>
                  </w:pPr>
                  <w:r>
                    <w:rPr>
                      <w:rFonts w:hint="eastAsia" w:ascii="宋体" w:hAnsi="宋体" w:eastAsia="宋体" w:cs="宋体"/>
                      <w:kern w:val="2"/>
                      <w:sz w:val="21"/>
                      <w:szCs w:val="21"/>
                      <w:lang w:val="en-US" w:eastAsia="zh-CN" w:bidi="ar"/>
                    </w:rPr>
                    <w:t>贮存易产生粉尘、</w:t>
                  </w:r>
                  <w:r>
                    <w:rPr>
                      <w:rFonts w:hint="default" w:ascii="Times New Roman" w:hAnsi="Times New Roman" w:eastAsia="宋体" w:cs="Times New Roman"/>
                      <w:kern w:val="2"/>
                      <w:sz w:val="21"/>
                      <w:szCs w:val="21"/>
                      <w:lang w:val="en-US" w:eastAsia="zh-CN" w:bidi="ar"/>
                    </w:rPr>
                    <w:t>VOCs</w:t>
                  </w:r>
                  <w:r>
                    <w:rPr>
                      <w:rFonts w:hint="eastAsia" w:ascii="宋体" w:hAnsi="宋体" w:eastAsia="宋体" w:cs="宋体"/>
                      <w:kern w:val="2"/>
                      <w:sz w:val="21"/>
                      <w:szCs w:val="21"/>
                      <w:lang w:val="en-US" w:eastAsia="zh-CN" w:bidi="ar"/>
                    </w:rPr>
                    <w:t xml:space="preserve">、酸雾、有毒有害大气污染物和刺激性气味气体的危险废物贮存库，气体净化设施的排气筒高度应符合 </w:t>
                  </w:r>
                  <w:r>
                    <w:rPr>
                      <w:rFonts w:hint="default" w:ascii="Times New Roman" w:hAnsi="Times New Roman" w:eastAsia="宋体" w:cs="Times New Roman"/>
                      <w:kern w:val="2"/>
                      <w:sz w:val="21"/>
                      <w:szCs w:val="21"/>
                      <w:lang w:val="en-US" w:eastAsia="zh-CN" w:bidi="ar"/>
                    </w:rPr>
                    <w:t xml:space="preserve">GB 16297 </w:t>
                  </w:r>
                  <w:r>
                    <w:rPr>
                      <w:rFonts w:hint="eastAsia" w:ascii="宋体" w:hAnsi="宋体" w:eastAsia="宋体" w:cs="宋体"/>
                      <w:kern w:val="2"/>
                      <w:sz w:val="21"/>
                      <w:szCs w:val="21"/>
                      <w:lang w:val="en-US" w:eastAsia="zh-CN" w:bidi="ar"/>
                    </w:rPr>
                    <w:t>要求。</w:t>
                  </w:r>
                </w:p>
              </w:tc>
              <w:tc>
                <w:tcPr>
                  <w:tcW w:w="3119" w:type="dxa"/>
                  <w:tcBorders>
                    <w:tl2br w:val="nil"/>
                    <w:tr2bl w:val="nil"/>
                  </w:tcBorders>
                  <w:noWrap w:val="0"/>
                  <w:vAlign w:val="center"/>
                </w:tcPr>
                <w:p w14:paraId="2A83A404">
                  <w:pPr>
                    <w:keepNext w:val="0"/>
                    <w:keepLines w:val="0"/>
                    <w:widowControl w:val="0"/>
                    <w:suppressLineNumbers w:val="0"/>
                    <w:wordWrap w:val="0"/>
                    <w:autoSpaceDE w:val="0"/>
                    <w:autoSpaceDN/>
                    <w:spacing w:before="0" w:beforeAutospacing="0" w:after="0" w:afterAutospacing="0"/>
                    <w:ind w:left="0" w:right="0" w:firstLine="420" w:firstLineChars="200"/>
                    <w:jc w:val="left"/>
                    <w:rPr>
                      <w:rFonts w:hint="eastAsia" w:ascii="Times New Roman" w:hAnsi="Times New Roman" w:eastAsia="宋体" w:cs="Times New Roman"/>
                      <w:b w:val="0"/>
                      <w:bCs w:val="0"/>
                      <w:color w:val="auto"/>
                      <w:kern w:val="2"/>
                      <w:sz w:val="21"/>
                      <w:szCs w:val="21"/>
                    </w:rPr>
                  </w:pPr>
                  <w:r>
                    <w:rPr>
                      <w:rFonts w:hint="eastAsia" w:ascii="宋体" w:hAnsi="宋体" w:eastAsia="宋体" w:cs="宋体"/>
                      <w:b w:val="0"/>
                      <w:bCs w:val="0"/>
                      <w:color w:val="auto"/>
                      <w:kern w:val="2"/>
                      <w:sz w:val="21"/>
                      <w:szCs w:val="21"/>
                      <w:lang w:val="en-US" w:eastAsia="zh-CN" w:bidi="ar"/>
                    </w:rPr>
                    <w:t>本项目无易产生粉尘、酸雾、有毒有害大气污染物和刺激性气味的危险废物存放</w:t>
                  </w:r>
                  <w:r>
                    <w:rPr>
                      <w:rFonts w:hint="eastAsia" w:ascii="宋体" w:hAnsi="宋体" w:cs="宋体"/>
                      <w:b w:val="0"/>
                      <w:bCs w:val="0"/>
                      <w:color w:val="auto"/>
                      <w:kern w:val="2"/>
                      <w:sz w:val="21"/>
                      <w:szCs w:val="21"/>
                      <w:lang w:val="en-US" w:eastAsia="zh-CN" w:bidi="ar"/>
                    </w:rPr>
                    <w:t>。</w:t>
                  </w:r>
                  <w:r>
                    <w:rPr>
                      <w:rFonts w:hint="eastAsia" w:ascii="宋体" w:hAnsi="宋体" w:eastAsia="宋体" w:cs="宋体"/>
                      <w:b w:val="0"/>
                      <w:bCs w:val="0"/>
                      <w:color w:val="auto"/>
                      <w:kern w:val="2"/>
                      <w:sz w:val="21"/>
                      <w:szCs w:val="21"/>
                      <w:lang w:val="en-US" w:eastAsia="zh-CN" w:bidi="ar"/>
                    </w:rPr>
                    <w:t>废</w:t>
                  </w:r>
                  <w:r>
                    <w:rPr>
                      <w:rFonts w:hint="eastAsia" w:ascii="宋体" w:hAnsi="宋体" w:cs="宋体"/>
                      <w:b w:val="0"/>
                      <w:bCs w:val="0"/>
                      <w:color w:val="auto"/>
                      <w:kern w:val="2"/>
                      <w:sz w:val="21"/>
                      <w:szCs w:val="21"/>
                      <w:lang w:val="en-US" w:eastAsia="zh-CN" w:bidi="ar"/>
                    </w:rPr>
                    <w:t>吸附剂</w:t>
                  </w:r>
                  <w:r>
                    <w:rPr>
                      <w:rFonts w:hint="eastAsia" w:ascii="宋体" w:hAnsi="宋体" w:eastAsia="宋体" w:cs="宋体"/>
                      <w:b w:val="0"/>
                      <w:bCs w:val="0"/>
                      <w:color w:val="auto"/>
                      <w:kern w:val="2"/>
                      <w:sz w:val="21"/>
                      <w:szCs w:val="21"/>
                      <w:lang w:val="en-US" w:eastAsia="zh-CN" w:bidi="ar"/>
                    </w:rPr>
                    <w:t>存在脱附挥发吸附的废气的可能，采用不透气的包装袋密闭包装存放，正常过程不会产生废气污染物。</w:t>
                  </w:r>
                </w:p>
              </w:tc>
            </w:tr>
            <w:tr w14:paraId="719186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noWrap w:val="0"/>
                  <w:vAlign w:val="center"/>
                </w:tcPr>
                <w:p w14:paraId="56157B37">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lang w:val="en-US" w:eastAsia="zh-CN" w:bidi="ar"/>
                    </w:rPr>
                    <w:t>9</w:t>
                  </w:r>
                </w:p>
              </w:tc>
              <w:tc>
                <w:tcPr>
                  <w:tcW w:w="4645" w:type="dxa"/>
                  <w:tcBorders>
                    <w:tl2br w:val="nil"/>
                    <w:tr2bl w:val="nil"/>
                  </w:tcBorders>
                  <w:noWrap w:val="0"/>
                  <w:vAlign w:val="center"/>
                </w:tcPr>
                <w:p w14:paraId="1AE9F489">
                  <w:pPr>
                    <w:keepNext w:val="0"/>
                    <w:keepLines w:val="0"/>
                    <w:widowControl w:val="0"/>
                    <w:suppressLineNumbers w:val="0"/>
                    <w:wordWrap w:val="0"/>
                    <w:autoSpaceDE w:val="0"/>
                    <w:autoSpaceDN/>
                    <w:spacing w:before="0" w:beforeAutospacing="0" w:after="0" w:afterAutospacing="0"/>
                    <w:ind w:left="0" w:right="0" w:firstLine="420" w:firstLineChars="200"/>
                    <w:jc w:val="left"/>
                    <w:rPr>
                      <w:rFonts w:hint="eastAsia" w:ascii="Times New Roman" w:hAnsi="Times New Roman" w:eastAsia="宋体" w:cs="Times New Roman"/>
                      <w:kern w:val="2"/>
                      <w:sz w:val="21"/>
                      <w:szCs w:val="21"/>
                    </w:rPr>
                  </w:pPr>
                  <w:r>
                    <w:rPr>
                      <w:rFonts w:hint="eastAsia" w:ascii="宋体" w:hAnsi="宋体" w:eastAsia="宋体" w:cs="宋体"/>
                      <w:kern w:val="2"/>
                      <w:sz w:val="21"/>
                      <w:szCs w:val="21"/>
                      <w:lang w:val="en-US" w:eastAsia="zh-CN" w:bidi="ar"/>
                    </w:rPr>
                    <w:t>贮存设施所有者或运营者应按照国家有关规定编制突发环境事件应急预案，定期开展必要的培训和环境应急演练，并做好培训、演练记录。</w:t>
                  </w:r>
                </w:p>
                <w:p w14:paraId="2513ECFD">
                  <w:pPr>
                    <w:keepNext w:val="0"/>
                    <w:keepLines w:val="0"/>
                    <w:widowControl w:val="0"/>
                    <w:suppressLineNumbers w:val="0"/>
                    <w:wordWrap w:val="0"/>
                    <w:autoSpaceDE w:val="0"/>
                    <w:autoSpaceDN/>
                    <w:spacing w:before="0" w:beforeAutospacing="0" w:after="0" w:afterAutospacing="0"/>
                    <w:ind w:left="0" w:right="0" w:firstLine="420" w:firstLineChars="200"/>
                    <w:jc w:val="left"/>
                    <w:rPr>
                      <w:rFonts w:hint="eastAsia" w:ascii="Times New Roman" w:hAnsi="Times New Roman" w:eastAsia="宋体" w:cs="Times New Roman"/>
                      <w:kern w:val="2"/>
                      <w:sz w:val="21"/>
                      <w:szCs w:val="21"/>
                    </w:rPr>
                  </w:pPr>
                  <w:r>
                    <w:rPr>
                      <w:rFonts w:hint="eastAsia" w:ascii="宋体" w:hAnsi="宋体" w:eastAsia="宋体" w:cs="宋体"/>
                      <w:kern w:val="2"/>
                      <w:sz w:val="21"/>
                      <w:szCs w:val="21"/>
                      <w:lang w:val="en-US" w:eastAsia="zh-CN" w:bidi="ar"/>
                    </w:rPr>
                    <w:t>贮存设施所有者或运营者应配备满足其突发环境事件应急要求的应急人员、装备和物资，并应设置应急照明系统。</w:t>
                  </w:r>
                </w:p>
              </w:tc>
              <w:tc>
                <w:tcPr>
                  <w:tcW w:w="3119" w:type="dxa"/>
                  <w:tcBorders>
                    <w:tl2br w:val="nil"/>
                    <w:tr2bl w:val="nil"/>
                  </w:tcBorders>
                  <w:noWrap w:val="0"/>
                  <w:vAlign w:val="center"/>
                </w:tcPr>
                <w:p w14:paraId="250971AC">
                  <w:pPr>
                    <w:keepNext w:val="0"/>
                    <w:keepLines w:val="0"/>
                    <w:widowControl w:val="0"/>
                    <w:suppressLineNumbers w:val="0"/>
                    <w:wordWrap w:val="0"/>
                    <w:autoSpaceDE w:val="0"/>
                    <w:autoSpaceDN/>
                    <w:spacing w:before="0" w:beforeAutospacing="0" w:after="0" w:afterAutospacing="0"/>
                    <w:ind w:left="0" w:right="0" w:firstLine="420" w:firstLineChars="200"/>
                    <w:jc w:val="left"/>
                    <w:rPr>
                      <w:rFonts w:hint="eastAsia" w:ascii="Times New Roman" w:hAnsi="Times New Roman" w:eastAsia="宋体" w:cs="Times New Roman"/>
                      <w:b w:val="0"/>
                      <w:bCs w:val="0"/>
                      <w:kern w:val="2"/>
                      <w:sz w:val="21"/>
                      <w:szCs w:val="21"/>
                    </w:rPr>
                  </w:pPr>
                  <w:r>
                    <w:rPr>
                      <w:rFonts w:hint="eastAsia" w:ascii="宋体" w:hAnsi="宋体" w:eastAsia="宋体" w:cs="宋体"/>
                      <w:b w:val="0"/>
                      <w:bCs w:val="0"/>
                      <w:kern w:val="2"/>
                      <w:sz w:val="21"/>
                      <w:szCs w:val="21"/>
                      <w:lang w:val="en-US" w:eastAsia="zh-CN" w:bidi="ar"/>
                    </w:rPr>
                    <w:t>本项目危废仓库设计阶段应充分考虑泄漏监控和事故废水</w:t>
                  </w:r>
                  <w:r>
                    <w:rPr>
                      <w:rFonts w:hint="default" w:ascii="Times New Roman" w:hAnsi="Times New Roman" w:eastAsia="宋体" w:cs="Times New Roman"/>
                      <w:b w:val="0"/>
                      <w:bCs w:val="0"/>
                      <w:kern w:val="2"/>
                      <w:sz w:val="21"/>
                      <w:szCs w:val="21"/>
                      <w:lang w:val="en-US" w:eastAsia="zh-CN" w:bidi="ar"/>
                    </w:rPr>
                    <w:t>/</w:t>
                  </w:r>
                  <w:r>
                    <w:rPr>
                      <w:rFonts w:hint="eastAsia" w:ascii="宋体" w:hAnsi="宋体" w:eastAsia="宋体" w:cs="宋体"/>
                      <w:b w:val="0"/>
                      <w:bCs w:val="0"/>
                      <w:kern w:val="2"/>
                      <w:sz w:val="21"/>
                      <w:szCs w:val="21"/>
                      <w:lang w:val="en-US" w:eastAsia="zh-CN" w:bidi="ar"/>
                    </w:rPr>
                    <w:t>液收集系统，建成后应及时修编</w:t>
                  </w:r>
                  <w:r>
                    <w:rPr>
                      <w:rFonts w:hint="eastAsia" w:ascii="宋体" w:hAnsi="宋体" w:eastAsia="宋体" w:cs="宋体"/>
                      <w:kern w:val="2"/>
                      <w:sz w:val="21"/>
                      <w:szCs w:val="21"/>
                      <w:lang w:val="en-US" w:eastAsia="zh-CN" w:bidi="ar"/>
                    </w:rPr>
                    <w:t>突发环境事件应急预案，配备必要的应急物资，并开展必要的培训和环境应急演练，并做好培训、演练记录。</w:t>
                  </w:r>
                </w:p>
              </w:tc>
            </w:tr>
            <w:tr w14:paraId="0E51D4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noWrap w:val="0"/>
                  <w:vAlign w:val="center"/>
                </w:tcPr>
                <w:p w14:paraId="1630F290">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lang w:val="en-US" w:eastAsia="zh-CN" w:bidi="ar"/>
                    </w:rPr>
                    <w:t>10</w:t>
                  </w:r>
                </w:p>
              </w:tc>
              <w:tc>
                <w:tcPr>
                  <w:tcW w:w="4645" w:type="dxa"/>
                  <w:tcBorders>
                    <w:tl2br w:val="nil"/>
                    <w:tr2bl w:val="nil"/>
                  </w:tcBorders>
                  <w:noWrap w:val="0"/>
                  <w:vAlign w:val="center"/>
                </w:tcPr>
                <w:p w14:paraId="1CD064A4">
                  <w:pPr>
                    <w:keepNext w:val="0"/>
                    <w:keepLines w:val="0"/>
                    <w:widowControl w:val="0"/>
                    <w:suppressLineNumbers w:val="0"/>
                    <w:wordWrap w:val="0"/>
                    <w:autoSpaceDE w:val="0"/>
                    <w:autoSpaceDN/>
                    <w:spacing w:before="0" w:beforeAutospacing="0" w:after="0" w:afterAutospacing="0"/>
                    <w:ind w:left="0" w:right="0" w:firstLine="420" w:firstLineChars="200"/>
                    <w:jc w:val="left"/>
                    <w:rPr>
                      <w:rFonts w:hint="eastAsia" w:ascii="Times New Roman" w:hAnsi="Times New Roman" w:eastAsia="宋体" w:cs="Times New Roman"/>
                      <w:bCs/>
                      <w:kern w:val="2"/>
                      <w:sz w:val="21"/>
                      <w:szCs w:val="21"/>
                    </w:rPr>
                  </w:pPr>
                  <w:r>
                    <w:rPr>
                      <w:rFonts w:hint="eastAsia" w:ascii="宋体" w:hAnsi="宋体" w:eastAsia="宋体" w:cs="宋体"/>
                      <w:bCs/>
                      <w:kern w:val="2"/>
                      <w:sz w:val="21"/>
                      <w:szCs w:val="21"/>
                      <w:lang w:val="en-US" w:eastAsia="zh-CN" w:bidi="ar"/>
                    </w:rPr>
                    <w:t>在常温常压下不易水解、不易挥发的固态危险废物可分类堆放贮存，其他固态危险废物应装入容器或包装物内贮存。</w:t>
                  </w:r>
                </w:p>
                <w:p w14:paraId="37CDA9E9">
                  <w:pPr>
                    <w:keepNext w:val="0"/>
                    <w:keepLines w:val="0"/>
                    <w:widowControl w:val="0"/>
                    <w:suppressLineNumbers w:val="0"/>
                    <w:wordWrap w:val="0"/>
                    <w:autoSpaceDE w:val="0"/>
                    <w:autoSpaceDN/>
                    <w:spacing w:before="0" w:beforeAutospacing="0" w:after="0" w:afterAutospacing="0"/>
                    <w:ind w:left="0" w:right="0" w:firstLine="420" w:firstLineChars="200"/>
                    <w:jc w:val="left"/>
                    <w:rPr>
                      <w:rFonts w:hint="eastAsia" w:ascii="Times New Roman" w:hAnsi="Times New Roman" w:eastAsia="宋体" w:cs="Times New Roman"/>
                      <w:bCs/>
                      <w:kern w:val="2"/>
                      <w:sz w:val="21"/>
                      <w:szCs w:val="21"/>
                    </w:rPr>
                  </w:pPr>
                  <w:r>
                    <w:rPr>
                      <w:rFonts w:hint="eastAsia" w:ascii="宋体" w:hAnsi="宋体" w:eastAsia="宋体" w:cs="宋体"/>
                      <w:bCs/>
                      <w:kern w:val="2"/>
                      <w:sz w:val="21"/>
                      <w:szCs w:val="21"/>
                      <w:lang w:val="en-US" w:eastAsia="zh-CN" w:bidi="ar"/>
                    </w:rPr>
                    <w:t>液态危险废物应装入容器内贮存，或直接采用贮存池、贮存罐区贮存。</w:t>
                  </w:r>
                </w:p>
                <w:p w14:paraId="5823FADC">
                  <w:pPr>
                    <w:keepNext w:val="0"/>
                    <w:keepLines w:val="0"/>
                    <w:widowControl w:val="0"/>
                    <w:suppressLineNumbers w:val="0"/>
                    <w:wordWrap w:val="0"/>
                    <w:autoSpaceDE w:val="0"/>
                    <w:autoSpaceDN/>
                    <w:spacing w:before="0" w:beforeAutospacing="0" w:after="0" w:afterAutospacing="0"/>
                    <w:ind w:left="0" w:right="0" w:firstLine="420" w:firstLineChars="200"/>
                    <w:jc w:val="left"/>
                    <w:rPr>
                      <w:rFonts w:hint="eastAsia" w:ascii="Times New Roman" w:hAnsi="Times New Roman" w:eastAsia="宋体" w:cs="Times New Roman"/>
                      <w:bCs/>
                      <w:kern w:val="2"/>
                      <w:sz w:val="21"/>
                      <w:szCs w:val="21"/>
                    </w:rPr>
                  </w:pPr>
                  <w:r>
                    <w:rPr>
                      <w:rFonts w:hint="eastAsia" w:ascii="宋体" w:hAnsi="宋体" w:eastAsia="宋体" w:cs="宋体"/>
                      <w:bCs/>
                      <w:kern w:val="2"/>
                      <w:sz w:val="21"/>
                      <w:szCs w:val="21"/>
                      <w:lang w:val="en-US" w:eastAsia="zh-CN" w:bidi="ar"/>
                    </w:rPr>
                    <w:t>半固态危险废物应装入容器或包装袋内贮存，或直接采用贮存池贮存。</w:t>
                  </w:r>
                </w:p>
              </w:tc>
              <w:tc>
                <w:tcPr>
                  <w:tcW w:w="3119" w:type="dxa"/>
                  <w:tcBorders>
                    <w:tl2br w:val="nil"/>
                    <w:tr2bl w:val="nil"/>
                  </w:tcBorders>
                  <w:noWrap w:val="0"/>
                  <w:vAlign w:val="center"/>
                </w:tcPr>
                <w:p w14:paraId="0C5BAE5D">
                  <w:pPr>
                    <w:keepNext w:val="0"/>
                    <w:keepLines w:val="0"/>
                    <w:widowControl w:val="0"/>
                    <w:suppressLineNumbers w:val="0"/>
                    <w:wordWrap w:val="0"/>
                    <w:autoSpaceDE w:val="0"/>
                    <w:autoSpaceDN/>
                    <w:spacing w:before="0" w:beforeAutospacing="0" w:after="0" w:afterAutospacing="0"/>
                    <w:ind w:left="0" w:right="0" w:firstLine="420" w:firstLineChars="200"/>
                    <w:jc w:val="left"/>
                    <w:rPr>
                      <w:rFonts w:hint="default" w:ascii="Times New Roman" w:hAnsi="Times New Roman" w:eastAsia="宋体" w:cs="Times New Roman"/>
                      <w:kern w:val="2"/>
                      <w:sz w:val="21"/>
                      <w:szCs w:val="21"/>
                    </w:rPr>
                  </w:pPr>
                  <w:r>
                    <w:rPr>
                      <w:rFonts w:hint="eastAsia" w:ascii="宋体" w:hAnsi="宋体" w:eastAsia="宋体" w:cs="宋体"/>
                      <w:kern w:val="2"/>
                      <w:sz w:val="21"/>
                      <w:szCs w:val="21"/>
                      <w:lang w:val="en-US" w:eastAsia="zh-CN" w:bidi="ar"/>
                    </w:rPr>
                    <w:t>本项目固态危险废物</w:t>
                  </w:r>
                  <w:r>
                    <w:rPr>
                      <w:rFonts w:hint="eastAsia" w:ascii="宋体" w:hAnsi="宋体" w:cs="宋体"/>
                      <w:kern w:val="2"/>
                      <w:sz w:val="21"/>
                      <w:szCs w:val="21"/>
                      <w:lang w:val="en-US" w:eastAsia="zh-CN" w:bidi="ar"/>
                    </w:rPr>
                    <w:t>废吸附剂</w:t>
                  </w:r>
                  <w:r>
                    <w:rPr>
                      <w:rFonts w:hint="eastAsia" w:ascii="宋体" w:hAnsi="宋体" w:eastAsia="宋体" w:cs="宋体"/>
                      <w:kern w:val="2"/>
                      <w:sz w:val="21"/>
                      <w:szCs w:val="21"/>
                      <w:lang w:val="en-US" w:eastAsia="zh-CN" w:bidi="ar"/>
                    </w:rPr>
                    <w:t>采用不透气密封袋暂存</w:t>
                  </w:r>
                  <w:r>
                    <w:rPr>
                      <w:rFonts w:hint="eastAsia" w:ascii="宋体" w:hAnsi="宋体" w:cs="宋体"/>
                      <w:kern w:val="2"/>
                      <w:sz w:val="21"/>
                      <w:szCs w:val="21"/>
                      <w:lang w:val="en-US" w:eastAsia="zh-CN" w:bidi="ar"/>
                    </w:rPr>
                    <w:t>，喷淋废液、清洗废水</w:t>
                  </w:r>
                  <w:r>
                    <w:rPr>
                      <w:rFonts w:hint="eastAsia" w:ascii="宋体" w:hAnsi="宋体" w:eastAsia="宋体" w:cs="宋体"/>
                      <w:kern w:val="2"/>
                      <w:sz w:val="21"/>
                      <w:szCs w:val="21"/>
                      <w:lang w:val="en-US" w:eastAsia="zh-CN" w:bidi="ar"/>
                    </w:rPr>
                    <w:t>采用密封</w:t>
                  </w:r>
                  <w:r>
                    <w:rPr>
                      <w:rFonts w:hint="eastAsia" w:ascii="宋体" w:hAnsi="宋体" w:cs="宋体"/>
                      <w:kern w:val="2"/>
                      <w:sz w:val="21"/>
                      <w:szCs w:val="21"/>
                      <w:lang w:val="en-US" w:eastAsia="zh-CN" w:bidi="ar"/>
                    </w:rPr>
                    <w:t>桶装</w:t>
                  </w:r>
                  <w:r>
                    <w:rPr>
                      <w:rFonts w:hint="eastAsia" w:ascii="宋体" w:hAnsi="宋体" w:eastAsia="宋体" w:cs="宋体"/>
                      <w:kern w:val="2"/>
                      <w:sz w:val="21"/>
                      <w:szCs w:val="21"/>
                      <w:lang w:val="en-US" w:eastAsia="zh-CN" w:bidi="ar"/>
                    </w:rPr>
                    <w:t>暂存。</w:t>
                  </w:r>
                </w:p>
              </w:tc>
            </w:tr>
            <w:tr w14:paraId="3B2F06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8" w:type="dxa"/>
                  <w:tcBorders>
                    <w:tl2br w:val="nil"/>
                    <w:tr2bl w:val="nil"/>
                  </w:tcBorders>
                  <w:noWrap w:val="0"/>
                  <w:vAlign w:val="center"/>
                </w:tcPr>
                <w:p w14:paraId="15FB4048">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lang w:val="en-US" w:eastAsia="zh-CN" w:bidi="ar"/>
                    </w:rPr>
                    <w:t>11</w:t>
                  </w:r>
                </w:p>
              </w:tc>
              <w:tc>
                <w:tcPr>
                  <w:tcW w:w="4645" w:type="dxa"/>
                  <w:tcBorders>
                    <w:tl2br w:val="nil"/>
                    <w:tr2bl w:val="nil"/>
                  </w:tcBorders>
                  <w:noWrap w:val="0"/>
                  <w:vAlign w:val="center"/>
                </w:tcPr>
                <w:p w14:paraId="308FEBA9">
                  <w:pPr>
                    <w:keepNext w:val="0"/>
                    <w:keepLines w:val="0"/>
                    <w:widowControl w:val="0"/>
                    <w:suppressLineNumbers w:val="0"/>
                    <w:wordWrap w:val="0"/>
                    <w:autoSpaceDE w:val="0"/>
                    <w:autoSpaceDN/>
                    <w:spacing w:before="0" w:beforeAutospacing="0" w:after="0" w:afterAutospacing="0"/>
                    <w:ind w:left="0" w:right="0" w:firstLine="420" w:firstLineChars="200"/>
                    <w:jc w:val="left"/>
                    <w:rPr>
                      <w:rFonts w:hint="eastAsia" w:ascii="Times New Roman" w:hAnsi="Times New Roman" w:eastAsia="宋体" w:cs="Times New Roman"/>
                      <w:kern w:val="2"/>
                      <w:sz w:val="21"/>
                      <w:szCs w:val="21"/>
                    </w:rPr>
                  </w:pPr>
                  <w:r>
                    <w:rPr>
                      <w:rFonts w:hint="eastAsia" w:ascii="宋体" w:hAnsi="宋体" w:eastAsia="宋体" w:cs="宋体"/>
                      <w:bCs/>
                      <w:kern w:val="2"/>
                      <w:sz w:val="21"/>
                      <w:szCs w:val="21"/>
                      <w:lang w:val="en-US" w:eastAsia="zh-CN" w:bidi="ar"/>
                    </w:rPr>
                    <w:t>危险废物贮存应满足环境保护相关要求外，还应执行国家安全生产、职业健康、交通运输、消防等法律法规和标准的相关要求。</w:t>
                  </w:r>
                </w:p>
              </w:tc>
              <w:tc>
                <w:tcPr>
                  <w:tcW w:w="3119" w:type="dxa"/>
                  <w:tcBorders>
                    <w:tl2br w:val="nil"/>
                    <w:tr2bl w:val="nil"/>
                  </w:tcBorders>
                  <w:noWrap w:val="0"/>
                  <w:vAlign w:val="center"/>
                </w:tcPr>
                <w:p w14:paraId="18469EF3">
                  <w:pPr>
                    <w:keepNext w:val="0"/>
                    <w:keepLines w:val="0"/>
                    <w:widowControl w:val="0"/>
                    <w:suppressLineNumbers w:val="0"/>
                    <w:wordWrap w:val="0"/>
                    <w:autoSpaceDE w:val="0"/>
                    <w:autoSpaceDN/>
                    <w:spacing w:before="0" w:beforeAutospacing="0" w:after="0" w:afterAutospacing="0"/>
                    <w:ind w:left="0" w:right="0" w:firstLine="420" w:firstLineChars="200"/>
                    <w:jc w:val="left"/>
                    <w:rPr>
                      <w:rFonts w:hint="default" w:ascii="Times New Roman" w:hAnsi="Times New Roman" w:eastAsia="宋体" w:cs="Times New Roman"/>
                      <w:bCs/>
                      <w:kern w:val="2"/>
                      <w:sz w:val="21"/>
                      <w:szCs w:val="21"/>
                    </w:rPr>
                  </w:pPr>
                  <w:r>
                    <w:rPr>
                      <w:rFonts w:hint="eastAsia" w:ascii="宋体" w:hAnsi="宋体" w:eastAsia="宋体" w:cs="宋体"/>
                      <w:kern w:val="2"/>
                      <w:sz w:val="21"/>
                      <w:szCs w:val="21"/>
                      <w:lang w:val="en-US" w:eastAsia="zh-CN" w:bidi="ar"/>
                    </w:rPr>
                    <w:t>本项目危险废物贮存设施投入使用前将完善国家安全生产、职业健康、交通运输、消防等法律法规和标准的相关要求。</w:t>
                  </w:r>
                </w:p>
              </w:tc>
            </w:tr>
          </w:tbl>
          <w:p w14:paraId="1F0796C6">
            <w:pPr>
              <w:keepNext w:val="0"/>
              <w:keepLines w:val="0"/>
              <w:pageBreakBefore w:val="0"/>
              <w:widowControl w:val="0"/>
              <w:kinsoku/>
              <w:wordWrap/>
              <w:overflowPunct/>
              <w:topLinePunct w:val="0"/>
              <w:autoSpaceDE/>
              <w:autoSpaceDN/>
              <w:bidi w:val="0"/>
              <w:adjustRightInd w:val="0"/>
              <w:snapToGrid w:val="0"/>
              <w:spacing w:line="500" w:lineRule="exact"/>
              <w:ind w:left="405"/>
              <w:textAlignment w:val="auto"/>
              <w:rPr>
                <w:b/>
                <w:sz w:val="24"/>
              </w:rPr>
            </w:pPr>
            <w:r>
              <w:rPr>
                <w:b/>
                <w:sz w:val="24"/>
              </w:rPr>
              <w:t>3）合理处置的要求</w:t>
            </w:r>
          </w:p>
          <w:p w14:paraId="0A6E7FB9">
            <w:pPr>
              <w:keepNext w:val="0"/>
              <w:keepLines w:val="0"/>
              <w:pageBreakBefore w:val="0"/>
              <w:widowControl w:val="0"/>
              <w:kinsoku/>
              <w:wordWrap/>
              <w:overflowPunct/>
              <w:topLinePunct w:val="0"/>
              <w:autoSpaceDE/>
              <w:autoSpaceDN/>
              <w:bidi w:val="0"/>
              <w:adjustRightInd w:val="0"/>
              <w:snapToGrid w:val="0"/>
              <w:spacing w:line="500" w:lineRule="exact"/>
              <w:ind w:left="-48" w:firstLine="491" w:firstLineChars="205"/>
              <w:textAlignment w:val="auto"/>
              <w:rPr>
                <w:sz w:val="24"/>
              </w:rPr>
            </w:pPr>
            <w:r>
              <w:rPr>
                <w:sz w:val="24"/>
              </w:rPr>
              <w:t>危险固体废物应遵循减量化、无害化的原则，建设单位应加强生产管理，源头上减少危险固废的产生，对已产生的危险废物应进行合理的收集和暂存，并合理安排时间委托有相应资质的危险废物处理处置单位处理处置。</w:t>
            </w:r>
          </w:p>
          <w:p w14:paraId="5B77B8D8">
            <w:pPr>
              <w:keepNext w:val="0"/>
              <w:keepLines w:val="0"/>
              <w:pageBreakBefore w:val="0"/>
              <w:widowControl w:val="0"/>
              <w:kinsoku/>
              <w:wordWrap/>
              <w:overflowPunct/>
              <w:topLinePunct w:val="0"/>
              <w:autoSpaceDE/>
              <w:autoSpaceDN/>
              <w:bidi w:val="0"/>
              <w:adjustRightInd w:val="0"/>
              <w:snapToGrid w:val="0"/>
              <w:spacing w:line="500" w:lineRule="exact"/>
              <w:ind w:left="-48" w:firstLine="491" w:firstLineChars="205"/>
              <w:textAlignment w:val="auto"/>
              <w:rPr>
                <w:rFonts w:hint="eastAsia"/>
                <w:color w:val="auto"/>
                <w:sz w:val="24"/>
              </w:rPr>
            </w:pPr>
            <w:r>
              <w:rPr>
                <w:rFonts w:hint="eastAsia"/>
                <w:sz w:val="24"/>
              </w:rPr>
              <w:t>本项目涉及的</w:t>
            </w:r>
            <w:r>
              <w:rPr>
                <w:rFonts w:hint="eastAsia"/>
                <w:color w:val="auto"/>
                <w:sz w:val="24"/>
              </w:rPr>
              <w:t>危废为</w:t>
            </w:r>
            <w:r>
              <w:rPr>
                <w:rFonts w:hint="eastAsia"/>
                <w:color w:val="auto"/>
                <w:sz w:val="24"/>
                <w:lang w:val="en-US" w:eastAsia="zh-CN"/>
              </w:rPr>
              <w:t>废吸附剂、喷淋废液、清洗废水</w:t>
            </w:r>
            <w:r>
              <w:rPr>
                <w:rFonts w:hint="eastAsia"/>
                <w:color w:val="auto"/>
                <w:sz w:val="24"/>
              </w:rPr>
              <w:t>，在危废贮存过程中进行密封存放，尽可能减少异味产生。</w:t>
            </w:r>
          </w:p>
          <w:p w14:paraId="4CD6F60C">
            <w:pPr>
              <w:pStyle w:val="72"/>
              <w:spacing w:line="500" w:lineRule="exact"/>
              <w:ind w:firstLine="0" w:firstLineChars="0"/>
              <w:rPr>
                <w:b/>
              </w:rPr>
            </w:pPr>
            <w:r>
              <w:rPr>
                <w:rFonts w:hint="eastAsia"/>
                <w:b/>
                <w:lang w:val="en-US" w:eastAsia="zh-CN"/>
              </w:rPr>
              <w:t>4.</w:t>
            </w:r>
            <w:r>
              <w:rPr>
                <w:b/>
              </w:rPr>
              <w:t>地下水、土壤</w:t>
            </w:r>
          </w:p>
          <w:p w14:paraId="585E6F3F">
            <w:pPr>
              <w:pStyle w:val="99"/>
              <w:snapToGrid w:val="0"/>
              <w:spacing w:line="500" w:lineRule="exact"/>
              <w:ind w:firstLine="482" w:firstLineChars="200"/>
              <w:rPr>
                <w:rFonts w:ascii="宋体" w:hAnsi="宋体" w:cs="宋体"/>
                <w:b/>
                <w:sz w:val="24"/>
                <w:szCs w:val="24"/>
              </w:rPr>
            </w:pPr>
            <w:r>
              <w:rPr>
                <w:rFonts w:hint="eastAsia" w:ascii="宋体" w:hAnsi="宋体" w:cs="宋体"/>
                <w:b/>
                <w:sz w:val="24"/>
                <w:szCs w:val="24"/>
              </w:rPr>
              <w:t>（1）本项目地下水、土壤防控措施</w:t>
            </w:r>
          </w:p>
          <w:p w14:paraId="3A97CBEB">
            <w:pPr>
              <w:keepNext w:val="0"/>
              <w:keepLines w:val="0"/>
              <w:pageBreakBefore w:val="0"/>
              <w:widowControl w:val="0"/>
              <w:kinsoku/>
              <w:wordWrap/>
              <w:overflowPunct/>
              <w:topLinePunct w:val="0"/>
              <w:autoSpaceDE/>
              <w:autoSpaceDN/>
              <w:bidi w:val="0"/>
              <w:spacing w:line="500" w:lineRule="exact"/>
              <w:ind w:firstLine="480" w:firstLineChars="200"/>
              <w:textAlignment w:val="auto"/>
              <w:rPr>
                <w:color w:val="auto"/>
                <w:sz w:val="24"/>
              </w:rPr>
            </w:pPr>
            <w:r>
              <w:rPr>
                <w:color w:val="auto"/>
                <w:sz w:val="24"/>
              </w:rPr>
              <w:t>本项目</w:t>
            </w:r>
            <w:r>
              <w:rPr>
                <w:rFonts w:hint="eastAsia"/>
                <w:color w:val="auto"/>
                <w:sz w:val="24"/>
                <w:lang w:val="en-US" w:eastAsia="zh-CN"/>
              </w:rPr>
              <w:t>含有</w:t>
            </w:r>
            <w:r>
              <w:rPr>
                <w:color w:val="auto"/>
                <w:sz w:val="24"/>
              </w:rPr>
              <w:t>危险废物</w:t>
            </w:r>
            <w:r>
              <w:rPr>
                <w:rFonts w:hint="eastAsia"/>
                <w:color w:val="auto"/>
                <w:sz w:val="24"/>
                <w:lang w:val="en-US" w:eastAsia="zh-CN"/>
              </w:rPr>
              <w:t>废吸附剂、喷淋废液、清洗废水等</w:t>
            </w:r>
            <w:r>
              <w:rPr>
                <w:color w:val="auto"/>
                <w:sz w:val="24"/>
              </w:rPr>
              <w:t>，建设单位危险废物暂存区采用</w:t>
            </w:r>
            <w:r>
              <w:rPr>
                <w:rFonts w:hint="eastAsia"/>
                <w:color w:val="auto"/>
                <w:sz w:val="24"/>
                <w:lang w:val="en-US" w:eastAsia="zh-CN"/>
              </w:rPr>
              <w:t>环氧地坪</w:t>
            </w:r>
            <w:r>
              <w:rPr>
                <w:rFonts w:hint="eastAsia"/>
                <w:color w:val="auto"/>
                <w:sz w:val="24"/>
                <w:lang w:eastAsia="zh-CN"/>
              </w:rPr>
              <w:t>，</w:t>
            </w:r>
            <w:r>
              <w:rPr>
                <w:rFonts w:hint="eastAsia"/>
                <w:color w:val="auto"/>
                <w:sz w:val="24"/>
                <w:lang w:val="en-US" w:eastAsia="zh-CN"/>
              </w:rPr>
              <w:t>并在</w:t>
            </w:r>
            <w:r>
              <w:rPr>
                <w:color w:val="auto"/>
                <w:sz w:val="24"/>
              </w:rPr>
              <w:t>危险废物</w:t>
            </w:r>
            <w:r>
              <w:rPr>
                <w:rFonts w:hint="eastAsia"/>
                <w:color w:val="auto"/>
                <w:sz w:val="24"/>
                <w:lang w:val="en-US" w:eastAsia="zh-CN"/>
              </w:rPr>
              <w:t>下设置防渗托盘</w:t>
            </w:r>
            <w:r>
              <w:rPr>
                <w:color w:val="auto"/>
                <w:sz w:val="24"/>
              </w:rPr>
              <w:t>。根据本项目平面布局特点应如下防渗措施：</w:t>
            </w:r>
          </w:p>
          <w:p w14:paraId="2D9B962C">
            <w:pPr>
              <w:pStyle w:val="99"/>
              <w:snapToGrid w:val="0"/>
              <w:spacing w:line="500" w:lineRule="exact"/>
              <w:jc w:val="center"/>
              <w:rPr>
                <w:b/>
                <w:sz w:val="24"/>
                <w:szCs w:val="24"/>
              </w:rPr>
            </w:pPr>
            <w:r>
              <w:rPr>
                <w:rFonts w:hint="eastAsia"/>
                <w:b/>
                <w:sz w:val="24"/>
                <w:szCs w:val="24"/>
              </w:rPr>
              <w:t>表</w:t>
            </w:r>
            <w:r>
              <w:rPr>
                <w:rFonts w:ascii="Times New Roman" w:hAnsi="Times New Roman"/>
                <w:b/>
                <w:sz w:val="24"/>
                <w:szCs w:val="24"/>
              </w:rPr>
              <w:t>4-</w:t>
            </w:r>
            <w:r>
              <w:rPr>
                <w:rFonts w:hint="eastAsia" w:ascii="Times New Roman" w:hAnsi="Times New Roman"/>
                <w:b/>
                <w:sz w:val="24"/>
                <w:szCs w:val="24"/>
                <w:lang w:val="en-US" w:eastAsia="zh-CN"/>
              </w:rPr>
              <w:t>23</w:t>
            </w:r>
            <w:r>
              <w:rPr>
                <w:rFonts w:ascii="Times New Roman" w:hAnsi="Times New Roman"/>
                <w:b/>
                <w:sz w:val="24"/>
                <w:szCs w:val="24"/>
              </w:rPr>
              <w:t xml:space="preserve"> </w:t>
            </w:r>
            <w:r>
              <w:rPr>
                <w:rFonts w:hint="eastAsia"/>
                <w:b/>
                <w:sz w:val="24"/>
                <w:szCs w:val="24"/>
              </w:rPr>
              <w:t xml:space="preserve"> 本项目分区防渗要求</w:t>
            </w:r>
          </w:p>
          <w:tbl>
            <w:tblPr>
              <w:tblStyle w:val="40"/>
              <w:tblW w:w="8265"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88"/>
              <w:gridCol w:w="2410"/>
              <w:gridCol w:w="5067"/>
            </w:tblGrid>
            <w:tr w14:paraId="301E50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88" w:type="dxa"/>
                  <w:vAlign w:val="center"/>
                </w:tcPr>
                <w:p w14:paraId="410B2100">
                  <w:pPr>
                    <w:pStyle w:val="99"/>
                    <w:snapToGrid w:val="0"/>
                    <w:jc w:val="center"/>
                    <w:rPr>
                      <w:b/>
                      <w:szCs w:val="21"/>
                    </w:rPr>
                  </w:pPr>
                  <w:r>
                    <w:rPr>
                      <w:rFonts w:hint="eastAsia"/>
                      <w:b/>
                      <w:szCs w:val="21"/>
                    </w:rPr>
                    <w:t>序号</w:t>
                  </w:r>
                </w:p>
              </w:tc>
              <w:tc>
                <w:tcPr>
                  <w:tcW w:w="2410" w:type="dxa"/>
                  <w:vAlign w:val="center"/>
                </w:tcPr>
                <w:p w14:paraId="150901A0">
                  <w:pPr>
                    <w:pStyle w:val="99"/>
                    <w:snapToGrid w:val="0"/>
                    <w:jc w:val="center"/>
                    <w:rPr>
                      <w:b/>
                      <w:szCs w:val="21"/>
                    </w:rPr>
                  </w:pPr>
                  <w:r>
                    <w:rPr>
                      <w:rFonts w:hint="eastAsia"/>
                      <w:b/>
                      <w:szCs w:val="21"/>
                    </w:rPr>
                    <w:t>防渗分区</w:t>
                  </w:r>
                </w:p>
              </w:tc>
              <w:tc>
                <w:tcPr>
                  <w:tcW w:w="5067" w:type="dxa"/>
                  <w:vAlign w:val="center"/>
                </w:tcPr>
                <w:p w14:paraId="18322F38">
                  <w:pPr>
                    <w:pStyle w:val="99"/>
                    <w:snapToGrid w:val="0"/>
                    <w:jc w:val="center"/>
                    <w:rPr>
                      <w:b/>
                      <w:szCs w:val="21"/>
                    </w:rPr>
                  </w:pPr>
                  <w:r>
                    <w:rPr>
                      <w:rFonts w:hint="eastAsia"/>
                      <w:b/>
                      <w:szCs w:val="21"/>
                    </w:rPr>
                    <w:t>防渗要求</w:t>
                  </w:r>
                </w:p>
              </w:tc>
            </w:tr>
            <w:tr w14:paraId="26EAD0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88" w:type="dxa"/>
                  <w:vAlign w:val="center"/>
                </w:tcPr>
                <w:p w14:paraId="48ABAE72">
                  <w:pPr>
                    <w:pStyle w:val="99"/>
                    <w:snapToGrid w:val="0"/>
                    <w:jc w:val="center"/>
                    <w:rPr>
                      <w:szCs w:val="21"/>
                    </w:rPr>
                  </w:pPr>
                  <w:r>
                    <w:rPr>
                      <w:rFonts w:hint="eastAsia"/>
                      <w:szCs w:val="21"/>
                    </w:rPr>
                    <w:t>1</w:t>
                  </w:r>
                </w:p>
              </w:tc>
              <w:tc>
                <w:tcPr>
                  <w:tcW w:w="2410" w:type="dxa"/>
                  <w:vAlign w:val="center"/>
                </w:tcPr>
                <w:p w14:paraId="65D3B06B">
                  <w:pPr>
                    <w:pStyle w:val="99"/>
                    <w:snapToGrid w:val="0"/>
                    <w:jc w:val="center"/>
                    <w:rPr>
                      <w:szCs w:val="21"/>
                    </w:rPr>
                  </w:pPr>
                  <w:r>
                    <w:rPr>
                      <w:rFonts w:hint="eastAsia"/>
                      <w:szCs w:val="21"/>
                      <w:lang w:val="en-US" w:eastAsia="zh-CN"/>
                    </w:rPr>
                    <w:t>原料仓库</w:t>
                  </w:r>
                  <w:r>
                    <w:rPr>
                      <w:rFonts w:hint="eastAsia"/>
                      <w:szCs w:val="21"/>
                    </w:rPr>
                    <w:t>、</w:t>
                  </w:r>
                  <w:r>
                    <w:rPr>
                      <w:rFonts w:hint="eastAsia"/>
                    </w:rPr>
                    <w:t>特气房</w:t>
                  </w:r>
                  <w:r>
                    <w:rPr>
                      <w:rFonts w:hint="eastAsia"/>
                      <w:lang w:eastAsia="zh-CN"/>
                    </w:rPr>
                    <w:t>、</w:t>
                  </w:r>
                  <w:r>
                    <w:rPr>
                      <w:rFonts w:hint="eastAsia"/>
                      <w:szCs w:val="21"/>
                    </w:rPr>
                    <w:t>危废仓库</w:t>
                  </w:r>
                </w:p>
              </w:tc>
              <w:tc>
                <w:tcPr>
                  <w:tcW w:w="5067" w:type="dxa"/>
                  <w:vAlign w:val="center"/>
                </w:tcPr>
                <w:p w14:paraId="509F259B">
                  <w:pPr>
                    <w:pStyle w:val="99"/>
                    <w:snapToGrid w:val="0"/>
                    <w:jc w:val="center"/>
                    <w:rPr>
                      <w:szCs w:val="21"/>
                    </w:rPr>
                  </w:pPr>
                  <w:r>
                    <w:rPr>
                      <w:rFonts w:hint="eastAsia"/>
                      <w:szCs w:val="21"/>
                    </w:rPr>
                    <w:t>重要防渗区域：水泥硬化基础（厂房现有结构）地面；储存液体</w:t>
                  </w:r>
                  <w:r>
                    <w:rPr>
                      <w:rFonts w:hint="eastAsia"/>
                      <w:szCs w:val="21"/>
                      <w:lang w:val="en-US" w:eastAsia="zh-CN"/>
                    </w:rPr>
                    <w:t>物料的原料仓库设有防渗装置</w:t>
                  </w:r>
                  <w:r>
                    <w:rPr>
                      <w:rFonts w:hint="eastAsia"/>
                      <w:szCs w:val="21"/>
                    </w:rPr>
                    <w:t>；储存液体危废的堆场内设有</w:t>
                  </w:r>
                  <w:r>
                    <w:rPr>
                      <w:rFonts w:hint="eastAsia"/>
                      <w:szCs w:val="21"/>
                      <w:lang w:val="en-US" w:eastAsia="zh-CN"/>
                    </w:rPr>
                    <w:t>防渗</w:t>
                  </w:r>
                  <w:r>
                    <w:rPr>
                      <w:rFonts w:hint="eastAsia"/>
                      <w:szCs w:val="21"/>
                    </w:rPr>
                    <w:t>托盘</w:t>
                  </w:r>
                </w:p>
              </w:tc>
            </w:tr>
            <w:tr w14:paraId="150E02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88" w:type="dxa"/>
                  <w:vAlign w:val="center"/>
                </w:tcPr>
                <w:p w14:paraId="331B71D3">
                  <w:pPr>
                    <w:pStyle w:val="99"/>
                    <w:snapToGrid w:val="0"/>
                    <w:jc w:val="center"/>
                    <w:rPr>
                      <w:szCs w:val="21"/>
                    </w:rPr>
                  </w:pPr>
                  <w:r>
                    <w:rPr>
                      <w:rFonts w:hint="eastAsia"/>
                      <w:szCs w:val="21"/>
                    </w:rPr>
                    <w:t>2</w:t>
                  </w:r>
                </w:p>
              </w:tc>
              <w:tc>
                <w:tcPr>
                  <w:tcW w:w="2410" w:type="dxa"/>
                  <w:vAlign w:val="center"/>
                </w:tcPr>
                <w:p w14:paraId="1B6BC892">
                  <w:pPr>
                    <w:pStyle w:val="99"/>
                    <w:snapToGrid w:val="0"/>
                    <w:jc w:val="center"/>
                    <w:rPr>
                      <w:szCs w:val="21"/>
                    </w:rPr>
                  </w:pPr>
                  <w:r>
                    <w:rPr>
                      <w:rFonts w:hint="eastAsia"/>
                      <w:szCs w:val="21"/>
                      <w:lang w:val="en-US" w:eastAsia="zh-CN"/>
                    </w:rPr>
                    <w:t>厂区</w:t>
                  </w:r>
                  <w:r>
                    <w:rPr>
                      <w:rFonts w:hint="eastAsia"/>
                      <w:szCs w:val="21"/>
                    </w:rPr>
                    <w:t>其他区域</w:t>
                  </w:r>
                </w:p>
              </w:tc>
              <w:tc>
                <w:tcPr>
                  <w:tcW w:w="5067" w:type="dxa"/>
                  <w:vAlign w:val="center"/>
                </w:tcPr>
                <w:p w14:paraId="3F5C5197">
                  <w:pPr>
                    <w:pStyle w:val="99"/>
                    <w:snapToGrid w:val="0"/>
                    <w:jc w:val="center"/>
                    <w:rPr>
                      <w:szCs w:val="21"/>
                    </w:rPr>
                  </w:pPr>
                  <w:r>
                    <w:rPr>
                      <w:rFonts w:hint="eastAsia"/>
                      <w:szCs w:val="21"/>
                    </w:rPr>
                    <w:t>一般防渗：水泥硬化基础（厂房现有结构）地面</w:t>
                  </w:r>
                </w:p>
              </w:tc>
            </w:tr>
          </w:tbl>
          <w:p w14:paraId="1F9E0D1B">
            <w:pPr>
              <w:pStyle w:val="99"/>
              <w:snapToGrid w:val="0"/>
              <w:spacing w:line="500" w:lineRule="exact"/>
              <w:ind w:firstLine="482" w:firstLineChars="200"/>
              <w:rPr>
                <w:b/>
                <w:sz w:val="24"/>
                <w:szCs w:val="24"/>
              </w:rPr>
            </w:pPr>
            <w:r>
              <w:rPr>
                <w:rFonts w:ascii="Times New Roman" w:hAnsi="Times New Roman"/>
                <w:b/>
                <w:sz w:val="24"/>
                <w:szCs w:val="24"/>
              </w:rPr>
              <w:t>（2）</w:t>
            </w:r>
            <w:r>
              <w:rPr>
                <w:rFonts w:hint="eastAsia"/>
                <w:b/>
                <w:sz w:val="24"/>
                <w:szCs w:val="24"/>
              </w:rPr>
              <w:t>本项目地下水、土壤跟踪监测计划</w:t>
            </w:r>
          </w:p>
          <w:p w14:paraId="313E2D45">
            <w:pPr>
              <w:pStyle w:val="99"/>
              <w:snapToGrid w:val="0"/>
              <w:spacing w:line="500" w:lineRule="exact"/>
              <w:ind w:firstLine="480" w:firstLineChars="200"/>
              <w:rPr>
                <w:sz w:val="24"/>
                <w:szCs w:val="24"/>
              </w:rPr>
            </w:pPr>
            <w:r>
              <w:rPr>
                <w:rFonts w:hint="eastAsia"/>
                <w:sz w:val="24"/>
                <w:szCs w:val="24"/>
              </w:rPr>
              <w:t>本项目地下水和土壤污染的可能性和程度均较小，正常情况可不开展地下水和土壤跟踪监测，当发生物料</w:t>
            </w:r>
            <w:r>
              <w:rPr>
                <w:rFonts w:hint="eastAsia"/>
                <w:sz w:val="24"/>
                <w:szCs w:val="24"/>
                <w:lang w:eastAsia="zh-CN"/>
              </w:rPr>
              <w:t>泄漏</w:t>
            </w:r>
            <w:r>
              <w:rPr>
                <w:rFonts w:hint="eastAsia"/>
                <w:sz w:val="24"/>
                <w:szCs w:val="24"/>
              </w:rPr>
              <w:t>事故且</w:t>
            </w:r>
            <w:r>
              <w:rPr>
                <w:rFonts w:hint="eastAsia"/>
                <w:sz w:val="24"/>
                <w:szCs w:val="24"/>
                <w:lang w:eastAsia="zh-CN"/>
              </w:rPr>
              <w:t>泄漏</w:t>
            </w:r>
            <w:r>
              <w:rPr>
                <w:rFonts w:hint="eastAsia"/>
                <w:sz w:val="24"/>
                <w:szCs w:val="24"/>
              </w:rPr>
              <w:t>可能进入到外环境时，在</w:t>
            </w:r>
            <w:r>
              <w:rPr>
                <w:rFonts w:hint="eastAsia"/>
                <w:sz w:val="24"/>
                <w:szCs w:val="24"/>
                <w:lang w:eastAsia="zh-CN"/>
              </w:rPr>
              <w:t>泄漏</w:t>
            </w:r>
            <w:r>
              <w:rPr>
                <w:rFonts w:hint="eastAsia"/>
                <w:sz w:val="24"/>
                <w:szCs w:val="24"/>
              </w:rPr>
              <w:t>物质流经的区域附近开展地下水和土壤的监测，检查</w:t>
            </w:r>
            <w:r>
              <w:rPr>
                <w:rFonts w:hint="eastAsia"/>
                <w:sz w:val="24"/>
                <w:szCs w:val="24"/>
                <w:lang w:eastAsia="zh-CN"/>
              </w:rPr>
              <w:t>泄漏</w:t>
            </w:r>
            <w:r>
              <w:rPr>
                <w:rFonts w:hint="eastAsia"/>
                <w:sz w:val="24"/>
                <w:szCs w:val="24"/>
              </w:rPr>
              <w:t>事故污染影响情况。</w:t>
            </w:r>
          </w:p>
          <w:p w14:paraId="066C58A7">
            <w:pPr>
              <w:pStyle w:val="72"/>
              <w:spacing w:line="500" w:lineRule="exact"/>
              <w:ind w:firstLine="0" w:firstLineChars="0"/>
              <w:rPr>
                <w:b/>
              </w:rPr>
            </w:pPr>
            <w:r>
              <w:rPr>
                <w:rFonts w:hint="eastAsia"/>
                <w:b/>
                <w:lang w:val="en-US" w:eastAsia="zh-CN"/>
              </w:rPr>
              <w:t>5</w:t>
            </w:r>
            <w:r>
              <w:rPr>
                <w:b/>
              </w:rPr>
              <w:t>.</w:t>
            </w:r>
            <w:r>
              <w:rPr>
                <w:rFonts w:hint="eastAsia"/>
                <w:b/>
              </w:rPr>
              <w:t>生态</w:t>
            </w:r>
          </w:p>
          <w:p w14:paraId="76E72F1B">
            <w:pPr>
              <w:pStyle w:val="72"/>
              <w:spacing w:line="500" w:lineRule="exact"/>
              <w:ind w:firstLine="480"/>
              <w:rPr>
                <w:rFonts w:hint="eastAsia"/>
                <w:lang w:val="en-US" w:eastAsia="zh-CN"/>
              </w:rPr>
            </w:pPr>
            <w:r>
              <w:rPr>
                <w:rFonts w:hint="eastAsia"/>
              </w:rPr>
              <w:t>本项目不涉及</w:t>
            </w:r>
            <w:r>
              <w:rPr>
                <w:rFonts w:hint="eastAsia"/>
                <w:lang w:val="en-US" w:eastAsia="zh-CN"/>
              </w:rPr>
              <w:t>。</w:t>
            </w:r>
          </w:p>
          <w:p w14:paraId="4D8CC0B4">
            <w:pPr>
              <w:pStyle w:val="72"/>
              <w:spacing w:line="500" w:lineRule="exact"/>
              <w:ind w:firstLine="0" w:firstLineChars="0"/>
              <w:rPr>
                <w:rFonts w:hint="eastAsia" w:eastAsia="宋体"/>
                <w:b/>
                <w:lang w:val="en-US" w:eastAsia="zh-CN"/>
              </w:rPr>
            </w:pPr>
            <w:r>
              <w:rPr>
                <w:rFonts w:hint="eastAsia"/>
                <w:b/>
                <w:lang w:val="en-US" w:eastAsia="zh-CN"/>
              </w:rPr>
              <w:t>6</w:t>
            </w:r>
            <w:r>
              <w:rPr>
                <w:rFonts w:hint="eastAsia"/>
                <w:b/>
              </w:rPr>
              <w:t>.</w:t>
            </w:r>
            <w:r>
              <w:rPr>
                <w:b/>
              </w:rPr>
              <w:t>环境风险</w:t>
            </w:r>
            <w:r>
              <w:rPr>
                <w:rFonts w:hint="eastAsia"/>
                <w:b/>
                <w:lang w:val="en-US" w:eastAsia="zh-CN"/>
              </w:rPr>
              <w:t>分析</w:t>
            </w:r>
          </w:p>
          <w:p w14:paraId="0E7E65F6">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00" w:lineRule="exact"/>
              <w:ind w:left="0" w:right="0" w:firstLine="442" w:firstLineChars="200"/>
              <w:jc w:val="both"/>
              <w:textAlignment w:val="auto"/>
              <w:rPr>
                <w:rFonts w:hint="eastAsia" w:ascii="Times New Roman" w:hAnsi="Times New Roman" w:eastAsia="宋体" w:cs="Times New Roman"/>
                <w:b/>
                <w:bCs/>
                <w:color w:val="auto"/>
                <w:spacing w:val="-10"/>
                <w:kern w:val="2"/>
                <w:sz w:val="24"/>
                <w:szCs w:val="24"/>
              </w:rPr>
            </w:pPr>
            <w:r>
              <w:rPr>
                <w:rFonts w:hint="eastAsia" w:ascii="Times New Roman" w:hAnsi="Times New Roman" w:eastAsia="宋体" w:cs="Times New Roman"/>
                <w:b/>
                <w:bCs/>
                <w:color w:val="auto"/>
                <w:spacing w:val="-10"/>
                <w:kern w:val="2"/>
                <w:sz w:val="24"/>
                <w:szCs w:val="24"/>
                <w:lang w:val="en-US" w:eastAsia="zh-CN" w:bidi="ar"/>
              </w:rPr>
              <w:t>6</w:t>
            </w:r>
            <w:r>
              <w:rPr>
                <w:rFonts w:hint="default" w:ascii="Times New Roman" w:hAnsi="Times New Roman" w:eastAsia="宋体" w:cs="Times New Roman"/>
                <w:b/>
                <w:bCs/>
                <w:color w:val="auto"/>
                <w:spacing w:val="-10"/>
                <w:kern w:val="2"/>
                <w:sz w:val="24"/>
                <w:szCs w:val="24"/>
                <w:lang w:val="en-US" w:eastAsia="zh-CN" w:bidi="ar"/>
              </w:rPr>
              <w:t>.1</w:t>
            </w:r>
            <w:r>
              <w:rPr>
                <w:rFonts w:hint="eastAsia" w:ascii="宋体" w:hAnsi="宋体" w:eastAsia="宋体" w:cs="宋体"/>
                <w:b/>
                <w:bCs/>
                <w:color w:val="auto"/>
                <w:spacing w:val="-10"/>
                <w:kern w:val="2"/>
                <w:sz w:val="24"/>
                <w:szCs w:val="24"/>
                <w:lang w:val="en-US" w:eastAsia="zh-CN" w:bidi="ar"/>
              </w:rPr>
              <w:t>风险潜势初判</w:t>
            </w:r>
          </w:p>
          <w:p w14:paraId="5CD9C0BD">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lang w:val="en-US" w:eastAsia="zh-CN" w:bidi="ar"/>
              </w:rPr>
              <w:t>根据《建设项目环境风险评价技术导则》（HJ 169-2018）附录C，计算本项目所涉及的每种危险物质在厂界内的最大存在总量与其在附录B中对应的临界量的比值Q。在不同厂区的同一种物质，按其在厂界内的最大存在总量计算。</w:t>
            </w:r>
          </w:p>
          <w:p w14:paraId="4E05F1C2">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lang w:val="en-US" w:eastAsia="zh-CN" w:bidi="ar"/>
              </w:rPr>
              <w:t>当只涉及一种危险物质时，计算该物质的总量与其临界量比值，即为Q；</w:t>
            </w:r>
          </w:p>
          <w:p w14:paraId="0D42882C">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lang w:val="en-US" w:eastAsia="zh-CN" w:bidi="ar"/>
              </w:rPr>
              <w:t>当存在多种危险物质时，按下式计算物质总量与其临界量比值（Q）：</w:t>
            </w:r>
          </w:p>
          <w:p w14:paraId="66475B19">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00" w:lineRule="exact"/>
              <w:ind w:left="0" w:right="0" w:firstLine="480" w:firstLineChars="200"/>
              <w:jc w:val="center"/>
              <w:textAlignment w:val="auto"/>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lang w:val="en-US" w:eastAsia="zh-CN" w:bidi="ar"/>
              </w:rPr>
              <w:t>Q=q</w:t>
            </w:r>
            <w:r>
              <w:rPr>
                <w:rFonts w:hint="default" w:ascii="Times New Roman" w:hAnsi="Times New Roman" w:eastAsia="宋体" w:cs="Times New Roman"/>
                <w:color w:val="auto"/>
                <w:kern w:val="2"/>
                <w:sz w:val="24"/>
                <w:szCs w:val="24"/>
                <w:vertAlign w:val="subscript"/>
                <w:lang w:val="en-US" w:eastAsia="zh-CN" w:bidi="ar"/>
              </w:rPr>
              <w:t>1</w:t>
            </w:r>
            <w:r>
              <w:rPr>
                <w:rFonts w:hint="default" w:ascii="Times New Roman" w:hAnsi="Times New Roman" w:eastAsia="宋体" w:cs="Times New Roman"/>
                <w:color w:val="auto"/>
                <w:kern w:val="2"/>
                <w:sz w:val="24"/>
                <w:szCs w:val="24"/>
                <w:lang w:val="en-US" w:eastAsia="zh-CN" w:bidi="ar"/>
              </w:rPr>
              <w:t>/Q</w:t>
            </w:r>
            <w:r>
              <w:rPr>
                <w:rFonts w:hint="default" w:ascii="Times New Roman" w:hAnsi="Times New Roman" w:eastAsia="宋体" w:cs="Times New Roman"/>
                <w:color w:val="auto"/>
                <w:kern w:val="2"/>
                <w:sz w:val="24"/>
                <w:szCs w:val="24"/>
                <w:vertAlign w:val="subscript"/>
                <w:lang w:val="en-US" w:eastAsia="zh-CN" w:bidi="ar"/>
              </w:rPr>
              <w:t>1</w:t>
            </w:r>
            <w:r>
              <w:rPr>
                <w:rFonts w:hint="default" w:ascii="Times New Roman" w:hAnsi="Times New Roman" w:eastAsia="宋体" w:cs="Times New Roman"/>
                <w:color w:val="auto"/>
                <w:kern w:val="2"/>
                <w:sz w:val="24"/>
                <w:szCs w:val="24"/>
                <w:lang w:val="en-US" w:eastAsia="zh-CN" w:bidi="ar"/>
              </w:rPr>
              <w:t>+q</w:t>
            </w:r>
            <w:r>
              <w:rPr>
                <w:rFonts w:hint="default" w:ascii="Times New Roman" w:hAnsi="Times New Roman" w:eastAsia="宋体" w:cs="Times New Roman"/>
                <w:color w:val="auto"/>
                <w:kern w:val="2"/>
                <w:sz w:val="24"/>
                <w:szCs w:val="24"/>
                <w:vertAlign w:val="subscript"/>
                <w:lang w:val="en-US" w:eastAsia="zh-CN" w:bidi="ar"/>
              </w:rPr>
              <w:t>2</w:t>
            </w:r>
            <w:r>
              <w:rPr>
                <w:rFonts w:hint="default" w:ascii="Times New Roman" w:hAnsi="Times New Roman" w:eastAsia="宋体" w:cs="Times New Roman"/>
                <w:color w:val="auto"/>
                <w:kern w:val="2"/>
                <w:sz w:val="24"/>
                <w:szCs w:val="24"/>
                <w:lang w:val="en-US" w:eastAsia="zh-CN" w:bidi="ar"/>
              </w:rPr>
              <w:t>/Q</w:t>
            </w:r>
            <w:r>
              <w:rPr>
                <w:rFonts w:hint="default" w:ascii="Times New Roman" w:hAnsi="Times New Roman" w:eastAsia="宋体" w:cs="Times New Roman"/>
                <w:color w:val="auto"/>
                <w:kern w:val="2"/>
                <w:sz w:val="24"/>
                <w:szCs w:val="24"/>
                <w:vertAlign w:val="subscript"/>
                <w:lang w:val="en-US" w:eastAsia="zh-CN" w:bidi="ar"/>
              </w:rPr>
              <w:t>2</w:t>
            </w:r>
            <w:r>
              <w:rPr>
                <w:rFonts w:hint="default" w:ascii="Times New Roman" w:hAnsi="Times New Roman" w:eastAsia="宋体" w:cs="Times New Roman"/>
                <w:color w:val="auto"/>
                <w:kern w:val="2"/>
                <w:sz w:val="24"/>
                <w:szCs w:val="24"/>
                <w:lang w:val="en-US" w:eastAsia="zh-CN" w:bidi="ar"/>
              </w:rPr>
              <w:t>……+q</w:t>
            </w:r>
            <w:r>
              <w:rPr>
                <w:rFonts w:hint="default" w:ascii="Times New Roman" w:hAnsi="Times New Roman" w:eastAsia="宋体" w:cs="Times New Roman"/>
                <w:color w:val="auto"/>
                <w:kern w:val="2"/>
                <w:sz w:val="24"/>
                <w:szCs w:val="24"/>
                <w:vertAlign w:val="subscript"/>
                <w:lang w:val="en-US" w:eastAsia="zh-CN" w:bidi="ar"/>
              </w:rPr>
              <w:t>n</w:t>
            </w:r>
            <w:r>
              <w:rPr>
                <w:rFonts w:hint="default" w:ascii="Times New Roman" w:hAnsi="Times New Roman" w:eastAsia="宋体" w:cs="Times New Roman"/>
                <w:color w:val="auto"/>
                <w:kern w:val="2"/>
                <w:sz w:val="24"/>
                <w:szCs w:val="24"/>
                <w:lang w:val="en-US" w:eastAsia="zh-CN" w:bidi="ar"/>
              </w:rPr>
              <w:t>/Q</w:t>
            </w:r>
            <w:r>
              <w:rPr>
                <w:rFonts w:hint="default" w:ascii="Times New Roman" w:hAnsi="Times New Roman" w:eastAsia="宋体" w:cs="Times New Roman"/>
                <w:color w:val="auto"/>
                <w:kern w:val="2"/>
                <w:sz w:val="24"/>
                <w:szCs w:val="24"/>
                <w:vertAlign w:val="subscript"/>
                <w:lang w:val="en-US" w:eastAsia="zh-CN" w:bidi="ar"/>
              </w:rPr>
              <w:t>n</w:t>
            </w:r>
          </w:p>
          <w:p w14:paraId="7AA52EF5">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lang w:val="en-US" w:eastAsia="zh-CN" w:bidi="ar"/>
              </w:rPr>
              <w:t>式中：q</w:t>
            </w:r>
            <w:r>
              <w:rPr>
                <w:rFonts w:hint="default" w:ascii="Times New Roman" w:hAnsi="Times New Roman" w:eastAsia="宋体" w:cs="Times New Roman"/>
                <w:color w:val="auto"/>
                <w:kern w:val="2"/>
                <w:sz w:val="24"/>
                <w:szCs w:val="24"/>
                <w:vertAlign w:val="subscript"/>
                <w:lang w:val="en-US" w:eastAsia="zh-CN" w:bidi="ar"/>
              </w:rPr>
              <w:t>1</w:t>
            </w:r>
            <w:r>
              <w:rPr>
                <w:rFonts w:hint="default" w:ascii="Times New Roman" w:hAnsi="Times New Roman" w:eastAsia="宋体" w:cs="Times New Roman"/>
                <w:color w:val="auto"/>
                <w:kern w:val="2"/>
                <w:sz w:val="24"/>
                <w:szCs w:val="24"/>
                <w:lang w:val="en-US" w:eastAsia="zh-CN" w:bidi="ar"/>
              </w:rPr>
              <w:t>、q</w:t>
            </w:r>
            <w:r>
              <w:rPr>
                <w:rFonts w:hint="default" w:ascii="Times New Roman" w:hAnsi="Times New Roman" w:eastAsia="宋体" w:cs="Times New Roman"/>
                <w:color w:val="auto"/>
                <w:kern w:val="2"/>
                <w:sz w:val="24"/>
                <w:szCs w:val="24"/>
                <w:vertAlign w:val="subscript"/>
                <w:lang w:val="en-US" w:eastAsia="zh-CN" w:bidi="ar"/>
              </w:rPr>
              <w:t>2</w:t>
            </w:r>
            <w:r>
              <w:rPr>
                <w:rFonts w:hint="default" w:ascii="Times New Roman" w:hAnsi="Times New Roman" w:eastAsia="宋体" w:cs="Times New Roman"/>
                <w:color w:val="auto"/>
                <w:kern w:val="2"/>
                <w:sz w:val="24"/>
                <w:szCs w:val="24"/>
                <w:lang w:val="en-US" w:eastAsia="zh-CN" w:bidi="ar"/>
              </w:rPr>
              <w:t>…，q</w:t>
            </w:r>
            <w:r>
              <w:rPr>
                <w:rFonts w:hint="default" w:ascii="Times New Roman" w:hAnsi="Times New Roman" w:eastAsia="宋体" w:cs="Times New Roman"/>
                <w:color w:val="auto"/>
                <w:kern w:val="2"/>
                <w:sz w:val="24"/>
                <w:szCs w:val="24"/>
                <w:vertAlign w:val="subscript"/>
                <w:lang w:val="en-US" w:eastAsia="zh-CN" w:bidi="ar"/>
              </w:rPr>
              <w:t>n</w:t>
            </w:r>
            <w:r>
              <w:rPr>
                <w:rFonts w:hint="default" w:ascii="Times New Roman" w:hAnsi="Times New Roman" w:eastAsia="宋体" w:cs="Times New Roman"/>
                <w:color w:val="auto"/>
                <w:kern w:val="2"/>
                <w:sz w:val="24"/>
                <w:szCs w:val="24"/>
                <w:lang w:val="en-US" w:eastAsia="zh-CN" w:bidi="ar"/>
              </w:rPr>
              <w:t xml:space="preserve"> 为每种危险物质的最大存在总量，t；</w:t>
            </w:r>
          </w:p>
          <w:p w14:paraId="2BEBA559">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00" w:lineRule="exact"/>
              <w:ind w:left="0" w:right="0" w:firstLine="1200" w:firstLineChars="500"/>
              <w:jc w:val="both"/>
              <w:textAlignment w:val="auto"/>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lang w:val="en-US" w:eastAsia="zh-CN" w:bidi="ar"/>
              </w:rPr>
              <w:t>Q</w:t>
            </w:r>
            <w:r>
              <w:rPr>
                <w:rFonts w:hint="default" w:ascii="Times New Roman" w:hAnsi="Times New Roman" w:eastAsia="宋体" w:cs="Times New Roman"/>
                <w:color w:val="auto"/>
                <w:kern w:val="2"/>
                <w:sz w:val="24"/>
                <w:szCs w:val="24"/>
                <w:vertAlign w:val="subscript"/>
                <w:lang w:val="en-US" w:eastAsia="zh-CN" w:bidi="ar"/>
              </w:rPr>
              <w:t>1</w:t>
            </w:r>
            <w:r>
              <w:rPr>
                <w:rFonts w:hint="default" w:ascii="Times New Roman" w:hAnsi="Times New Roman" w:eastAsia="宋体" w:cs="Times New Roman"/>
                <w:color w:val="auto"/>
                <w:kern w:val="2"/>
                <w:sz w:val="24"/>
                <w:szCs w:val="24"/>
                <w:lang w:val="en-US" w:eastAsia="zh-CN" w:bidi="ar"/>
              </w:rPr>
              <w:t>、Q</w:t>
            </w:r>
            <w:r>
              <w:rPr>
                <w:rFonts w:hint="default" w:ascii="Times New Roman" w:hAnsi="Times New Roman" w:eastAsia="宋体" w:cs="Times New Roman"/>
                <w:color w:val="auto"/>
                <w:kern w:val="2"/>
                <w:sz w:val="24"/>
                <w:szCs w:val="24"/>
                <w:vertAlign w:val="subscript"/>
                <w:lang w:val="en-US" w:eastAsia="zh-CN" w:bidi="ar"/>
              </w:rPr>
              <w:t>2</w:t>
            </w:r>
            <w:r>
              <w:rPr>
                <w:rFonts w:hint="default" w:ascii="Times New Roman" w:hAnsi="Times New Roman" w:eastAsia="宋体" w:cs="Times New Roman"/>
                <w:color w:val="auto"/>
                <w:kern w:val="2"/>
                <w:sz w:val="24"/>
                <w:szCs w:val="24"/>
                <w:lang w:val="en-US" w:eastAsia="zh-CN" w:bidi="ar"/>
              </w:rPr>
              <w:t>…Q</w:t>
            </w:r>
            <w:r>
              <w:rPr>
                <w:rFonts w:hint="default" w:ascii="Times New Roman" w:hAnsi="Times New Roman" w:eastAsia="宋体" w:cs="Times New Roman"/>
                <w:color w:val="auto"/>
                <w:kern w:val="2"/>
                <w:sz w:val="24"/>
                <w:szCs w:val="24"/>
                <w:vertAlign w:val="subscript"/>
                <w:lang w:val="en-US" w:eastAsia="zh-CN" w:bidi="ar"/>
              </w:rPr>
              <w:t>n</w:t>
            </w:r>
            <w:r>
              <w:rPr>
                <w:rFonts w:hint="default" w:ascii="Times New Roman" w:hAnsi="Times New Roman" w:eastAsia="宋体" w:cs="Times New Roman"/>
                <w:color w:val="auto"/>
                <w:kern w:val="2"/>
                <w:sz w:val="24"/>
                <w:szCs w:val="24"/>
                <w:lang w:val="en-US" w:eastAsia="zh-CN" w:bidi="ar"/>
              </w:rPr>
              <w:t xml:space="preserve"> 为每种危险物质的临界量，t。</w:t>
            </w:r>
          </w:p>
          <w:p w14:paraId="493C54E2">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lang w:val="en-US" w:eastAsia="zh-CN" w:bidi="ar"/>
              </w:rPr>
              <w:t>当Q＜1时，该项目环境风险潜势为Ⅰ。</w:t>
            </w:r>
          </w:p>
          <w:p w14:paraId="36E79911">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lang w:val="en-US" w:eastAsia="zh-CN" w:bidi="ar"/>
              </w:rPr>
              <w:t>当Q≥1时，将Q值划分为：①1≤Q＜10；②10≤Q＜100；③Q≥100。</w:t>
            </w:r>
          </w:p>
          <w:p w14:paraId="36DF65DA">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color w:val="auto"/>
                <w:kern w:val="2"/>
                <w:sz w:val="24"/>
                <w:szCs w:val="24"/>
                <w:lang w:val="en-US" w:eastAsia="zh-CN" w:bidi="ar"/>
              </w:rPr>
            </w:pPr>
            <w:r>
              <w:rPr>
                <w:rFonts w:hint="default" w:ascii="Times New Roman" w:hAnsi="Times New Roman" w:eastAsia="宋体" w:cs="Times New Roman"/>
                <w:color w:val="auto"/>
                <w:kern w:val="2"/>
                <w:sz w:val="24"/>
                <w:szCs w:val="24"/>
                <w:lang w:val="en-US" w:eastAsia="zh-CN" w:bidi="ar"/>
              </w:rPr>
              <w:t>本项目涉及的主要危险物质，对照《建设项目环境风险评价技术导则》（HJ 169-2018）附录B，本项目所涉及的易燃、易爆、有毒等危险物质临界量见下表。</w:t>
            </w:r>
          </w:p>
          <w:p w14:paraId="3C35AFF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default" w:ascii="Times New Roman" w:hAnsi="Times New Roman" w:eastAsia="宋体" w:cs="Times New Roman"/>
                <w:b/>
                <w:bCs/>
                <w:spacing w:val="-10"/>
                <w:kern w:val="2"/>
                <w:sz w:val="24"/>
                <w:szCs w:val="24"/>
              </w:rPr>
            </w:pPr>
            <w:r>
              <w:rPr>
                <w:rFonts w:hint="default" w:ascii="Times New Roman" w:hAnsi="Times New Roman" w:eastAsia="宋体" w:cs="Times New Roman"/>
                <w:b/>
                <w:bCs/>
                <w:i w:val="0"/>
                <w:spacing w:val="-10"/>
                <w:kern w:val="2"/>
                <w:sz w:val="24"/>
                <w:szCs w:val="24"/>
                <w:lang w:val="en-US" w:eastAsia="zh-CN" w:bidi="ar-SA"/>
              </w:rPr>
              <w:t>表4-</w:t>
            </w:r>
            <w:r>
              <w:rPr>
                <w:rFonts w:hint="eastAsia" w:cs="Times New Roman"/>
                <w:b/>
                <w:bCs/>
                <w:i w:val="0"/>
                <w:spacing w:val="-10"/>
                <w:kern w:val="2"/>
                <w:sz w:val="24"/>
                <w:szCs w:val="24"/>
                <w:lang w:val="en-US" w:eastAsia="zh-CN" w:bidi="ar-SA"/>
              </w:rPr>
              <w:t>24  本项目</w:t>
            </w:r>
            <w:r>
              <w:rPr>
                <w:rFonts w:hint="default" w:ascii="Times New Roman" w:hAnsi="Times New Roman" w:eastAsia="宋体" w:cs="Times New Roman"/>
                <w:b/>
                <w:bCs/>
                <w:spacing w:val="-10"/>
                <w:kern w:val="2"/>
                <w:sz w:val="24"/>
                <w:szCs w:val="24"/>
                <w:lang w:val="en-US" w:eastAsia="zh-CN" w:bidi="ar"/>
              </w:rPr>
              <w:t>涉及的</w:t>
            </w:r>
            <w:r>
              <w:rPr>
                <w:rFonts w:hint="eastAsia" w:ascii="Times New Roman" w:hAnsi="Times New Roman" w:eastAsia="宋体" w:cs="Times New Roman"/>
                <w:b/>
                <w:bCs/>
                <w:spacing w:val="-10"/>
                <w:kern w:val="2"/>
                <w:sz w:val="24"/>
                <w:szCs w:val="24"/>
                <w:lang w:val="en-US" w:eastAsia="zh-CN" w:bidi="ar"/>
              </w:rPr>
              <w:t>风险物质</w:t>
            </w:r>
            <w:r>
              <w:rPr>
                <w:rFonts w:hint="default" w:ascii="Times New Roman" w:hAnsi="Times New Roman" w:eastAsia="宋体" w:cs="Times New Roman"/>
                <w:b/>
                <w:bCs/>
                <w:spacing w:val="-10"/>
                <w:kern w:val="2"/>
                <w:sz w:val="24"/>
                <w:szCs w:val="24"/>
                <w:lang w:val="en-US" w:eastAsia="zh-CN" w:bidi="ar"/>
              </w:rPr>
              <w:t>最大储存量及储存方式</w:t>
            </w:r>
          </w:p>
          <w:tbl>
            <w:tblPr>
              <w:tblStyle w:val="39"/>
              <w:tblW w:w="827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1785"/>
              <w:gridCol w:w="3135"/>
              <w:gridCol w:w="1998"/>
            </w:tblGrid>
            <w:tr w14:paraId="206F56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4" w:type="dxa"/>
                  <w:tcBorders>
                    <w:tl2br w:val="nil"/>
                    <w:tr2bl w:val="nil"/>
                  </w:tcBorders>
                  <w:noWrap w:val="0"/>
                  <w:vAlign w:val="center"/>
                </w:tcPr>
                <w:p w14:paraId="2AF8E9CF">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val="0"/>
                      <w:kern w:val="0"/>
                      <w:sz w:val="21"/>
                      <w:szCs w:val="21"/>
                    </w:rPr>
                  </w:pPr>
                  <w:r>
                    <w:rPr>
                      <w:rFonts w:hint="default" w:ascii="Times New Roman" w:hAnsi="Times New Roman" w:eastAsia="宋体" w:cs="Times New Roman"/>
                      <w:b/>
                      <w:bCs w:val="0"/>
                      <w:kern w:val="0"/>
                      <w:sz w:val="21"/>
                      <w:szCs w:val="21"/>
                      <w:lang w:val="en-US" w:eastAsia="zh-CN" w:bidi="ar"/>
                    </w:rPr>
                    <w:t>名称</w:t>
                  </w:r>
                </w:p>
              </w:tc>
              <w:tc>
                <w:tcPr>
                  <w:tcW w:w="1785" w:type="dxa"/>
                  <w:tcBorders>
                    <w:tl2br w:val="nil"/>
                    <w:tr2bl w:val="nil"/>
                  </w:tcBorders>
                  <w:noWrap w:val="0"/>
                  <w:vAlign w:val="center"/>
                </w:tcPr>
                <w:p w14:paraId="33C2DD4B">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val="0"/>
                      <w:kern w:val="0"/>
                      <w:sz w:val="21"/>
                      <w:szCs w:val="21"/>
                    </w:rPr>
                  </w:pPr>
                  <w:r>
                    <w:rPr>
                      <w:rFonts w:hint="default" w:ascii="Times New Roman" w:hAnsi="Times New Roman" w:eastAsia="宋体" w:cs="Times New Roman"/>
                      <w:b/>
                      <w:bCs w:val="0"/>
                      <w:kern w:val="0"/>
                      <w:sz w:val="21"/>
                      <w:szCs w:val="21"/>
                      <w:lang w:val="en-US" w:eastAsia="zh-CN" w:bidi="ar"/>
                    </w:rPr>
                    <w:t>最大储存量（t）</w:t>
                  </w:r>
                </w:p>
              </w:tc>
              <w:tc>
                <w:tcPr>
                  <w:tcW w:w="3135" w:type="dxa"/>
                  <w:tcBorders>
                    <w:tl2br w:val="nil"/>
                    <w:tr2bl w:val="nil"/>
                  </w:tcBorders>
                  <w:noWrap w:val="0"/>
                  <w:vAlign w:val="center"/>
                </w:tcPr>
                <w:p w14:paraId="30043B8C">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val="0"/>
                      <w:kern w:val="0"/>
                      <w:sz w:val="21"/>
                      <w:szCs w:val="21"/>
                    </w:rPr>
                  </w:pPr>
                  <w:r>
                    <w:rPr>
                      <w:rFonts w:hint="default" w:ascii="Times New Roman" w:hAnsi="Times New Roman" w:eastAsia="宋体" w:cs="Times New Roman"/>
                      <w:b/>
                      <w:bCs w:val="0"/>
                      <w:kern w:val="0"/>
                      <w:sz w:val="21"/>
                      <w:szCs w:val="21"/>
                      <w:lang w:val="en-US" w:eastAsia="zh-CN" w:bidi="ar"/>
                    </w:rPr>
                    <w:t>临界量</w:t>
                  </w:r>
                  <w:r>
                    <w:rPr>
                      <w:rFonts w:hint="default" w:ascii="Times New Roman" w:hAnsi="Times New Roman" w:eastAsia="宋体" w:cs="Times New Roman"/>
                      <w:b/>
                      <w:bCs/>
                      <w:kern w:val="2"/>
                      <w:sz w:val="21"/>
                      <w:szCs w:val="21"/>
                      <w:lang w:val="en-US" w:eastAsia="zh-CN" w:bidi="ar"/>
                    </w:rPr>
                    <w:t>（Q</w:t>
                  </w:r>
                  <w:r>
                    <w:rPr>
                      <w:rFonts w:hint="default" w:ascii="Times New Roman" w:hAnsi="Times New Roman" w:eastAsia="宋体" w:cs="Times New Roman"/>
                      <w:b/>
                      <w:bCs/>
                      <w:kern w:val="2"/>
                      <w:sz w:val="21"/>
                      <w:szCs w:val="21"/>
                      <w:vertAlign w:val="subscript"/>
                      <w:lang w:val="en-US" w:eastAsia="zh-CN" w:bidi="ar"/>
                    </w:rPr>
                    <w:t>n</w:t>
                  </w:r>
                  <w:r>
                    <w:rPr>
                      <w:rFonts w:hint="default" w:ascii="Times New Roman" w:hAnsi="Times New Roman" w:eastAsia="宋体" w:cs="Times New Roman"/>
                      <w:b/>
                      <w:bCs/>
                      <w:kern w:val="2"/>
                      <w:sz w:val="21"/>
                      <w:szCs w:val="21"/>
                      <w:lang w:val="en-US" w:eastAsia="zh-CN" w:bidi="ar"/>
                    </w:rPr>
                    <w:t>/t）</w:t>
                  </w:r>
                </w:p>
              </w:tc>
              <w:tc>
                <w:tcPr>
                  <w:tcW w:w="1998" w:type="dxa"/>
                  <w:tcBorders>
                    <w:tl2br w:val="nil"/>
                    <w:tr2bl w:val="nil"/>
                  </w:tcBorders>
                  <w:noWrap w:val="0"/>
                  <w:vAlign w:val="center"/>
                </w:tcPr>
                <w:p w14:paraId="63345D10">
                  <w:pPr>
                    <w:keepNext w:val="0"/>
                    <w:keepLines w:val="0"/>
                    <w:widowControl w:val="0"/>
                    <w:suppressLineNumbers w:val="0"/>
                    <w:adjustRightInd w:val="0"/>
                    <w:spacing w:before="0" w:beforeAutospacing="0" w:after="0" w:afterAutospacing="0"/>
                    <w:ind w:left="0" w:right="0"/>
                    <w:jc w:val="center"/>
                    <w:rPr>
                      <w:rFonts w:hint="default" w:ascii="Times New Roman" w:hAnsi="Times New Roman" w:eastAsia="宋体" w:cs="Times New Roman"/>
                      <w:b/>
                      <w:bCs w:val="0"/>
                      <w:kern w:val="0"/>
                      <w:sz w:val="21"/>
                      <w:szCs w:val="21"/>
                    </w:rPr>
                  </w:pPr>
                  <w:r>
                    <w:rPr>
                      <w:rFonts w:hint="default" w:ascii="Times New Roman" w:hAnsi="Times New Roman" w:eastAsia="宋体" w:cs="Times New Roman"/>
                      <w:b/>
                      <w:bCs/>
                      <w:kern w:val="2"/>
                      <w:sz w:val="21"/>
                      <w:szCs w:val="21"/>
                      <w:lang w:val="en-US" w:eastAsia="zh-CN" w:bidi="ar"/>
                    </w:rPr>
                    <w:t>该种危险物质Q值</w:t>
                  </w:r>
                </w:p>
              </w:tc>
            </w:tr>
            <w:tr w14:paraId="26FDE0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354" w:type="dxa"/>
                  <w:tcBorders>
                    <w:tl2br w:val="nil"/>
                    <w:tr2bl w:val="nil"/>
                  </w:tcBorders>
                  <w:shd w:val="clear" w:color="auto" w:fill="auto"/>
                  <w:noWrap w:val="0"/>
                  <w:vAlign w:val="center"/>
                </w:tcPr>
                <w:p w14:paraId="70AB7A01">
                  <w:pPr>
                    <w:snapToGrid w:val="0"/>
                    <w:jc w:val="center"/>
                    <w:rPr>
                      <w:rFonts w:hint="default" w:ascii="Times New Roman" w:hAnsi="Times New Roman" w:eastAsia="宋体" w:cs="Times New Roman"/>
                      <w:b w:val="0"/>
                      <w:bCs w:val="0"/>
                      <w:spacing w:val="-4"/>
                      <w:kern w:val="2"/>
                      <w:sz w:val="21"/>
                      <w:szCs w:val="21"/>
                      <w:highlight w:val="none"/>
                      <w:lang w:val="en-US" w:eastAsia="zh-CN" w:bidi="ar-SA"/>
                    </w:rPr>
                  </w:pPr>
                  <w:r>
                    <w:rPr>
                      <w:rFonts w:hint="eastAsia"/>
                      <w:b w:val="0"/>
                      <w:bCs w:val="0"/>
                      <w:spacing w:val="-4"/>
                      <w:sz w:val="21"/>
                      <w:szCs w:val="21"/>
                      <w:highlight w:val="none"/>
                    </w:rPr>
                    <w:t>A</w:t>
                  </w:r>
                  <w:r>
                    <w:rPr>
                      <w:rFonts w:hint="eastAsia"/>
                      <w:b w:val="0"/>
                      <w:bCs w:val="0"/>
                      <w:spacing w:val="-4"/>
                      <w:sz w:val="21"/>
                      <w:szCs w:val="21"/>
                      <w:highlight w:val="none"/>
                      <w:vertAlign w:val="subscript"/>
                    </w:rPr>
                    <w:t>S</w:t>
                  </w:r>
                  <w:r>
                    <w:rPr>
                      <w:rFonts w:hint="eastAsia"/>
                      <w:b w:val="0"/>
                      <w:bCs w:val="0"/>
                      <w:spacing w:val="-4"/>
                      <w:sz w:val="21"/>
                      <w:szCs w:val="21"/>
                      <w:highlight w:val="none"/>
                    </w:rPr>
                    <w:t>H</w:t>
                  </w:r>
                  <w:r>
                    <w:rPr>
                      <w:rFonts w:hint="eastAsia"/>
                      <w:b w:val="0"/>
                      <w:bCs w:val="0"/>
                      <w:spacing w:val="-4"/>
                      <w:sz w:val="21"/>
                      <w:szCs w:val="21"/>
                      <w:highlight w:val="none"/>
                      <w:vertAlign w:val="subscript"/>
                    </w:rPr>
                    <w:t>3</w:t>
                  </w:r>
                </w:p>
              </w:tc>
              <w:tc>
                <w:tcPr>
                  <w:tcW w:w="1785" w:type="dxa"/>
                  <w:tcBorders>
                    <w:tl2br w:val="nil"/>
                    <w:tr2bl w:val="nil"/>
                  </w:tcBorders>
                  <w:shd w:val="clear" w:color="auto" w:fill="auto"/>
                  <w:noWrap w:val="0"/>
                  <w:vAlign w:val="center"/>
                </w:tcPr>
                <w:p w14:paraId="21F99A58">
                  <w:pPr>
                    <w:keepNext w:val="0"/>
                    <w:keepLines w:val="0"/>
                    <w:widowControl/>
                    <w:suppressLineNumbers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FF0000"/>
                      <w:kern w:val="0"/>
                      <w:sz w:val="21"/>
                      <w:szCs w:val="21"/>
                      <w:lang w:val="en-US" w:eastAsia="zh-CN" w:bidi="ar"/>
                    </w:rPr>
                  </w:pPr>
                  <w:r>
                    <w:rPr>
                      <w:rFonts w:hint="eastAsia" w:cs="Times New Roman"/>
                      <w:b w:val="0"/>
                      <w:bCs w:val="0"/>
                      <w:color w:val="FF0000"/>
                      <w:kern w:val="0"/>
                      <w:sz w:val="21"/>
                      <w:szCs w:val="21"/>
                      <w:lang w:val="en-US" w:eastAsia="zh-CN" w:bidi="ar"/>
                    </w:rPr>
                    <w:t>0.01</w:t>
                  </w:r>
                </w:p>
              </w:tc>
              <w:tc>
                <w:tcPr>
                  <w:tcW w:w="3135" w:type="dxa"/>
                  <w:tcBorders>
                    <w:tl2br w:val="nil"/>
                    <w:tr2bl w:val="nil"/>
                  </w:tcBorders>
                  <w:shd w:val="clear" w:color="auto" w:fill="auto"/>
                  <w:noWrap w:val="0"/>
                  <w:vAlign w:val="center"/>
                </w:tcPr>
                <w:p w14:paraId="039B5DD4">
                  <w:pPr>
                    <w:keepNext w:val="0"/>
                    <w:keepLines w:val="0"/>
                    <w:widowControl/>
                    <w:suppressLineNumbers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FF0000"/>
                      <w:kern w:val="0"/>
                      <w:sz w:val="21"/>
                      <w:szCs w:val="21"/>
                      <w:lang w:val="en-US" w:eastAsia="zh-CN" w:bidi="ar"/>
                    </w:rPr>
                  </w:pPr>
                  <w:r>
                    <w:rPr>
                      <w:rFonts w:hint="eastAsia" w:cs="Times New Roman"/>
                      <w:b w:val="0"/>
                      <w:bCs w:val="0"/>
                      <w:color w:val="FF0000"/>
                      <w:kern w:val="0"/>
                      <w:sz w:val="21"/>
                      <w:szCs w:val="21"/>
                      <w:lang w:val="en-US" w:eastAsia="zh-CN" w:bidi="ar"/>
                    </w:rPr>
                    <w:t>0.25</w:t>
                  </w:r>
                </w:p>
              </w:tc>
              <w:tc>
                <w:tcPr>
                  <w:tcW w:w="1998" w:type="dxa"/>
                  <w:tcBorders>
                    <w:tl2br w:val="nil"/>
                    <w:tr2bl w:val="nil"/>
                  </w:tcBorders>
                  <w:noWrap w:val="0"/>
                  <w:vAlign w:val="center"/>
                </w:tcPr>
                <w:p w14:paraId="51442D39">
                  <w:pPr>
                    <w:keepNext w:val="0"/>
                    <w:keepLines w:val="0"/>
                    <w:widowControl/>
                    <w:suppressLineNumbers w:val="0"/>
                    <w:jc w:val="center"/>
                    <w:textAlignment w:val="bottom"/>
                    <w:rPr>
                      <w:rFonts w:hint="default" w:ascii="Times New Roman" w:hAnsi="Times New Roman" w:eastAsia="宋体" w:cs="Times New Roman"/>
                      <w:b w:val="0"/>
                      <w:bCs w:val="0"/>
                      <w:color w:val="FF0000"/>
                      <w:kern w:val="2"/>
                      <w:sz w:val="21"/>
                      <w:szCs w:val="21"/>
                      <w:lang w:val="en-US" w:eastAsia="zh-CN" w:bidi="ar"/>
                    </w:rPr>
                  </w:pPr>
                  <w:r>
                    <w:rPr>
                      <w:rFonts w:hint="eastAsia" w:cs="Times New Roman"/>
                      <w:b w:val="0"/>
                      <w:bCs w:val="0"/>
                      <w:i w:val="0"/>
                      <w:iCs w:val="0"/>
                      <w:color w:val="FF0000"/>
                      <w:kern w:val="0"/>
                      <w:sz w:val="21"/>
                      <w:szCs w:val="21"/>
                      <w:u w:val="none"/>
                      <w:lang w:val="en-US" w:eastAsia="zh-CN" w:bidi="ar"/>
                    </w:rPr>
                    <w:t>0.04</w:t>
                  </w:r>
                </w:p>
              </w:tc>
            </w:tr>
            <w:tr w14:paraId="78BF53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4" w:type="dxa"/>
                  <w:tcBorders>
                    <w:tl2br w:val="nil"/>
                    <w:tr2bl w:val="nil"/>
                  </w:tcBorders>
                  <w:shd w:val="clear" w:color="auto" w:fill="auto"/>
                  <w:noWrap w:val="0"/>
                  <w:vAlign w:val="center"/>
                </w:tcPr>
                <w:p w14:paraId="38CA139D">
                  <w:pPr>
                    <w:snapToGrid w:val="0"/>
                    <w:jc w:val="center"/>
                    <w:rPr>
                      <w:rFonts w:hint="default" w:ascii="Times New Roman" w:hAnsi="Times New Roman" w:eastAsia="宋体" w:cs="Times New Roman"/>
                      <w:b w:val="0"/>
                      <w:bCs w:val="0"/>
                      <w:spacing w:val="-4"/>
                      <w:kern w:val="2"/>
                      <w:sz w:val="21"/>
                      <w:szCs w:val="21"/>
                      <w:highlight w:val="none"/>
                      <w:lang w:val="en-US" w:eastAsia="zh-CN" w:bidi="ar-SA"/>
                    </w:rPr>
                  </w:pPr>
                  <w:r>
                    <w:rPr>
                      <w:rFonts w:hint="eastAsia"/>
                      <w:b w:val="0"/>
                      <w:bCs w:val="0"/>
                      <w:spacing w:val="-4"/>
                      <w:sz w:val="21"/>
                      <w:szCs w:val="21"/>
                      <w:highlight w:val="none"/>
                    </w:rPr>
                    <w:t>PH</w:t>
                  </w:r>
                  <w:r>
                    <w:rPr>
                      <w:rFonts w:hint="eastAsia"/>
                      <w:b w:val="0"/>
                      <w:bCs w:val="0"/>
                      <w:spacing w:val="-4"/>
                      <w:sz w:val="21"/>
                      <w:szCs w:val="21"/>
                      <w:highlight w:val="none"/>
                      <w:vertAlign w:val="subscript"/>
                    </w:rPr>
                    <w:t>3</w:t>
                  </w:r>
                </w:p>
              </w:tc>
              <w:tc>
                <w:tcPr>
                  <w:tcW w:w="1785" w:type="dxa"/>
                  <w:tcBorders>
                    <w:tl2br w:val="nil"/>
                    <w:tr2bl w:val="nil"/>
                  </w:tcBorders>
                  <w:shd w:val="clear" w:color="auto" w:fill="auto"/>
                  <w:noWrap w:val="0"/>
                  <w:vAlign w:val="center"/>
                </w:tcPr>
                <w:p w14:paraId="377303C9">
                  <w:pPr>
                    <w:keepNext w:val="0"/>
                    <w:keepLines w:val="0"/>
                    <w:widowControl/>
                    <w:suppressLineNumbers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FF0000"/>
                      <w:kern w:val="0"/>
                      <w:sz w:val="21"/>
                      <w:szCs w:val="21"/>
                      <w:lang w:val="en-US" w:eastAsia="zh-CN" w:bidi="ar"/>
                    </w:rPr>
                  </w:pPr>
                  <w:r>
                    <w:rPr>
                      <w:rFonts w:hint="eastAsia" w:cs="Times New Roman"/>
                      <w:b w:val="0"/>
                      <w:bCs w:val="0"/>
                      <w:color w:val="FF0000"/>
                      <w:kern w:val="0"/>
                      <w:sz w:val="21"/>
                      <w:szCs w:val="21"/>
                      <w:lang w:val="en-US" w:eastAsia="zh-CN" w:bidi="ar"/>
                    </w:rPr>
                    <w:t>0.19</w:t>
                  </w:r>
                </w:p>
              </w:tc>
              <w:tc>
                <w:tcPr>
                  <w:tcW w:w="3135" w:type="dxa"/>
                  <w:tcBorders>
                    <w:tl2br w:val="nil"/>
                    <w:tr2bl w:val="nil"/>
                  </w:tcBorders>
                  <w:shd w:val="clear" w:color="auto" w:fill="auto"/>
                  <w:noWrap w:val="0"/>
                  <w:vAlign w:val="center"/>
                </w:tcPr>
                <w:p w14:paraId="6571DBCD">
                  <w:pPr>
                    <w:keepNext w:val="0"/>
                    <w:keepLines w:val="0"/>
                    <w:widowControl/>
                    <w:suppressLineNumbers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kern w:val="0"/>
                      <w:sz w:val="21"/>
                      <w:szCs w:val="21"/>
                      <w:lang w:val="en-US" w:eastAsia="zh-CN" w:bidi="ar"/>
                    </w:rPr>
                  </w:pPr>
                  <w:r>
                    <w:rPr>
                      <w:rFonts w:hint="eastAsia" w:cs="Times New Roman"/>
                      <w:b w:val="0"/>
                      <w:bCs w:val="0"/>
                      <w:kern w:val="0"/>
                      <w:sz w:val="21"/>
                      <w:szCs w:val="21"/>
                      <w:lang w:val="en-US" w:eastAsia="zh-CN" w:bidi="ar"/>
                    </w:rPr>
                    <w:t>1</w:t>
                  </w:r>
                </w:p>
              </w:tc>
              <w:tc>
                <w:tcPr>
                  <w:tcW w:w="1998" w:type="dxa"/>
                  <w:tcBorders>
                    <w:tl2br w:val="nil"/>
                    <w:tr2bl w:val="nil"/>
                  </w:tcBorders>
                  <w:noWrap w:val="0"/>
                  <w:vAlign w:val="center"/>
                </w:tcPr>
                <w:p w14:paraId="110B7AD0">
                  <w:pPr>
                    <w:keepNext w:val="0"/>
                    <w:keepLines w:val="0"/>
                    <w:widowControl/>
                    <w:suppressLineNumbers w:val="0"/>
                    <w:jc w:val="center"/>
                    <w:textAlignment w:val="bottom"/>
                    <w:rPr>
                      <w:rFonts w:hint="default" w:cs="Times New Roman"/>
                      <w:b w:val="0"/>
                      <w:bCs w:val="0"/>
                      <w:i w:val="0"/>
                      <w:iCs w:val="0"/>
                      <w:color w:val="000000"/>
                      <w:kern w:val="0"/>
                      <w:sz w:val="21"/>
                      <w:szCs w:val="21"/>
                      <w:u w:val="none"/>
                      <w:lang w:val="en-US" w:eastAsia="zh-CN" w:bidi="ar"/>
                    </w:rPr>
                  </w:pPr>
                  <w:r>
                    <w:rPr>
                      <w:rFonts w:hint="eastAsia" w:cs="Times New Roman"/>
                      <w:b w:val="0"/>
                      <w:bCs w:val="0"/>
                      <w:i w:val="0"/>
                      <w:iCs w:val="0"/>
                      <w:color w:val="FF0000"/>
                      <w:kern w:val="0"/>
                      <w:sz w:val="21"/>
                      <w:szCs w:val="21"/>
                      <w:u w:val="none"/>
                      <w:lang w:val="en-US" w:eastAsia="zh-CN" w:bidi="ar"/>
                    </w:rPr>
                    <w:t>0.19</w:t>
                  </w:r>
                </w:p>
              </w:tc>
            </w:tr>
            <w:tr w14:paraId="0FCF9A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4" w:type="dxa"/>
                  <w:tcBorders>
                    <w:tl2br w:val="nil"/>
                    <w:tr2bl w:val="nil"/>
                  </w:tcBorders>
                  <w:shd w:val="clear" w:color="auto" w:fill="auto"/>
                  <w:noWrap w:val="0"/>
                  <w:vAlign w:val="center"/>
                </w:tcPr>
                <w:p w14:paraId="381E7F1B">
                  <w:pPr>
                    <w:snapToGrid w:val="0"/>
                    <w:jc w:val="center"/>
                    <w:rPr>
                      <w:rFonts w:hint="default" w:ascii="Times New Roman" w:hAnsi="Times New Roman" w:eastAsia="宋体" w:cs="Times New Roman"/>
                      <w:b w:val="0"/>
                      <w:bCs w:val="0"/>
                      <w:spacing w:val="-4"/>
                      <w:kern w:val="2"/>
                      <w:sz w:val="21"/>
                      <w:szCs w:val="21"/>
                      <w:highlight w:val="none"/>
                      <w:lang w:val="en-US" w:eastAsia="zh-CN" w:bidi="ar-SA"/>
                    </w:rPr>
                  </w:pPr>
                  <w:r>
                    <w:rPr>
                      <w:rFonts w:hint="eastAsia"/>
                      <w:b w:val="0"/>
                      <w:bCs w:val="0"/>
                      <w:spacing w:val="-4"/>
                      <w:sz w:val="21"/>
                      <w:szCs w:val="21"/>
                      <w:highlight w:val="none"/>
                      <w:lang w:val="en-US" w:eastAsia="zh-CN"/>
                    </w:rPr>
                    <w:t>Si</w:t>
                  </w:r>
                  <w:r>
                    <w:rPr>
                      <w:rFonts w:hint="eastAsia"/>
                      <w:b w:val="0"/>
                      <w:bCs w:val="0"/>
                      <w:spacing w:val="-4"/>
                      <w:sz w:val="21"/>
                      <w:szCs w:val="21"/>
                      <w:highlight w:val="none"/>
                      <w:vertAlign w:val="subscript"/>
                      <w:lang w:val="en-US" w:eastAsia="zh-CN"/>
                    </w:rPr>
                    <w:t>2</w:t>
                  </w:r>
                  <w:r>
                    <w:rPr>
                      <w:rFonts w:hint="eastAsia"/>
                      <w:b w:val="0"/>
                      <w:bCs w:val="0"/>
                      <w:spacing w:val="-4"/>
                      <w:sz w:val="21"/>
                      <w:szCs w:val="21"/>
                      <w:highlight w:val="none"/>
                      <w:lang w:val="en-US" w:eastAsia="zh-CN"/>
                    </w:rPr>
                    <w:t>H</w:t>
                  </w:r>
                  <w:r>
                    <w:rPr>
                      <w:rFonts w:hint="eastAsia"/>
                      <w:b w:val="0"/>
                      <w:bCs w:val="0"/>
                      <w:spacing w:val="-4"/>
                      <w:sz w:val="21"/>
                      <w:szCs w:val="21"/>
                      <w:highlight w:val="none"/>
                      <w:vertAlign w:val="subscript"/>
                      <w:lang w:val="en-US" w:eastAsia="zh-CN"/>
                    </w:rPr>
                    <w:t>6</w:t>
                  </w:r>
                </w:p>
              </w:tc>
              <w:tc>
                <w:tcPr>
                  <w:tcW w:w="1785" w:type="dxa"/>
                  <w:tcBorders>
                    <w:tl2br w:val="nil"/>
                    <w:tr2bl w:val="nil"/>
                  </w:tcBorders>
                  <w:shd w:val="clear" w:color="auto" w:fill="auto"/>
                  <w:noWrap w:val="0"/>
                  <w:vAlign w:val="center"/>
                </w:tcPr>
                <w:p w14:paraId="36649E3F">
                  <w:pPr>
                    <w:keepNext w:val="0"/>
                    <w:keepLines w:val="0"/>
                    <w:widowControl/>
                    <w:suppressLineNumbers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FF0000"/>
                      <w:kern w:val="0"/>
                      <w:sz w:val="21"/>
                      <w:szCs w:val="21"/>
                      <w:lang w:val="en-US" w:eastAsia="zh-CN" w:bidi="ar"/>
                    </w:rPr>
                  </w:pPr>
                  <w:r>
                    <w:rPr>
                      <w:rFonts w:hint="eastAsia" w:cs="Times New Roman"/>
                      <w:b w:val="0"/>
                      <w:bCs w:val="0"/>
                      <w:color w:val="FF0000"/>
                      <w:kern w:val="0"/>
                      <w:sz w:val="21"/>
                      <w:szCs w:val="21"/>
                      <w:lang w:val="en-US" w:eastAsia="zh-CN" w:bidi="ar"/>
                    </w:rPr>
                    <w:t>0.00000614</w:t>
                  </w:r>
                </w:p>
              </w:tc>
              <w:tc>
                <w:tcPr>
                  <w:tcW w:w="3135" w:type="dxa"/>
                  <w:tcBorders>
                    <w:tl2br w:val="nil"/>
                    <w:tr2bl w:val="nil"/>
                  </w:tcBorders>
                  <w:shd w:val="clear" w:color="auto" w:fill="auto"/>
                  <w:noWrap w:val="0"/>
                  <w:vAlign w:val="center"/>
                </w:tcPr>
                <w:p w14:paraId="1A4B314C">
                  <w:pPr>
                    <w:keepNext w:val="0"/>
                    <w:keepLines w:val="0"/>
                    <w:widowControl/>
                    <w:suppressLineNumbers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kern w:val="0"/>
                      <w:sz w:val="21"/>
                      <w:szCs w:val="21"/>
                      <w:lang w:val="en-US" w:eastAsia="zh-CN" w:bidi="ar"/>
                    </w:rPr>
                  </w:pPr>
                  <w:r>
                    <w:rPr>
                      <w:rFonts w:hint="eastAsia" w:cs="Times New Roman"/>
                      <w:b w:val="0"/>
                      <w:bCs w:val="0"/>
                      <w:kern w:val="0"/>
                      <w:sz w:val="21"/>
                      <w:szCs w:val="21"/>
                      <w:lang w:val="en-US" w:eastAsia="zh-CN" w:bidi="ar"/>
                    </w:rPr>
                    <w:t>2.5（参考硅烷）</w:t>
                  </w:r>
                </w:p>
              </w:tc>
              <w:tc>
                <w:tcPr>
                  <w:tcW w:w="1998" w:type="dxa"/>
                  <w:tcBorders>
                    <w:tl2br w:val="nil"/>
                    <w:tr2bl w:val="nil"/>
                  </w:tcBorders>
                  <w:noWrap w:val="0"/>
                  <w:vAlign w:val="center"/>
                </w:tcPr>
                <w:p w14:paraId="357E5CCA">
                  <w:pPr>
                    <w:keepNext w:val="0"/>
                    <w:keepLines w:val="0"/>
                    <w:widowControl/>
                    <w:suppressLineNumbers w:val="0"/>
                    <w:jc w:val="center"/>
                    <w:textAlignment w:val="bottom"/>
                    <w:rPr>
                      <w:rFonts w:hint="default" w:cs="Times New Roman"/>
                      <w:b w:val="0"/>
                      <w:bCs w:val="0"/>
                      <w:i w:val="0"/>
                      <w:iCs w:val="0"/>
                      <w:color w:val="FF0000"/>
                      <w:kern w:val="0"/>
                      <w:sz w:val="21"/>
                      <w:szCs w:val="21"/>
                      <w:u w:val="none"/>
                      <w:lang w:val="en-US" w:eastAsia="zh-CN" w:bidi="ar"/>
                    </w:rPr>
                  </w:pPr>
                  <w:r>
                    <w:rPr>
                      <w:rFonts w:hint="eastAsia" w:cs="Times New Roman"/>
                      <w:b w:val="0"/>
                      <w:bCs w:val="0"/>
                      <w:i w:val="0"/>
                      <w:iCs w:val="0"/>
                      <w:color w:val="FF0000"/>
                      <w:kern w:val="0"/>
                      <w:sz w:val="21"/>
                      <w:szCs w:val="21"/>
                      <w:u w:val="none"/>
                      <w:lang w:val="en-US" w:eastAsia="zh-CN" w:bidi="ar"/>
                    </w:rPr>
                    <w:t>0.000002456</w:t>
                  </w:r>
                </w:p>
              </w:tc>
            </w:tr>
            <w:tr w14:paraId="0E267A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4" w:type="dxa"/>
                  <w:tcBorders>
                    <w:tl2br w:val="nil"/>
                    <w:tr2bl w:val="nil"/>
                  </w:tcBorders>
                  <w:shd w:val="clear" w:color="auto" w:fill="auto"/>
                  <w:noWrap w:val="0"/>
                  <w:vAlign w:val="center"/>
                </w:tcPr>
                <w:p w14:paraId="100995AF">
                  <w:pPr>
                    <w:snapToGrid w:val="0"/>
                    <w:jc w:val="center"/>
                    <w:rPr>
                      <w:rFonts w:hint="default" w:ascii="Times New Roman" w:hAnsi="Times New Roman" w:eastAsia="宋体" w:cs="Times New Roman"/>
                      <w:b w:val="0"/>
                      <w:bCs w:val="0"/>
                      <w:spacing w:val="-4"/>
                      <w:kern w:val="2"/>
                      <w:sz w:val="21"/>
                      <w:szCs w:val="21"/>
                      <w:highlight w:val="none"/>
                      <w:lang w:val="en-US" w:eastAsia="zh-CN" w:bidi="ar-SA"/>
                    </w:rPr>
                  </w:pPr>
                  <w:r>
                    <w:rPr>
                      <w:rFonts w:hint="eastAsia"/>
                      <w:szCs w:val="21"/>
                      <w:lang w:val="en-US" w:eastAsia="zh-CN"/>
                    </w:rPr>
                    <w:t>废吸附剂</w:t>
                  </w:r>
                </w:p>
              </w:tc>
              <w:tc>
                <w:tcPr>
                  <w:tcW w:w="1785" w:type="dxa"/>
                  <w:tcBorders>
                    <w:tl2br w:val="nil"/>
                    <w:tr2bl w:val="nil"/>
                  </w:tcBorders>
                  <w:noWrap w:val="0"/>
                  <w:vAlign w:val="center"/>
                </w:tcPr>
                <w:p w14:paraId="49A4FE7D">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val="0"/>
                      <w:bCs w:val="0"/>
                      <w:color w:val="FF0000"/>
                      <w:kern w:val="0"/>
                      <w:sz w:val="21"/>
                      <w:szCs w:val="21"/>
                      <w:lang w:val="en-US" w:eastAsia="zh-CN" w:bidi="ar"/>
                    </w:rPr>
                  </w:pPr>
                  <w:r>
                    <w:rPr>
                      <w:rFonts w:hint="eastAsia" w:cs="Times New Roman"/>
                      <w:b w:val="0"/>
                      <w:bCs w:val="0"/>
                      <w:color w:val="FF0000"/>
                      <w:kern w:val="0"/>
                      <w:sz w:val="21"/>
                      <w:szCs w:val="21"/>
                      <w:lang w:val="en-US" w:eastAsia="zh-CN" w:bidi="ar"/>
                    </w:rPr>
                    <w:t>0.2</w:t>
                  </w:r>
                </w:p>
              </w:tc>
              <w:tc>
                <w:tcPr>
                  <w:tcW w:w="3135" w:type="dxa"/>
                  <w:tcBorders>
                    <w:tl2br w:val="nil"/>
                    <w:tr2bl w:val="nil"/>
                  </w:tcBorders>
                  <w:noWrap w:val="0"/>
                  <w:vAlign w:val="center"/>
                </w:tcPr>
                <w:p w14:paraId="4C6A1623">
                  <w:pPr>
                    <w:keepNext w:val="0"/>
                    <w:keepLines w:val="0"/>
                    <w:widowControl/>
                    <w:suppressLineNumbers w:val="0"/>
                    <w:adjustRightInd w:val="0"/>
                    <w:snapToGrid w:val="0"/>
                    <w:spacing w:before="0" w:beforeAutospacing="0" w:after="0" w:afterAutospacing="0"/>
                    <w:ind w:left="0" w:right="0"/>
                    <w:jc w:val="center"/>
                    <w:textAlignment w:val="center"/>
                    <w:rPr>
                      <w:rFonts w:hint="default" w:cs="Times New Roman"/>
                      <w:b w:val="0"/>
                      <w:bCs w:val="0"/>
                      <w:kern w:val="0"/>
                      <w:sz w:val="21"/>
                      <w:szCs w:val="21"/>
                      <w:lang w:val="en-US" w:eastAsia="zh-CN" w:bidi="ar"/>
                    </w:rPr>
                  </w:pPr>
                  <w:r>
                    <w:rPr>
                      <w:rFonts w:hint="eastAsia" w:cs="Times New Roman"/>
                      <w:b w:val="0"/>
                      <w:bCs w:val="0"/>
                      <w:kern w:val="0"/>
                      <w:sz w:val="21"/>
                      <w:szCs w:val="21"/>
                      <w:lang w:val="en-US" w:eastAsia="zh-CN" w:bidi="ar"/>
                    </w:rPr>
                    <w:t>50（</w:t>
                  </w:r>
                  <w:r>
                    <w:rPr>
                      <w:rFonts w:hint="eastAsia"/>
                      <w:sz w:val="21"/>
                      <w:szCs w:val="21"/>
                      <w:lang w:val="en-US" w:eastAsia="zh-CN"/>
                    </w:rPr>
                    <w:t>参考健康危险急性毒性物质（类别2，类别3）</w:t>
                  </w:r>
                  <w:r>
                    <w:rPr>
                      <w:rFonts w:hint="eastAsia" w:cs="Times New Roman"/>
                      <w:b w:val="0"/>
                      <w:bCs w:val="0"/>
                      <w:kern w:val="0"/>
                      <w:sz w:val="21"/>
                      <w:szCs w:val="21"/>
                      <w:lang w:val="en-US" w:eastAsia="zh-CN" w:bidi="ar"/>
                    </w:rPr>
                    <w:t>）</w:t>
                  </w:r>
                </w:p>
              </w:tc>
              <w:tc>
                <w:tcPr>
                  <w:tcW w:w="1998" w:type="dxa"/>
                  <w:tcBorders>
                    <w:tl2br w:val="nil"/>
                    <w:tr2bl w:val="nil"/>
                  </w:tcBorders>
                  <w:noWrap w:val="0"/>
                  <w:vAlign w:val="center"/>
                </w:tcPr>
                <w:p w14:paraId="6C97A676">
                  <w:pPr>
                    <w:keepNext w:val="0"/>
                    <w:keepLines w:val="0"/>
                    <w:widowControl/>
                    <w:suppressLineNumbers w:val="0"/>
                    <w:jc w:val="center"/>
                    <w:textAlignment w:val="bottom"/>
                    <w:rPr>
                      <w:rFonts w:hint="default" w:cs="Times New Roman"/>
                      <w:b w:val="0"/>
                      <w:bCs w:val="0"/>
                      <w:i w:val="0"/>
                      <w:iCs w:val="0"/>
                      <w:color w:val="FF0000"/>
                      <w:kern w:val="0"/>
                      <w:sz w:val="21"/>
                      <w:szCs w:val="21"/>
                      <w:u w:val="none"/>
                      <w:lang w:val="en-US" w:eastAsia="zh-CN" w:bidi="ar"/>
                    </w:rPr>
                  </w:pPr>
                  <w:r>
                    <w:rPr>
                      <w:rFonts w:hint="default" w:cs="Times New Roman"/>
                      <w:b w:val="0"/>
                      <w:bCs w:val="0"/>
                      <w:i w:val="0"/>
                      <w:iCs w:val="0"/>
                      <w:color w:val="FF0000"/>
                      <w:kern w:val="0"/>
                      <w:sz w:val="21"/>
                      <w:szCs w:val="21"/>
                      <w:u w:val="none"/>
                      <w:lang w:val="en-US" w:eastAsia="zh-CN" w:bidi="ar"/>
                    </w:rPr>
                    <w:t>0.0</w:t>
                  </w:r>
                  <w:r>
                    <w:rPr>
                      <w:rFonts w:hint="eastAsia" w:cs="Times New Roman"/>
                      <w:b w:val="0"/>
                      <w:bCs w:val="0"/>
                      <w:i w:val="0"/>
                      <w:iCs w:val="0"/>
                      <w:color w:val="FF0000"/>
                      <w:kern w:val="0"/>
                      <w:sz w:val="21"/>
                      <w:szCs w:val="21"/>
                      <w:u w:val="none"/>
                      <w:lang w:val="en-US" w:eastAsia="zh-CN" w:bidi="ar"/>
                    </w:rPr>
                    <w:t>04</w:t>
                  </w:r>
                </w:p>
              </w:tc>
            </w:tr>
            <w:tr w14:paraId="18F8D7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4" w:type="dxa"/>
                  <w:tcBorders>
                    <w:tl2br w:val="nil"/>
                    <w:tr2bl w:val="nil"/>
                  </w:tcBorders>
                  <w:shd w:val="clear" w:color="auto" w:fill="auto"/>
                  <w:noWrap w:val="0"/>
                  <w:vAlign w:val="center"/>
                </w:tcPr>
                <w:p w14:paraId="71551351">
                  <w:pPr>
                    <w:snapToGrid w:val="0"/>
                    <w:jc w:val="center"/>
                    <w:rPr>
                      <w:rFonts w:hint="eastAsia" w:cs="Times New Roman"/>
                      <w:b w:val="0"/>
                      <w:bCs w:val="0"/>
                      <w:spacing w:val="-4"/>
                      <w:kern w:val="2"/>
                      <w:sz w:val="21"/>
                      <w:szCs w:val="21"/>
                      <w:highlight w:val="none"/>
                      <w:lang w:val="en-US" w:eastAsia="zh-CN" w:bidi="ar-SA"/>
                    </w:rPr>
                  </w:pPr>
                  <w:r>
                    <w:rPr>
                      <w:rFonts w:hint="eastAsia"/>
                      <w:szCs w:val="21"/>
                      <w:lang w:val="en-US" w:eastAsia="zh-CN"/>
                    </w:rPr>
                    <w:t>喷淋废液</w:t>
                  </w:r>
                </w:p>
              </w:tc>
              <w:tc>
                <w:tcPr>
                  <w:tcW w:w="1785" w:type="dxa"/>
                  <w:tcBorders>
                    <w:tl2br w:val="nil"/>
                    <w:tr2bl w:val="nil"/>
                  </w:tcBorders>
                  <w:noWrap w:val="0"/>
                  <w:vAlign w:val="center"/>
                </w:tcPr>
                <w:p w14:paraId="502678F6">
                  <w:pPr>
                    <w:keepNext w:val="0"/>
                    <w:keepLines w:val="0"/>
                    <w:widowControl/>
                    <w:suppressLineNumbers w:val="0"/>
                    <w:adjustRightInd w:val="0"/>
                    <w:snapToGrid w:val="0"/>
                    <w:spacing w:before="0" w:beforeAutospacing="0" w:after="0" w:afterAutospacing="0"/>
                    <w:ind w:left="0" w:right="0"/>
                    <w:jc w:val="center"/>
                    <w:textAlignment w:val="center"/>
                    <w:rPr>
                      <w:rFonts w:hint="default" w:cs="Times New Roman"/>
                      <w:b w:val="0"/>
                      <w:bCs w:val="0"/>
                      <w:color w:val="FF0000"/>
                      <w:kern w:val="0"/>
                      <w:sz w:val="21"/>
                      <w:szCs w:val="21"/>
                      <w:lang w:val="en-US" w:eastAsia="zh-CN" w:bidi="ar"/>
                    </w:rPr>
                  </w:pPr>
                  <w:r>
                    <w:rPr>
                      <w:rFonts w:hint="eastAsia" w:cs="Times New Roman"/>
                      <w:b w:val="0"/>
                      <w:bCs w:val="0"/>
                      <w:color w:val="FF0000"/>
                      <w:kern w:val="0"/>
                      <w:sz w:val="21"/>
                      <w:szCs w:val="21"/>
                      <w:lang w:val="en-US" w:eastAsia="zh-CN" w:bidi="ar"/>
                    </w:rPr>
                    <w:t>1</w:t>
                  </w:r>
                </w:p>
              </w:tc>
              <w:tc>
                <w:tcPr>
                  <w:tcW w:w="3135" w:type="dxa"/>
                  <w:tcBorders>
                    <w:tl2br w:val="nil"/>
                    <w:tr2bl w:val="nil"/>
                  </w:tcBorders>
                  <w:noWrap w:val="0"/>
                  <w:vAlign w:val="center"/>
                </w:tcPr>
                <w:p w14:paraId="39547BAD">
                  <w:pPr>
                    <w:keepNext w:val="0"/>
                    <w:keepLines w:val="0"/>
                    <w:widowControl/>
                    <w:suppressLineNumbers w:val="0"/>
                    <w:adjustRightInd w:val="0"/>
                    <w:snapToGrid w:val="0"/>
                    <w:spacing w:before="0" w:beforeAutospacing="0" w:after="0" w:afterAutospacing="0"/>
                    <w:ind w:left="0" w:right="0"/>
                    <w:jc w:val="center"/>
                    <w:textAlignment w:val="center"/>
                    <w:rPr>
                      <w:rFonts w:hint="eastAsia" w:cs="Times New Roman"/>
                      <w:b w:val="0"/>
                      <w:bCs w:val="0"/>
                      <w:kern w:val="0"/>
                      <w:sz w:val="21"/>
                      <w:szCs w:val="21"/>
                      <w:lang w:val="en-US" w:eastAsia="zh-CN" w:bidi="ar"/>
                    </w:rPr>
                  </w:pPr>
                  <w:r>
                    <w:rPr>
                      <w:rFonts w:hint="eastAsia" w:cs="Times New Roman"/>
                      <w:b w:val="0"/>
                      <w:bCs w:val="0"/>
                      <w:kern w:val="0"/>
                      <w:sz w:val="21"/>
                      <w:szCs w:val="21"/>
                      <w:lang w:val="en-US" w:eastAsia="zh-CN" w:bidi="ar"/>
                    </w:rPr>
                    <w:t>50（</w:t>
                  </w:r>
                  <w:r>
                    <w:rPr>
                      <w:rFonts w:hint="eastAsia"/>
                      <w:sz w:val="21"/>
                      <w:szCs w:val="21"/>
                      <w:lang w:val="en-US" w:eastAsia="zh-CN"/>
                    </w:rPr>
                    <w:t>参考健康危险急性毒性物质（类别2，类别3）</w:t>
                  </w:r>
                  <w:r>
                    <w:rPr>
                      <w:rFonts w:hint="eastAsia" w:cs="Times New Roman"/>
                      <w:b w:val="0"/>
                      <w:bCs w:val="0"/>
                      <w:kern w:val="0"/>
                      <w:sz w:val="21"/>
                      <w:szCs w:val="21"/>
                      <w:lang w:val="en-US" w:eastAsia="zh-CN" w:bidi="ar"/>
                    </w:rPr>
                    <w:t>）</w:t>
                  </w:r>
                </w:p>
              </w:tc>
              <w:tc>
                <w:tcPr>
                  <w:tcW w:w="1998" w:type="dxa"/>
                  <w:tcBorders>
                    <w:tl2br w:val="nil"/>
                    <w:tr2bl w:val="nil"/>
                  </w:tcBorders>
                  <w:noWrap w:val="0"/>
                  <w:vAlign w:val="center"/>
                </w:tcPr>
                <w:p w14:paraId="1C3EDC70">
                  <w:pPr>
                    <w:keepNext w:val="0"/>
                    <w:keepLines w:val="0"/>
                    <w:widowControl/>
                    <w:suppressLineNumbers w:val="0"/>
                    <w:jc w:val="center"/>
                    <w:textAlignment w:val="bottom"/>
                    <w:rPr>
                      <w:rFonts w:hint="default" w:cs="Times New Roman"/>
                      <w:b w:val="0"/>
                      <w:bCs w:val="0"/>
                      <w:i w:val="0"/>
                      <w:iCs w:val="0"/>
                      <w:color w:val="FF0000"/>
                      <w:kern w:val="0"/>
                      <w:sz w:val="21"/>
                      <w:szCs w:val="21"/>
                      <w:u w:val="none"/>
                      <w:lang w:val="en-US" w:eastAsia="zh-CN" w:bidi="ar"/>
                    </w:rPr>
                  </w:pPr>
                  <w:r>
                    <w:rPr>
                      <w:rFonts w:hint="default" w:cs="Times New Roman"/>
                      <w:b w:val="0"/>
                      <w:bCs w:val="0"/>
                      <w:i w:val="0"/>
                      <w:iCs w:val="0"/>
                      <w:color w:val="FF0000"/>
                      <w:kern w:val="0"/>
                      <w:sz w:val="21"/>
                      <w:szCs w:val="21"/>
                      <w:u w:val="none"/>
                      <w:lang w:val="en-US" w:eastAsia="zh-CN" w:bidi="ar"/>
                    </w:rPr>
                    <w:t>0.02</w:t>
                  </w:r>
                </w:p>
              </w:tc>
            </w:tr>
            <w:tr w14:paraId="06F760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4" w:type="dxa"/>
                  <w:tcBorders>
                    <w:tl2br w:val="nil"/>
                    <w:tr2bl w:val="nil"/>
                  </w:tcBorders>
                  <w:shd w:val="clear" w:color="auto" w:fill="auto"/>
                  <w:noWrap w:val="0"/>
                  <w:vAlign w:val="center"/>
                </w:tcPr>
                <w:p w14:paraId="5F474474">
                  <w:pPr>
                    <w:snapToGrid w:val="0"/>
                    <w:jc w:val="center"/>
                    <w:rPr>
                      <w:rFonts w:hint="eastAsia" w:cs="Times New Roman"/>
                      <w:b w:val="0"/>
                      <w:bCs w:val="0"/>
                      <w:spacing w:val="-4"/>
                      <w:kern w:val="2"/>
                      <w:sz w:val="21"/>
                      <w:szCs w:val="21"/>
                      <w:highlight w:val="none"/>
                      <w:lang w:val="en-US" w:eastAsia="zh-CN" w:bidi="ar-SA"/>
                    </w:rPr>
                  </w:pPr>
                  <w:r>
                    <w:rPr>
                      <w:rFonts w:hint="eastAsia"/>
                      <w:szCs w:val="21"/>
                      <w:lang w:val="en-US" w:eastAsia="zh-CN"/>
                    </w:rPr>
                    <w:t>清洗废水</w:t>
                  </w:r>
                </w:p>
              </w:tc>
              <w:tc>
                <w:tcPr>
                  <w:tcW w:w="1785" w:type="dxa"/>
                  <w:tcBorders>
                    <w:tl2br w:val="nil"/>
                    <w:tr2bl w:val="nil"/>
                  </w:tcBorders>
                  <w:noWrap w:val="0"/>
                  <w:vAlign w:val="center"/>
                </w:tcPr>
                <w:p w14:paraId="01451B73">
                  <w:pPr>
                    <w:keepNext w:val="0"/>
                    <w:keepLines w:val="0"/>
                    <w:widowControl/>
                    <w:suppressLineNumbers w:val="0"/>
                    <w:adjustRightInd w:val="0"/>
                    <w:snapToGrid w:val="0"/>
                    <w:spacing w:before="0" w:beforeAutospacing="0" w:after="0" w:afterAutospacing="0"/>
                    <w:ind w:left="0" w:right="0"/>
                    <w:jc w:val="center"/>
                    <w:textAlignment w:val="center"/>
                    <w:rPr>
                      <w:rFonts w:hint="default" w:cs="Times New Roman"/>
                      <w:b w:val="0"/>
                      <w:bCs w:val="0"/>
                      <w:color w:val="FF0000"/>
                      <w:kern w:val="0"/>
                      <w:sz w:val="21"/>
                      <w:szCs w:val="21"/>
                      <w:lang w:val="en-US" w:eastAsia="zh-CN" w:bidi="ar"/>
                    </w:rPr>
                  </w:pPr>
                  <w:r>
                    <w:rPr>
                      <w:rFonts w:hint="eastAsia" w:cs="Times New Roman"/>
                      <w:b w:val="0"/>
                      <w:bCs w:val="0"/>
                      <w:color w:val="FF0000"/>
                      <w:kern w:val="0"/>
                      <w:sz w:val="21"/>
                      <w:szCs w:val="21"/>
                      <w:lang w:val="en-US" w:eastAsia="zh-CN" w:bidi="ar"/>
                    </w:rPr>
                    <w:t>3.5</w:t>
                  </w:r>
                </w:p>
              </w:tc>
              <w:tc>
                <w:tcPr>
                  <w:tcW w:w="3135" w:type="dxa"/>
                  <w:tcBorders>
                    <w:tl2br w:val="nil"/>
                    <w:tr2bl w:val="nil"/>
                  </w:tcBorders>
                  <w:noWrap w:val="0"/>
                  <w:vAlign w:val="center"/>
                </w:tcPr>
                <w:p w14:paraId="4886C034">
                  <w:pPr>
                    <w:keepNext w:val="0"/>
                    <w:keepLines w:val="0"/>
                    <w:widowControl/>
                    <w:suppressLineNumbers w:val="0"/>
                    <w:adjustRightInd w:val="0"/>
                    <w:snapToGrid w:val="0"/>
                    <w:spacing w:before="0" w:beforeAutospacing="0" w:after="0" w:afterAutospacing="0"/>
                    <w:ind w:left="0" w:right="0"/>
                    <w:jc w:val="center"/>
                    <w:textAlignment w:val="center"/>
                    <w:rPr>
                      <w:rFonts w:hint="eastAsia" w:cs="Times New Roman"/>
                      <w:b w:val="0"/>
                      <w:bCs w:val="0"/>
                      <w:kern w:val="0"/>
                      <w:sz w:val="21"/>
                      <w:szCs w:val="21"/>
                      <w:lang w:val="en-US" w:eastAsia="zh-CN" w:bidi="ar"/>
                    </w:rPr>
                  </w:pPr>
                  <w:r>
                    <w:rPr>
                      <w:rFonts w:hint="eastAsia" w:cs="Times New Roman"/>
                      <w:b w:val="0"/>
                      <w:bCs w:val="0"/>
                      <w:kern w:val="0"/>
                      <w:sz w:val="21"/>
                      <w:szCs w:val="21"/>
                      <w:lang w:val="en-US" w:eastAsia="zh-CN" w:bidi="ar"/>
                    </w:rPr>
                    <w:t>50（</w:t>
                  </w:r>
                  <w:r>
                    <w:rPr>
                      <w:rFonts w:hint="eastAsia"/>
                      <w:sz w:val="21"/>
                      <w:szCs w:val="21"/>
                      <w:lang w:val="en-US" w:eastAsia="zh-CN"/>
                    </w:rPr>
                    <w:t>参考健康危险急性毒性物质（类别2，类别3）</w:t>
                  </w:r>
                  <w:r>
                    <w:rPr>
                      <w:rFonts w:hint="eastAsia" w:cs="Times New Roman"/>
                      <w:b w:val="0"/>
                      <w:bCs w:val="0"/>
                      <w:kern w:val="0"/>
                      <w:sz w:val="21"/>
                      <w:szCs w:val="21"/>
                      <w:lang w:val="en-US" w:eastAsia="zh-CN" w:bidi="ar"/>
                    </w:rPr>
                    <w:t>）</w:t>
                  </w:r>
                </w:p>
              </w:tc>
              <w:tc>
                <w:tcPr>
                  <w:tcW w:w="1998" w:type="dxa"/>
                  <w:tcBorders>
                    <w:tl2br w:val="nil"/>
                    <w:tr2bl w:val="nil"/>
                  </w:tcBorders>
                  <w:noWrap w:val="0"/>
                  <w:vAlign w:val="center"/>
                </w:tcPr>
                <w:p w14:paraId="42B677B0">
                  <w:pPr>
                    <w:keepNext w:val="0"/>
                    <w:keepLines w:val="0"/>
                    <w:widowControl/>
                    <w:suppressLineNumbers w:val="0"/>
                    <w:jc w:val="center"/>
                    <w:textAlignment w:val="bottom"/>
                    <w:rPr>
                      <w:rFonts w:hint="default" w:cs="Times New Roman"/>
                      <w:b w:val="0"/>
                      <w:bCs w:val="0"/>
                      <w:i w:val="0"/>
                      <w:iCs w:val="0"/>
                      <w:color w:val="FF0000"/>
                      <w:kern w:val="0"/>
                      <w:sz w:val="21"/>
                      <w:szCs w:val="21"/>
                      <w:u w:val="none"/>
                      <w:lang w:val="en-US" w:eastAsia="zh-CN" w:bidi="ar"/>
                    </w:rPr>
                  </w:pPr>
                  <w:r>
                    <w:rPr>
                      <w:rFonts w:hint="eastAsia" w:cs="Times New Roman"/>
                      <w:b w:val="0"/>
                      <w:bCs w:val="0"/>
                      <w:i w:val="0"/>
                      <w:iCs w:val="0"/>
                      <w:color w:val="FF0000"/>
                      <w:kern w:val="0"/>
                      <w:sz w:val="21"/>
                      <w:szCs w:val="21"/>
                      <w:u w:val="none"/>
                      <w:lang w:val="en-US" w:eastAsia="zh-CN" w:bidi="ar"/>
                    </w:rPr>
                    <w:t>0.07</w:t>
                  </w:r>
                </w:p>
              </w:tc>
            </w:tr>
            <w:tr w14:paraId="1FA80E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74" w:type="dxa"/>
                  <w:gridSpan w:val="3"/>
                  <w:tcBorders>
                    <w:tl2br w:val="nil"/>
                    <w:tr2bl w:val="nil"/>
                  </w:tcBorders>
                  <w:noWrap w:val="0"/>
                  <w:vAlign w:val="center"/>
                </w:tcPr>
                <w:p w14:paraId="536E4982">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val="0"/>
                      <w:bCs w:val="0"/>
                      <w:color w:val="auto"/>
                      <w:kern w:val="0"/>
                      <w:sz w:val="21"/>
                      <w:szCs w:val="21"/>
                      <w:lang w:val="en-US" w:eastAsia="zh-CN" w:bidi="ar"/>
                    </w:rPr>
                  </w:pPr>
                  <w:r>
                    <w:rPr>
                      <w:rFonts w:hint="eastAsia" w:ascii="Times New Roman" w:hAnsi="Times New Roman" w:eastAsia="宋体" w:cs="Times New Roman"/>
                      <w:b w:val="0"/>
                      <w:bCs w:val="0"/>
                      <w:color w:val="auto"/>
                      <w:kern w:val="0"/>
                      <w:sz w:val="21"/>
                      <w:szCs w:val="21"/>
                      <w:lang w:val="en-US" w:eastAsia="zh-CN" w:bidi="ar"/>
                    </w:rPr>
                    <w:t>总计</w:t>
                  </w:r>
                </w:p>
              </w:tc>
              <w:tc>
                <w:tcPr>
                  <w:tcW w:w="1998" w:type="dxa"/>
                  <w:tcBorders>
                    <w:tl2br w:val="nil"/>
                    <w:tr2bl w:val="nil"/>
                  </w:tcBorders>
                  <w:shd w:val="clear" w:color="auto" w:fill="auto"/>
                  <w:noWrap w:val="0"/>
                  <w:vAlign w:val="center"/>
                </w:tcPr>
                <w:p w14:paraId="126D4CB2">
                  <w:pPr>
                    <w:keepNext w:val="0"/>
                    <w:keepLines w:val="0"/>
                    <w:widowControl/>
                    <w:suppressLineNumbers w:val="0"/>
                    <w:jc w:val="center"/>
                    <w:textAlignment w:val="bottom"/>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0.324002456</w:t>
                  </w:r>
                </w:p>
              </w:tc>
            </w:tr>
          </w:tbl>
          <w:p w14:paraId="2FDA94C3">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b/>
                <w:bCs w:val="0"/>
                <w:kern w:val="2"/>
                <w:sz w:val="24"/>
                <w:szCs w:val="24"/>
              </w:rPr>
            </w:pPr>
            <w:r>
              <w:rPr>
                <w:rFonts w:hint="default" w:ascii="Times New Roman" w:hAnsi="Times New Roman" w:eastAsia="宋体" w:cs="Times New Roman"/>
                <w:bCs/>
                <w:color w:val="auto"/>
                <w:kern w:val="2"/>
                <w:sz w:val="24"/>
                <w:szCs w:val="24"/>
                <w:lang w:val="en-US" w:eastAsia="zh-CN" w:bidi="ar"/>
              </w:rPr>
              <w:t>由上表可知，Q＜1，</w:t>
            </w:r>
            <w:r>
              <w:rPr>
                <w:rFonts w:hint="default" w:ascii="Times New Roman" w:hAnsi="Times New Roman" w:eastAsia="宋体" w:cs="Times New Roman"/>
                <w:color w:val="auto"/>
                <w:kern w:val="2"/>
                <w:sz w:val="24"/>
                <w:szCs w:val="24"/>
                <w:lang w:val="en-US" w:eastAsia="zh-CN" w:bidi="ar"/>
              </w:rPr>
              <w:t>环境风险物质的存储量均较小。</w:t>
            </w:r>
          </w:p>
          <w:p w14:paraId="7056C961">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00" w:lineRule="exact"/>
              <w:ind w:left="0" w:right="0" w:firstLine="442" w:firstLineChars="200"/>
              <w:jc w:val="both"/>
              <w:textAlignment w:val="auto"/>
              <w:rPr>
                <w:rFonts w:hint="default" w:ascii="Times New Roman" w:hAnsi="Times New Roman" w:eastAsia="宋体" w:cs="Times New Roman"/>
                <w:b/>
                <w:bCs/>
                <w:color w:val="auto"/>
                <w:spacing w:val="-10"/>
                <w:kern w:val="2"/>
                <w:sz w:val="24"/>
                <w:szCs w:val="24"/>
              </w:rPr>
            </w:pPr>
            <w:r>
              <w:rPr>
                <w:rFonts w:hint="eastAsia" w:ascii="Times New Roman" w:hAnsi="Times New Roman" w:eastAsia="宋体" w:cs="Times New Roman"/>
                <w:b/>
                <w:bCs/>
                <w:color w:val="auto"/>
                <w:spacing w:val="-10"/>
                <w:kern w:val="2"/>
                <w:sz w:val="24"/>
                <w:szCs w:val="24"/>
                <w:lang w:val="en-US" w:eastAsia="zh-CN" w:bidi="ar"/>
              </w:rPr>
              <w:t>6</w:t>
            </w:r>
            <w:r>
              <w:rPr>
                <w:rFonts w:hint="default" w:ascii="Times New Roman" w:hAnsi="Times New Roman" w:eastAsia="宋体" w:cs="Times New Roman"/>
                <w:b/>
                <w:bCs/>
                <w:color w:val="auto"/>
                <w:spacing w:val="-10"/>
                <w:kern w:val="2"/>
                <w:sz w:val="24"/>
                <w:szCs w:val="24"/>
                <w:lang w:val="en-US" w:eastAsia="zh-CN" w:bidi="ar"/>
              </w:rPr>
              <w:t>.2</w:t>
            </w:r>
            <w:r>
              <w:rPr>
                <w:rFonts w:hint="eastAsia" w:ascii="宋体" w:hAnsi="宋体" w:eastAsia="宋体" w:cs="宋体"/>
                <w:b/>
                <w:bCs/>
                <w:color w:val="auto"/>
                <w:spacing w:val="-10"/>
                <w:kern w:val="2"/>
                <w:sz w:val="24"/>
                <w:szCs w:val="24"/>
                <w:lang w:val="en-US" w:eastAsia="zh-CN" w:bidi="ar"/>
              </w:rPr>
              <w:t>风险源分布情况及可能影响的途径</w:t>
            </w:r>
          </w:p>
          <w:p w14:paraId="4258CB1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rPr>
                <w:rFonts w:hint="default" w:ascii="Times New Roman" w:hAnsi="Times New Roman" w:eastAsia="宋体" w:cs="Times New Roman"/>
                <w:b/>
                <w:bCs/>
                <w:spacing w:val="-10"/>
                <w:kern w:val="2"/>
                <w:sz w:val="24"/>
                <w:szCs w:val="24"/>
              </w:rPr>
            </w:pPr>
            <w:r>
              <w:rPr>
                <w:rFonts w:hint="default" w:ascii="Times New Roman" w:hAnsi="Times New Roman" w:eastAsia="宋体" w:cs="Times New Roman"/>
                <w:b/>
                <w:bCs/>
                <w:i w:val="0"/>
                <w:spacing w:val="-10"/>
                <w:kern w:val="2"/>
                <w:sz w:val="24"/>
                <w:szCs w:val="24"/>
                <w:lang w:val="en-US" w:eastAsia="zh-CN" w:bidi="ar-SA"/>
              </w:rPr>
              <w:t>表4-</w:t>
            </w:r>
            <w:r>
              <w:rPr>
                <w:rFonts w:hint="eastAsia" w:cs="Times New Roman"/>
                <w:b/>
                <w:bCs/>
                <w:i w:val="0"/>
                <w:spacing w:val="-10"/>
                <w:kern w:val="2"/>
                <w:sz w:val="24"/>
                <w:szCs w:val="24"/>
                <w:lang w:val="en-US" w:eastAsia="zh-CN" w:bidi="ar-SA"/>
              </w:rPr>
              <w:t xml:space="preserve">25  </w:t>
            </w:r>
            <w:r>
              <w:rPr>
                <w:rFonts w:hint="eastAsia" w:ascii="宋体" w:hAnsi="宋体" w:eastAsia="宋体" w:cs="宋体"/>
                <w:b/>
                <w:bCs/>
                <w:spacing w:val="-10"/>
                <w:kern w:val="2"/>
                <w:sz w:val="24"/>
                <w:szCs w:val="24"/>
                <w:lang w:val="en-US" w:eastAsia="zh-CN" w:bidi="ar"/>
              </w:rPr>
              <w:t>本项目环境风险源分布情况及可能的影响途径</w:t>
            </w:r>
          </w:p>
          <w:tbl>
            <w:tblPr>
              <w:tblStyle w:val="39"/>
              <w:tblW w:w="827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0" w:type="dxa"/>
                <w:bottom w:w="0" w:type="dxa"/>
                <w:right w:w="0" w:type="dxa"/>
              </w:tblCellMar>
            </w:tblPr>
            <w:tblGrid>
              <w:gridCol w:w="998"/>
              <w:gridCol w:w="938"/>
              <w:gridCol w:w="2007"/>
              <w:gridCol w:w="1102"/>
              <w:gridCol w:w="3229"/>
            </w:tblGrid>
            <w:tr w14:paraId="3236A06A">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340" w:hRule="atLeast"/>
                <w:jc w:val="center"/>
              </w:trPr>
              <w:tc>
                <w:tcPr>
                  <w:tcW w:w="998" w:type="dxa"/>
                  <w:tcBorders>
                    <w:tl2br w:val="nil"/>
                    <w:tr2bl w:val="nil"/>
                  </w:tcBorders>
                  <w:noWrap w:val="0"/>
                  <w:vAlign w:val="center"/>
                </w:tcPr>
                <w:p w14:paraId="7879D7B4">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pacing w:val="-10"/>
                      <w:kern w:val="2"/>
                      <w:sz w:val="21"/>
                      <w:szCs w:val="21"/>
                    </w:rPr>
                  </w:pPr>
                  <w:r>
                    <w:rPr>
                      <w:rFonts w:hint="eastAsia" w:ascii="宋体" w:hAnsi="宋体" w:eastAsia="宋体" w:cs="宋体"/>
                      <w:b/>
                      <w:bCs/>
                      <w:spacing w:val="-10"/>
                      <w:kern w:val="2"/>
                      <w:sz w:val="21"/>
                      <w:szCs w:val="21"/>
                      <w:lang w:val="en-US" w:eastAsia="zh-CN" w:bidi="ar"/>
                    </w:rPr>
                    <w:t>风险单元</w:t>
                  </w:r>
                </w:p>
              </w:tc>
              <w:tc>
                <w:tcPr>
                  <w:tcW w:w="938" w:type="dxa"/>
                  <w:tcBorders>
                    <w:tl2br w:val="nil"/>
                    <w:tr2bl w:val="nil"/>
                  </w:tcBorders>
                  <w:noWrap w:val="0"/>
                  <w:vAlign w:val="center"/>
                </w:tcPr>
                <w:p w14:paraId="2B83154A">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pacing w:val="-10"/>
                      <w:kern w:val="2"/>
                      <w:sz w:val="21"/>
                      <w:szCs w:val="21"/>
                    </w:rPr>
                  </w:pPr>
                  <w:r>
                    <w:rPr>
                      <w:rFonts w:hint="eastAsia" w:ascii="宋体" w:hAnsi="宋体" w:eastAsia="宋体" w:cs="宋体"/>
                      <w:b/>
                      <w:bCs/>
                      <w:spacing w:val="-10"/>
                      <w:kern w:val="2"/>
                      <w:sz w:val="21"/>
                      <w:szCs w:val="21"/>
                      <w:lang w:val="en-US" w:eastAsia="zh-CN" w:bidi="ar"/>
                    </w:rPr>
                    <w:t>风险源</w:t>
                  </w:r>
                </w:p>
              </w:tc>
              <w:tc>
                <w:tcPr>
                  <w:tcW w:w="2007" w:type="dxa"/>
                  <w:tcBorders>
                    <w:tl2br w:val="nil"/>
                    <w:tr2bl w:val="nil"/>
                  </w:tcBorders>
                  <w:noWrap w:val="0"/>
                  <w:vAlign w:val="center"/>
                </w:tcPr>
                <w:p w14:paraId="3656DE43">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pacing w:val="-10"/>
                      <w:kern w:val="2"/>
                      <w:sz w:val="21"/>
                      <w:szCs w:val="21"/>
                    </w:rPr>
                  </w:pPr>
                  <w:r>
                    <w:rPr>
                      <w:rFonts w:hint="eastAsia" w:ascii="宋体" w:hAnsi="宋体" w:eastAsia="宋体" w:cs="宋体"/>
                      <w:b/>
                      <w:bCs/>
                      <w:spacing w:val="-10"/>
                      <w:kern w:val="2"/>
                      <w:sz w:val="21"/>
                      <w:szCs w:val="21"/>
                      <w:lang w:val="en-US" w:eastAsia="zh-CN" w:bidi="ar"/>
                    </w:rPr>
                    <w:t>风险物质</w:t>
                  </w:r>
                </w:p>
              </w:tc>
              <w:tc>
                <w:tcPr>
                  <w:tcW w:w="1102" w:type="dxa"/>
                  <w:tcBorders>
                    <w:tl2br w:val="nil"/>
                    <w:tr2bl w:val="nil"/>
                  </w:tcBorders>
                  <w:noWrap w:val="0"/>
                  <w:vAlign w:val="center"/>
                </w:tcPr>
                <w:p w14:paraId="5732C3F9">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pacing w:val="-10"/>
                      <w:kern w:val="2"/>
                      <w:sz w:val="21"/>
                      <w:szCs w:val="21"/>
                    </w:rPr>
                  </w:pPr>
                  <w:r>
                    <w:rPr>
                      <w:rFonts w:hint="eastAsia" w:ascii="宋体" w:hAnsi="宋体" w:eastAsia="宋体" w:cs="宋体"/>
                      <w:b/>
                      <w:bCs/>
                      <w:spacing w:val="-10"/>
                      <w:kern w:val="2"/>
                      <w:sz w:val="21"/>
                      <w:szCs w:val="21"/>
                      <w:lang w:val="en-US" w:eastAsia="zh-CN" w:bidi="ar"/>
                    </w:rPr>
                    <w:t>风险类型</w:t>
                  </w:r>
                </w:p>
              </w:tc>
              <w:tc>
                <w:tcPr>
                  <w:tcW w:w="3229" w:type="dxa"/>
                  <w:tcBorders>
                    <w:tl2br w:val="nil"/>
                    <w:tr2bl w:val="nil"/>
                  </w:tcBorders>
                  <w:noWrap w:val="0"/>
                  <w:vAlign w:val="center"/>
                </w:tcPr>
                <w:p w14:paraId="5E124EEA">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pacing w:val="-10"/>
                      <w:kern w:val="2"/>
                      <w:sz w:val="21"/>
                      <w:szCs w:val="21"/>
                    </w:rPr>
                  </w:pPr>
                  <w:r>
                    <w:rPr>
                      <w:rFonts w:hint="eastAsia" w:ascii="宋体" w:hAnsi="宋体" w:eastAsia="宋体" w:cs="宋体"/>
                      <w:b/>
                      <w:bCs/>
                      <w:spacing w:val="-10"/>
                      <w:kern w:val="2"/>
                      <w:sz w:val="21"/>
                      <w:szCs w:val="21"/>
                      <w:lang w:val="en-US" w:eastAsia="zh-CN" w:bidi="ar"/>
                    </w:rPr>
                    <w:t>影响途径</w:t>
                  </w:r>
                </w:p>
              </w:tc>
            </w:tr>
            <w:tr w14:paraId="66A0B416">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340" w:hRule="atLeast"/>
                <w:jc w:val="center"/>
              </w:trPr>
              <w:tc>
                <w:tcPr>
                  <w:tcW w:w="998" w:type="dxa"/>
                  <w:tcBorders>
                    <w:tl2br w:val="nil"/>
                    <w:tr2bl w:val="nil"/>
                  </w:tcBorders>
                  <w:noWrap w:val="0"/>
                  <w:vAlign w:val="center"/>
                </w:tcPr>
                <w:p w14:paraId="43543CA4">
                  <w:pPr>
                    <w:keepNext w:val="0"/>
                    <w:keepLines w:val="0"/>
                    <w:widowControl w:val="0"/>
                    <w:suppressLineNumbers w:val="0"/>
                    <w:adjustRightInd w:val="0"/>
                    <w:snapToGrid w:val="0"/>
                    <w:spacing w:before="0" w:beforeAutospacing="0" w:after="0" w:afterAutospacing="0"/>
                    <w:ind w:left="0" w:right="0"/>
                    <w:jc w:val="center"/>
                    <w:rPr>
                      <w:rFonts w:hint="default" w:ascii="宋体" w:hAnsi="宋体" w:eastAsia="宋体" w:cs="宋体"/>
                      <w:b/>
                      <w:bCs/>
                      <w:spacing w:val="-10"/>
                      <w:kern w:val="2"/>
                      <w:sz w:val="21"/>
                      <w:szCs w:val="21"/>
                      <w:lang w:val="en-US" w:eastAsia="zh-CN" w:bidi="ar"/>
                    </w:rPr>
                  </w:pPr>
                  <w:r>
                    <w:rPr>
                      <w:rFonts w:hint="eastAsia" w:ascii="宋体" w:hAnsi="宋体" w:eastAsia="宋体" w:cs="宋体"/>
                      <w:b w:val="0"/>
                      <w:bCs w:val="0"/>
                      <w:spacing w:val="-10"/>
                      <w:kern w:val="2"/>
                      <w:sz w:val="21"/>
                      <w:szCs w:val="21"/>
                      <w:lang w:val="en-US" w:eastAsia="zh-CN" w:bidi="ar"/>
                    </w:rPr>
                    <w:t>储存单元</w:t>
                  </w:r>
                </w:p>
              </w:tc>
              <w:tc>
                <w:tcPr>
                  <w:tcW w:w="938" w:type="dxa"/>
                  <w:tcBorders>
                    <w:tl2br w:val="nil"/>
                    <w:tr2bl w:val="nil"/>
                  </w:tcBorders>
                  <w:noWrap w:val="0"/>
                  <w:vAlign w:val="center"/>
                </w:tcPr>
                <w:p w14:paraId="0DE81735">
                  <w:pPr>
                    <w:keepNext w:val="0"/>
                    <w:keepLines w:val="0"/>
                    <w:widowControl w:val="0"/>
                    <w:suppressLineNumbers w:val="0"/>
                    <w:adjustRightInd w:val="0"/>
                    <w:snapToGrid w:val="0"/>
                    <w:spacing w:before="0" w:beforeAutospacing="0" w:after="0" w:afterAutospacing="0"/>
                    <w:ind w:left="0" w:right="0"/>
                    <w:jc w:val="center"/>
                    <w:rPr>
                      <w:rFonts w:hint="default" w:ascii="宋体" w:hAnsi="宋体" w:eastAsia="宋体" w:cs="宋体"/>
                      <w:b w:val="0"/>
                      <w:bCs w:val="0"/>
                      <w:spacing w:val="-10"/>
                      <w:kern w:val="2"/>
                      <w:sz w:val="21"/>
                      <w:szCs w:val="21"/>
                      <w:lang w:val="en-US" w:eastAsia="zh-CN" w:bidi="ar"/>
                    </w:rPr>
                  </w:pPr>
                  <w:r>
                    <w:rPr>
                      <w:rFonts w:hint="eastAsia" w:ascii="宋体" w:hAnsi="宋体" w:cs="宋体"/>
                      <w:b w:val="0"/>
                      <w:bCs w:val="0"/>
                      <w:spacing w:val="-10"/>
                      <w:kern w:val="2"/>
                      <w:sz w:val="21"/>
                      <w:szCs w:val="21"/>
                      <w:lang w:val="en-US" w:eastAsia="zh-CN" w:bidi="ar"/>
                    </w:rPr>
                    <w:t>特气库</w:t>
                  </w:r>
                </w:p>
              </w:tc>
              <w:tc>
                <w:tcPr>
                  <w:tcW w:w="2007" w:type="dxa"/>
                  <w:tcBorders>
                    <w:tl2br w:val="nil"/>
                    <w:tr2bl w:val="nil"/>
                  </w:tcBorders>
                  <w:noWrap w:val="0"/>
                  <w:vAlign w:val="center"/>
                </w:tcPr>
                <w:p w14:paraId="74D83378">
                  <w:pPr>
                    <w:keepNext w:val="0"/>
                    <w:keepLines w:val="0"/>
                    <w:widowControl w:val="0"/>
                    <w:suppressLineNumbers w:val="0"/>
                    <w:adjustRightInd w:val="0"/>
                    <w:snapToGrid w:val="0"/>
                    <w:spacing w:before="0" w:beforeAutospacing="0" w:after="0" w:afterAutospacing="0"/>
                    <w:ind w:left="0" w:right="0"/>
                    <w:jc w:val="center"/>
                    <w:rPr>
                      <w:rFonts w:hint="default" w:ascii="宋体" w:hAnsi="宋体" w:eastAsia="宋体" w:cs="宋体"/>
                      <w:b w:val="0"/>
                      <w:bCs w:val="0"/>
                      <w:spacing w:val="-10"/>
                      <w:kern w:val="2"/>
                      <w:sz w:val="21"/>
                      <w:szCs w:val="21"/>
                      <w:lang w:val="en-US" w:eastAsia="zh-CN" w:bidi="ar"/>
                    </w:rPr>
                  </w:pPr>
                  <w:r>
                    <w:rPr>
                      <w:rFonts w:hint="eastAsia"/>
                      <w:b w:val="0"/>
                      <w:bCs w:val="0"/>
                      <w:spacing w:val="-4"/>
                      <w:sz w:val="21"/>
                      <w:szCs w:val="21"/>
                      <w:highlight w:val="none"/>
                    </w:rPr>
                    <w:t>A</w:t>
                  </w:r>
                  <w:r>
                    <w:rPr>
                      <w:rFonts w:hint="eastAsia"/>
                      <w:b w:val="0"/>
                      <w:bCs w:val="0"/>
                      <w:spacing w:val="-4"/>
                      <w:sz w:val="21"/>
                      <w:szCs w:val="21"/>
                      <w:highlight w:val="none"/>
                      <w:vertAlign w:val="subscript"/>
                    </w:rPr>
                    <w:t>S</w:t>
                  </w:r>
                  <w:r>
                    <w:rPr>
                      <w:rFonts w:hint="eastAsia"/>
                      <w:b w:val="0"/>
                      <w:bCs w:val="0"/>
                      <w:spacing w:val="-4"/>
                      <w:sz w:val="21"/>
                      <w:szCs w:val="21"/>
                      <w:highlight w:val="none"/>
                    </w:rPr>
                    <w:t>H</w:t>
                  </w:r>
                  <w:r>
                    <w:rPr>
                      <w:rFonts w:hint="eastAsia"/>
                      <w:b w:val="0"/>
                      <w:bCs w:val="0"/>
                      <w:spacing w:val="-4"/>
                      <w:sz w:val="21"/>
                      <w:szCs w:val="21"/>
                      <w:highlight w:val="none"/>
                      <w:vertAlign w:val="subscript"/>
                    </w:rPr>
                    <w:t>3</w:t>
                  </w:r>
                  <w:r>
                    <w:rPr>
                      <w:rFonts w:hint="eastAsia" w:ascii="宋体" w:hAnsi="宋体" w:cs="宋体"/>
                      <w:b w:val="0"/>
                      <w:bCs w:val="0"/>
                      <w:spacing w:val="-10"/>
                      <w:kern w:val="2"/>
                      <w:sz w:val="21"/>
                      <w:szCs w:val="21"/>
                      <w:lang w:val="en-US" w:eastAsia="zh-CN" w:bidi="ar"/>
                    </w:rPr>
                    <w:t>、</w:t>
                  </w:r>
                  <w:r>
                    <w:rPr>
                      <w:rFonts w:hint="eastAsia"/>
                      <w:b w:val="0"/>
                      <w:bCs w:val="0"/>
                      <w:spacing w:val="-4"/>
                      <w:sz w:val="21"/>
                      <w:szCs w:val="21"/>
                      <w:highlight w:val="none"/>
                    </w:rPr>
                    <w:t>PH</w:t>
                  </w:r>
                  <w:r>
                    <w:rPr>
                      <w:rFonts w:hint="eastAsia"/>
                      <w:b w:val="0"/>
                      <w:bCs w:val="0"/>
                      <w:spacing w:val="-4"/>
                      <w:sz w:val="21"/>
                      <w:szCs w:val="21"/>
                      <w:highlight w:val="none"/>
                      <w:vertAlign w:val="subscript"/>
                    </w:rPr>
                    <w:t>3</w:t>
                  </w:r>
                  <w:r>
                    <w:rPr>
                      <w:rFonts w:hint="eastAsia" w:ascii="宋体" w:hAnsi="宋体" w:cs="宋体"/>
                      <w:b w:val="0"/>
                      <w:bCs w:val="0"/>
                      <w:spacing w:val="-10"/>
                      <w:kern w:val="2"/>
                      <w:sz w:val="21"/>
                      <w:szCs w:val="21"/>
                      <w:lang w:val="en-US" w:eastAsia="zh-CN" w:bidi="ar"/>
                    </w:rPr>
                    <w:t>、</w:t>
                  </w:r>
                  <w:r>
                    <w:rPr>
                      <w:rFonts w:hint="eastAsia"/>
                      <w:b w:val="0"/>
                      <w:bCs w:val="0"/>
                      <w:spacing w:val="-4"/>
                      <w:sz w:val="21"/>
                      <w:szCs w:val="21"/>
                      <w:highlight w:val="none"/>
                      <w:lang w:val="en-US" w:eastAsia="zh-CN"/>
                    </w:rPr>
                    <w:t>Si</w:t>
                  </w:r>
                  <w:r>
                    <w:rPr>
                      <w:rFonts w:hint="eastAsia"/>
                      <w:b w:val="0"/>
                      <w:bCs w:val="0"/>
                      <w:spacing w:val="-4"/>
                      <w:sz w:val="21"/>
                      <w:szCs w:val="21"/>
                      <w:highlight w:val="none"/>
                      <w:vertAlign w:val="subscript"/>
                      <w:lang w:val="en-US" w:eastAsia="zh-CN"/>
                    </w:rPr>
                    <w:t>2</w:t>
                  </w:r>
                  <w:r>
                    <w:rPr>
                      <w:rFonts w:hint="eastAsia"/>
                      <w:b w:val="0"/>
                      <w:bCs w:val="0"/>
                      <w:spacing w:val="-4"/>
                      <w:sz w:val="21"/>
                      <w:szCs w:val="21"/>
                      <w:highlight w:val="none"/>
                      <w:lang w:val="en-US" w:eastAsia="zh-CN"/>
                    </w:rPr>
                    <w:t>H</w:t>
                  </w:r>
                  <w:r>
                    <w:rPr>
                      <w:rFonts w:hint="eastAsia"/>
                      <w:b w:val="0"/>
                      <w:bCs w:val="0"/>
                      <w:spacing w:val="-4"/>
                      <w:sz w:val="21"/>
                      <w:szCs w:val="21"/>
                      <w:highlight w:val="none"/>
                      <w:vertAlign w:val="subscript"/>
                      <w:lang w:val="en-US" w:eastAsia="zh-CN"/>
                    </w:rPr>
                    <w:t>6</w:t>
                  </w:r>
                </w:p>
              </w:tc>
              <w:tc>
                <w:tcPr>
                  <w:tcW w:w="1102" w:type="dxa"/>
                  <w:tcBorders>
                    <w:tl2br w:val="nil"/>
                    <w:tr2bl w:val="nil"/>
                  </w:tcBorders>
                  <w:noWrap w:val="0"/>
                  <w:vAlign w:val="center"/>
                </w:tcPr>
                <w:p w14:paraId="7062E994">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spacing w:val="-10"/>
                      <w:kern w:val="2"/>
                      <w:sz w:val="21"/>
                      <w:szCs w:val="21"/>
                      <w:lang w:val="en-US" w:eastAsia="zh-CN" w:bidi="ar"/>
                    </w:rPr>
                  </w:pPr>
                  <w:r>
                    <w:rPr>
                      <w:rFonts w:hint="eastAsia" w:ascii="宋体" w:hAnsi="宋体" w:cs="宋体"/>
                      <w:bCs/>
                      <w:spacing w:val="-10"/>
                      <w:kern w:val="2"/>
                      <w:sz w:val="21"/>
                      <w:szCs w:val="21"/>
                      <w:lang w:val="en-US" w:eastAsia="zh-CN" w:bidi="ar"/>
                    </w:rPr>
                    <w:t>泄漏、</w:t>
                  </w:r>
                  <w:r>
                    <w:rPr>
                      <w:rFonts w:hint="eastAsia" w:ascii="宋体" w:hAnsi="宋体" w:eastAsia="宋体" w:cs="宋体"/>
                      <w:bCs/>
                      <w:spacing w:val="-10"/>
                      <w:kern w:val="2"/>
                      <w:sz w:val="21"/>
                      <w:szCs w:val="21"/>
                      <w:lang w:val="en-US" w:eastAsia="zh-CN" w:bidi="ar"/>
                    </w:rPr>
                    <w:t>火灾</w:t>
                  </w:r>
                </w:p>
              </w:tc>
              <w:tc>
                <w:tcPr>
                  <w:tcW w:w="3229" w:type="dxa"/>
                  <w:vMerge w:val="restart"/>
                  <w:tcBorders>
                    <w:tl2br w:val="nil"/>
                    <w:tr2bl w:val="nil"/>
                  </w:tcBorders>
                  <w:noWrap w:val="0"/>
                  <w:vAlign w:val="center"/>
                </w:tcPr>
                <w:p w14:paraId="15B6A438">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spacing w:val="-10"/>
                      <w:kern w:val="2"/>
                      <w:sz w:val="21"/>
                      <w:szCs w:val="21"/>
                      <w:lang w:val="en-US" w:eastAsia="zh-CN" w:bidi="ar"/>
                    </w:rPr>
                  </w:pPr>
                  <w:r>
                    <w:rPr>
                      <w:rFonts w:hint="eastAsia" w:cs="Times New Roman"/>
                      <w:bCs/>
                      <w:spacing w:val="-10"/>
                      <w:kern w:val="2"/>
                      <w:sz w:val="21"/>
                      <w:szCs w:val="21"/>
                      <w:lang w:val="en-US" w:eastAsia="zh-CN"/>
                    </w:rPr>
                    <w:t>泄漏引发中毒，</w:t>
                  </w:r>
                  <w:r>
                    <w:rPr>
                      <w:rFonts w:hint="eastAsia" w:ascii="Times New Roman" w:hAnsi="Times New Roman" w:eastAsia="宋体" w:cs="Times New Roman"/>
                      <w:bCs/>
                      <w:spacing w:val="-10"/>
                      <w:kern w:val="2"/>
                      <w:sz w:val="21"/>
                      <w:szCs w:val="21"/>
                      <w:lang w:val="en-US" w:eastAsia="zh-CN"/>
                    </w:rPr>
                    <w:t>遇明火、静电等引发火灾。</w:t>
                  </w:r>
                </w:p>
              </w:tc>
            </w:tr>
            <w:tr w14:paraId="2F8CEDDE">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340" w:hRule="atLeast"/>
                <w:jc w:val="center"/>
              </w:trPr>
              <w:tc>
                <w:tcPr>
                  <w:tcW w:w="998" w:type="dxa"/>
                  <w:tcBorders>
                    <w:tl2br w:val="nil"/>
                    <w:tr2bl w:val="nil"/>
                  </w:tcBorders>
                  <w:noWrap w:val="0"/>
                  <w:vAlign w:val="center"/>
                </w:tcPr>
                <w:p w14:paraId="34837468">
                  <w:pPr>
                    <w:keepNext w:val="0"/>
                    <w:keepLines w:val="0"/>
                    <w:widowControl w:val="0"/>
                    <w:suppressLineNumbers w:val="0"/>
                    <w:adjustRightInd w:val="0"/>
                    <w:snapToGrid w:val="0"/>
                    <w:spacing w:before="0" w:beforeAutospacing="0" w:after="0" w:afterAutospacing="0"/>
                    <w:ind w:left="0" w:right="0"/>
                    <w:jc w:val="center"/>
                    <w:rPr>
                      <w:rFonts w:hint="default" w:ascii="宋体" w:hAnsi="宋体" w:eastAsia="宋体" w:cs="宋体"/>
                      <w:b w:val="0"/>
                      <w:bCs w:val="0"/>
                      <w:spacing w:val="-10"/>
                      <w:kern w:val="2"/>
                      <w:sz w:val="21"/>
                      <w:szCs w:val="21"/>
                      <w:lang w:val="en-US" w:eastAsia="zh-CN" w:bidi="ar"/>
                    </w:rPr>
                  </w:pPr>
                  <w:r>
                    <w:rPr>
                      <w:rFonts w:hint="eastAsia" w:ascii="宋体" w:hAnsi="宋体" w:eastAsia="宋体" w:cs="宋体"/>
                      <w:b w:val="0"/>
                      <w:bCs w:val="0"/>
                      <w:spacing w:val="-10"/>
                      <w:kern w:val="2"/>
                      <w:sz w:val="21"/>
                      <w:szCs w:val="21"/>
                      <w:lang w:val="en-US" w:eastAsia="zh-CN" w:bidi="ar"/>
                    </w:rPr>
                    <w:t>生产单元</w:t>
                  </w:r>
                </w:p>
              </w:tc>
              <w:tc>
                <w:tcPr>
                  <w:tcW w:w="938" w:type="dxa"/>
                  <w:tcBorders>
                    <w:tl2br w:val="nil"/>
                    <w:tr2bl w:val="nil"/>
                  </w:tcBorders>
                  <w:noWrap w:val="0"/>
                  <w:vAlign w:val="center"/>
                </w:tcPr>
                <w:p w14:paraId="63F4CAAE">
                  <w:pPr>
                    <w:keepNext w:val="0"/>
                    <w:keepLines w:val="0"/>
                    <w:widowControl w:val="0"/>
                    <w:suppressLineNumbers w:val="0"/>
                    <w:adjustRightInd w:val="0"/>
                    <w:snapToGrid w:val="0"/>
                    <w:spacing w:before="0" w:beforeAutospacing="0" w:after="0" w:afterAutospacing="0"/>
                    <w:ind w:left="0" w:right="0"/>
                    <w:jc w:val="center"/>
                    <w:rPr>
                      <w:rFonts w:hint="default" w:ascii="宋体" w:hAnsi="宋体" w:eastAsia="宋体" w:cs="宋体"/>
                      <w:b w:val="0"/>
                      <w:bCs w:val="0"/>
                      <w:color w:val="auto"/>
                      <w:spacing w:val="-10"/>
                      <w:kern w:val="2"/>
                      <w:sz w:val="21"/>
                      <w:szCs w:val="21"/>
                      <w:lang w:val="en-US" w:eastAsia="zh-CN" w:bidi="ar"/>
                    </w:rPr>
                  </w:pPr>
                  <w:r>
                    <w:rPr>
                      <w:rFonts w:hint="eastAsia" w:ascii="宋体" w:hAnsi="宋体" w:cs="宋体"/>
                      <w:b w:val="0"/>
                      <w:bCs w:val="0"/>
                      <w:color w:val="auto"/>
                      <w:spacing w:val="-10"/>
                      <w:kern w:val="2"/>
                      <w:sz w:val="21"/>
                      <w:szCs w:val="21"/>
                      <w:lang w:val="en-US" w:eastAsia="zh-CN" w:bidi="ar"/>
                    </w:rPr>
                    <w:t>研发</w:t>
                  </w:r>
                  <w:r>
                    <w:rPr>
                      <w:rFonts w:hint="eastAsia" w:ascii="宋体" w:hAnsi="宋体" w:eastAsia="宋体" w:cs="宋体"/>
                      <w:b w:val="0"/>
                      <w:bCs w:val="0"/>
                      <w:color w:val="auto"/>
                      <w:spacing w:val="-10"/>
                      <w:kern w:val="2"/>
                      <w:sz w:val="21"/>
                      <w:szCs w:val="21"/>
                      <w:lang w:val="en-US" w:eastAsia="zh-CN" w:bidi="ar"/>
                    </w:rPr>
                    <w:t>车间</w:t>
                  </w:r>
                </w:p>
              </w:tc>
              <w:tc>
                <w:tcPr>
                  <w:tcW w:w="2007" w:type="dxa"/>
                  <w:tcBorders>
                    <w:tl2br w:val="nil"/>
                    <w:tr2bl w:val="nil"/>
                  </w:tcBorders>
                  <w:noWrap w:val="0"/>
                  <w:vAlign w:val="center"/>
                </w:tcPr>
                <w:p w14:paraId="4C593980">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val="0"/>
                      <w:bCs w:val="0"/>
                      <w:color w:val="auto"/>
                      <w:spacing w:val="-10"/>
                      <w:kern w:val="2"/>
                      <w:sz w:val="21"/>
                      <w:szCs w:val="21"/>
                      <w:lang w:val="en-US" w:eastAsia="zh-CN" w:bidi="ar"/>
                    </w:rPr>
                  </w:pPr>
                  <w:r>
                    <w:rPr>
                      <w:rFonts w:hint="eastAsia"/>
                      <w:b w:val="0"/>
                      <w:bCs w:val="0"/>
                      <w:spacing w:val="-4"/>
                      <w:sz w:val="21"/>
                      <w:szCs w:val="21"/>
                      <w:highlight w:val="none"/>
                    </w:rPr>
                    <w:t>A</w:t>
                  </w:r>
                  <w:r>
                    <w:rPr>
                      <w:rFonts w:hint="eastAsia"/>
                      <w:b w:val="0"/>
                      <w:bCs w:val="0"/>
                      <w:spacing w:val="-4"/>
                      <w:sz w:val="21"/>
                      <w:szCs w:val="21"/>
                      <w:highlight w:val="none"/>
                      <w:vertAlign w:val="subscript"/>
                    </w:rPr>
                    <w:t>S</w:t>
                  </w:r>
                  <w:r>
                    <w:rPr>
                      <w:rFonts w:hint="eastAsia"/>
                      <w:b w:val="0"/>
                      <w:bCs w:val="0"/>
                      <w:spacing w:val="-4"/>
                      <w:sz w:val="21"/>
                      <w:szCs w:val="21"/>
                      <w:highlight w:val="none"/>
                    </w:rPr>
                    <w:t>H</w:t>
                  </w:r>
                  <w:r>
                    <w:rPr>
                      <w:rFonts w:hint="eastAsia"/>
                      <w:b w:val="0"/>
                      <w:bCs w:val="0"/>
                      <w:spacing w:val="-4"/>
                      <w:sz w:val="21"/>
                      <w:szCs w:val="21"/>
                      <w:highlight w:val="none"/>
                      <w:vertAlign w:val="subscript"/>
                    </w:rPr>
                    <w:t>3</w:t>
                  </w:r>
                  <w:r>
                    <w:rPr>
                      <w:rFonts w:hint="eastAsia" w:ascii="宋体" w:hAnsi="宋体" w:cs="宋体"/>
                      <w:b w:val="0"/>
                      <w:bCs w:val="0"/>
                      <w:spacing w:val="-10"/>
                      <w:kern w:val="2"/>
                      <w:sz w:val="21"/>
                      <w:szCs w:val="21"/>
                      <w:lang w:val="en-US" w:eastAsia="zh-CN" w:bidi="ar"/>
                    </w:rPr>
                    <w:t>、</w:t>
                  </w:r>
                  <w:r>
                    <w:rPr>
                      <w:rFonts w:hint="eastAsia"/>
                      <w:b w:val="0"/>
                      <w:bCs w:val="0"/>
                      <w:spacing w:val="-4"/>
                      <w:sz w:val="21"/>
                      <w:szCs w:val="21"/>
                      <w:highlight w:val="none"/>
                    </w:rPr>
                    <w:t>PH</w:t>
                  </w:r>
                  <w:r>
                    <w:rPr>
                      <w:rFonts w:hint="eastAsia"/>
                      <w:b w:val="0"/>
                      <w:bCs w:val="0"/>
                      <w:spacing w:val="-4"/>
                      <w:sz w:val="21"/>
                      <w:szCs w:val="21"/>
                      <w:highlight w:val="none"/>
                      <w:vertAlign w:val="subscript"/>
                    </w:rPr>
                    <w:t>3</w:t>
                  </w:r>
                  <w:r>
                    <w:rPr>
                      <w:rFonts w:hint="eastAsia" w:ascii="宋体" w:hAnsi="宋体" w:cs="宋体"/>
                      <w:b w:val="0"/>
                      <w:bCs w:val="0"/>
                      <w:spacing w:val="-10"/>
                      <w:kern w:val="2"/>
                      <w:sz w:val="21"/>
                      <w:szCs w:val="21"/>
                      <w:lang w:val="en-US" w:eastAsia="zh-CN" w:bidi="ar"/>
                    </w:rPr>
                    <w:t>、</w:t>
                  </w:r>
                  <w:r>
                    <w:rPr>
                      <w:rFonts w:hint="eastAsia"/>
                      <w:b w:val="0"/>
                      <w:bCs w:val="0"/>
                      <w:spacing w:val="-4"/>
                      <w:sz w:val="21"/>
                      <w:szCs w:val="21"/>
                      <w:highlight w:val="none"/>
                      <w:lang w:val="en-US" w:eastAsia="zh-CN"/>
                    </w:rPr>
                    <w:t>Si</w:t>
                  </w:r>
                  <w:r>
                    <w:rPr>
                      <w:rFonts w:hint="eastAsia"/>
                      <w:b w:val="0"/>
                      <w:bCs w:val="0"/>
                      <w:spacing w:val="-4"/>
                      <w:sz w:val="21"/>
                      <w:szCs w:val="21"/>
                      <w:highlight w:val="none"/>
                      <w:vertAlign w:val="subscript"/>
                      <w:lang w:val="en-US" w:eastAsia="zh-CN"/>
                    </w:rPr>
                    <w:t>2</w:t>
                  </w:r>
                  <w:r>
                    <w:rPr>
                      <w:rFonts w:hint="eastAsia"/>
                      <w:b w:val="0"/>
                      <w:bCs w:val="0"/>
                      <w:spacing w:val="-4"/>
                      <w:sz w:val="21"/>
                      <w:szCs w:val="21"/>
                      <w:highlight w:val="none"/>
                      <w:lang w:val="en-US" w:eastAsia="zh-CN"/>
                    </w:rPr>
                    <w:t>H</w:t>
                  </w:r>
                  <w:r>
                    <w:rPr>
                      <w:rFonts w:hint="eastAsia"/>
                      <w:b w:val="0"/>
                      <w:bCs w:val="0"/>
                      <w:spacing w:val="-4"/>
                      <w:sz w:val="21"/>
                      <w:szCs w:val="21"/>
                      <w:highlight w:val="none"/>
                      <w:vertAlign w:val="subscript"/>
                      <w:lang w:val="en-US" w:eastAsia="zh-CN"/>
                    </w:rPr>
                    <w:t>6</w:t>
                  </w:r>
                </w:p>
              </w:tc>
              <w:tc>
                <w:tcPr>
                  <w:tcW w:w="1102" w:type="dxa"/>
                  <w:tcBorders>
                    <w:tl2br w:val="nil"/>
                    <w:tr2bl w:val="nil"/>
                  </w:tcBorders>
                  <w:noWrap w:val="0"/>
                  <w:vAlign w:val="center"/>
                </w:tcPr>
                <w:p w14:paraId="5051E77F">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auto"/>
                      <w:spacing w:val="-10"/>
                      <w:kern w:val="2"/>
                      <w:sz w:val="21"/>
                      <w:szCs w:val="21"/>
                      <w:lang w:val="en-US" w:eastAsia="zh-CN" w:bidi="ar"/>
                    </w:rPr>
                  </w:pPr>
                  <w:r>
                    <w:rPr>
                      <w:rFonts w:hint="eastAsia" w:ascii="宋体" w:hAnsi="宋体" w:cs="宋体"/>
                      <w:bCs/>
                      <w:spacing w:val="-10"/>
                      <w:kern w:val="2"/>
                      <w:sz w:val="21"/>
                      <w:szCs w:val="21"/>
                      <w:lang w:val="en-US" w:eastAsia="zh-CN" w:bidi="ar"/>
                    </w:rPr>
                    <w:t>泄漏、</w:t>
                  </w:r>
                  <w:r>
                    <w:rPr>
                      <w:rFonts w:hint="eastAsia" w:ascii="宋体" w:hAnsi="宋体" w:eastAsia="宋体" w:cs="宋体"/>
                      <w:bCs/>
                      <w:spacing w:val="-10"/>
                      <w:kern w:val="2"/>
                      <w:sz w:val="21"/>
                      <w:szCs w:val="21"/>
                      <w:lang w:val="en-US" w:eastAsia="zh-CN" w:bidi="ar"/>
                    </w:rPr>
                    <w:t>火灾</w:t>
                  </w:r>
                </w:p>
              </w:tc>
              <w:tc>
                <w:tcPr>
                  <w:tcW w:w="3229" w:type="dxa"/>
                  <w:vMerge w:val="continue"/>
                  <w:tcBorders>
                    <w:tl2br w:val="nil"/>
                    <w:tr2bl w:val="nil"/>
                  </w:tcBorders>
                  <w:noWrap w:val="0"/>
                  <w:vAlign w:val="center"/>
                </w:tcPr>
                <w:p w14:paraId="462BEA8E">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auto"/>
                      <w:spacing w:val="-10"/>
                      <w:kern w:val="2"/>
                      <w:sz w:val="21"/>
                      <w:szCs w:val="21"/>
                      <w:lang w:val="en-US" w:eastAsia="zh-CN" w:bidi="ar"/>
                    </w:rPr>
                  </w:pPr>
                </w:p>
              </w:tc>
            </w:tr>
            <w:tr w14:paraId="14B1E409">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340" w:hRule="atLeast"/>
                <w:jc w:val="center"/>
              </w:trPr>
              <w:tc>
                <w:tcPr>
                  <w:tcW w:w="998" w:type="dxa"/>
                  <w:vMerge w:val="restart"/>
                  <w:tcBorders>
                    <w:tl2br w:val="nil"/>
                    <w:tr2bl w:val="nil"/>
                  </w:tcBorders>
                  <w:noWrap w:val="0"/>
                  <w:vAlign w:val="center"/>
                </w:tcPr>
                <w:p w14:paraId="112FF7DF">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pacing w:val="-10"/>
                      <w:kern w:val="2"/>
                      <w:sz w:val="21"/>
                      <w:szCs w:val="21"/>
                    </w:rPr>
                  </w:pPr>
                  <w:r>
                    <w:rPr>
                      <w:rFonts w:hint="eastAsia" w:ascii="宋体" w:hAnsi="宋体" w:eastAsia="宋体" w:cs="宋体"/>
                      <w:bCs/>
                      <w:spacing w:val="-10"/>
                      <w:kern w:val="2"/>
                      <w:sz w:val="21"/>
                      <w:szCs w:val="21"/>
                      <w:lang w:val="en-US" w:eastAsia="zh-CN" w:bidi="ar"/>
                    </w:rPr>
                    <w:t>环保设施单元</w:t>
                  </w:r>
                </w:p>
              </w:tc>
              <w:tc>
                <w:tcPr>
                  <w:tcW w:w="938" w:type="dxa"/>
                  <w:tcBorders>
                    <w:tl2br w:val="nil"/>
                    <w:tr2bl w:val="nil"/>
                  </w:tcBorders>
                  <w:noWrap w:val="0"/>
                  <w:vAlign w:val="center"/>
                </w:tcPr>
                <w:p w14:paraId="03F55424">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pacing w:val="-10"/>
                      <w:kern w:val="2"/>
                      <w:sz w:val="21"/>
                      <w:szCs w:val="21"/>
                    </w:rPr>
                  </w:pPr>
                  <w:r>
                    <w:rPr>
                      <w:rFonts w:hint="eastAsia" w:ascii="宋体" w:hAnsi="宋体" w:eastAsia="宋体" w:cs="宋体"/>
                      <w:bCs/>
                      <w:color w:val="auto"/>
                      <w:spacing w:val="-10"/>
                      <w:kern w:val="2"/>
                      <w:sz w:val="21"/>
                      <w:szCs w:val="21"/>
                      <w:lang w:val="en-US" w:eastAsia="zh-CN" w:bidi="ar"/>
                    </w:rPr>
                    <w:t>废气处理设施</w:t>
                  </w:r>
                </w:p>
              </w:tc>
              <w:tc>
                <w:tcPr>
                  <w:tcW w:w="2007" w:type="dxa"/>
                  <w:tcBorders>
                    <w:tl2br w:val="nil"/>
                    <w:tr2bl w:val="nil"/>
                  </w:tcBorders>
                  <w:noWrap w:val="0"/>
                  <w:vAlign w:val="center"/>
                </w:tcPr>
                <w:p w14:paraId="4EB39E60">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pacing w:val="-10"/>
                      <w:kern w:val="2"/>
                      <w:sz w:val="21"/>
                      <w:szCs w:val="21"/>
                    </w:rPr>
                  </w:pPr>
                  <w:r>
                    <w:rPr>
                      <w:rFonts w:hint="eastAsia"/>
                      <w:b w:val="0"/>
                      <w:bCs w:val="0"/>
                      <w:spacing w:val="-4"/>
                      <w:sz w:val="21"/>
                      <w:szCs w:val="21"/>
                      <w:highlight w:val="none"/>
                    </w:rPr>
                    <w:t>A</w:t>
                  </w:r>
                  <w:r>
                    <w:rPr>
                      <w:rFonts w:hint="eastAsia"/>
                      <w:b w:val="0"/>
                      <w:bCs w:val="0"/>
                      <w:spacing w:val="-4"/>
                      <w:sz w:val="21"/>
                      <w:szCs w:val="21"/>
                      <w:highlight w:val="none"/>
                      <w:vertAlign w:val="subscript"/>
                    </w:rPr>
                    <w:t>S</w:t>
                  </w:r>
                  <w:r>
                    <w:rPr>
                      <w:rFonts w:hint="eastAsia"/>
                      <w:b w:val="0"/>
                      <w:bCs w:val="0"/>
                      <w:spacing w:val="-4"/>
                      <w:sz w:val="21"/>
                      <w:szCs w:val="21"/>
                      <w:highlight w:val="none"/>
                    </w:rPr>
                    <w:t>H</w:t>
                  </w:r>
                  <w:r>
                    <w:rPr>
                      <w:rFonts w:hint="eastAsia"/>
                      <w:b w:val="0"/>
                      <w:bCs w:val="0"/>
                      <w:spacing w:val="-4"/>
                      <w:sz w:val="21"/>
                      <w:szCs w:val="21"/>
                      <w:highlight w:val="none"/>
                      <w:vertAlign w:val="subscript"/>
                    </w:rPr>
                    <w:t>3</w:t>
                  </w:r>
                  <w:r>
                    <w:rPr>
                      <w:rFonts w:hint="eastAsia" w:ascii="宋体" w:hAnsi="宋体" w:cs="宋体"/>
                      <w:b w:val="0"/>
                      <w:bCs w:val="0"/>
                      <w:spacing w:val="-10"/>
                      <w:kern w:val="2"/>
                      <w:sz w:val="21"/>
                      <w:szCs w:val="21"/>
                      <w:lang w:val="en-US" w:eastAsia="zh-CN" w:bidi="ar"/>
                    </w:rPr>
                    <w:t>、</w:t>
                  </w:r>
                  <w:r>
                    <w:rPr>
                      <w:rFonts w:hint="eastAsia"/>
                      <w:b w:val="0"/>
                      <w:bCs w:val="0"/>
                      <w:spacing w:val="-4"/>
                      <w:sz w:val="21"/>
                      <w:szCs w:val="21"/>
                      <w:highlight w:val="none"/>
                    </w:rPr>
                    <w:t>PH</w:t>
                  </w:r>
                  <w:r>
                    <w:rPr>
                      <w:rFonts w:hint="eastAsia"/>
                      <w:b w:val="0"/>
                      <w:bCs w:val="0"/>
                      <w:spacing w:val="-4"/>
                      <w:sz w:val="21"/>
                      <w:szCs w:val="21"/>
                      <w:highlight w:val="none"/>
                      <w:vertAlign w:val="subscript"/>
                    </w:rPr>
                    <w:t>3</w:t>
                  </w:r>
                  <w:r>
                    <w:rPr>
                      <w:rFonts w:hint="eastAsia" w:ascii="宋体" w:hAnsi="宋体" w:cs="宋体"/>
                      <w:b w:val="0"/>
                      <w:bCs w:val="0"/>
                      <w:spacing w:val="-10"/>
                      <w:kern w:val="2"/>
                      <w:sz w:val="21"/>
                      <w:szCs w:val="21"/>
                      <w:lang w:val="en-US" w:eastAsia="zh-CN" w:bidi="ar"/>
                    </w:rPr>
                    <w:t>、</w:t>
                  </w:r>
                  <w:r>
                    <w:rPr>
                      <w:rFonts w:hint="eastAsia"/>
                      <w:b w:val="0"/>
                      <w:bCs w:val="0"/>
                      <w:spacing w:val="-4"/>
                      <w:sz w:val="21"/>
                      <w:szCs w:val="21"/>
                      <w:highlight w:val="none"/>
                      <w:lang w:val="en-US" w:eastAsia="zh-CN"/>
                    </w:rPr>
                    <w:t>Si</w:t>
                  </w:r>
                  <w:r>
                    <w:rPr>
                      <w:rFonts w:hint="eastAsia"/>
                      <w:b w:val="0"/>
                      <w:bCs w:val="0"/>
                      <w:spacing w:val="-4"/>
                      <w:sz w:val="21"/>
                      <w:szCs w:val="21"/>
                      <w:highlight w:val="none"/>
                      <w:vertAlign w:val="subscript"/>
                      <w:lang w:val="en-US" w:eastAsia="zh-CN"/>
                    </w:rPr>
                    <w:t>2</w:t>
                  </w:r>
                  <w:r>
                    <w:rPr>
                      <w:rFonts w:hint="eastAsia"/>
                      <w:b w:val="0"/>
                      <w:bCs w:val="0"/>
                      <w:spacing w:val="-4"/>
                      <w:sz w:val="21"/>
                      <w:szCs w:val="21"/>
                      <w:highlight w:val="none"/>
                      <w:lang w:val="en-US" w:eastAsia="zh-CN"/>
                    </w:rPr>
                    <w:t>H</w:t>
                  </w:r>
                  <w:r>
                    <w:rPr>
                      <w:rFonts w:hint="eastAsia"/>
                      <w:b w:val="0"/>
                      <w:bCs w:val="0"/>
                      <w:spacing w:val="-4"/>
                      <w:sz w:val="21"/>
                      <w:szCs w:val="21"/>
                      <w:highlight w:val="none"/>
                      <w:vertAlign w:val="subscript"/>
                      <w:lang w:val="en-US" w:eastAsia="zh-CN"/>
                    </w:rPr>
                    <w:t>6</w:t>
                  </w:r>
                </w:p>
              </w:tc>
              <w:tc>
                <w:tcPr>
                  <w:tcW w:w="1102" w:type="dxa"/>
                  <w:tcBorders>
                    <w:tl2br w:val="nil"/>
                    <w:tr2bl w:val="nil"/>
                  </w:tcBorders>
                  <w:noWrap w:val="0"/>
                  <w:vAlign w:val="center"/>
                </w:tcPr>
                <w:p w14:paraId="69CC12B4">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pacing w:val="-10"/>
                      <w:kern w:val="2"/>
                      <w:sz w:val="21"/>
                      <w:szCs w:val="21"/>
                    </w:rPr>
                  </w:pPr>
                  <w:r>
                    <w:rPr>
                      <w:rFonts w:hint="eastAsia" w:ascii="宋体" w:hAnsi="宋体" w:eastAsia="宋体" w:cs="宋体"/>
                      <w:bCs/>
                      <w:color w:val="auto"/>
                      <w:spacing w:val="-10"/>
                      <w:kern w:val="2"/>
                      <w:sz w:val="21"/>
                      <w:szCs w:val="21"/>
                      <w:lang w:val="en-US" w:eastAsia="zh-CN" w:bidi="ar"/>
                    </w:rPr>
                    <w:t>超标排放</w:t>
                  </w:r>
                </w:p>
              </w:tc>
              <w:tc>
                <w:tcPr>
                  <w:tcW w:w="3229" w:type="dxa"/>
                  <w:tcBorders>
                    <w:tl2br w:val="nil"/>
                    <w:tr2bl w:val="nil"/>
                  </w:tcBorders>
                  <w:noWrap w:val="0"/>
                  <w:vAlign w:val="center"/>
                </w:tcPr>
                <w:p w14:paraId="1092333F">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pacing w:val="-10"/>
                      <w:kern w:val="2"/>
                      <w:sz w:val="21"/>
                      <w:szCs w:val="21"/>
                    </w:rPr>
                  </w:pPr>
                  <w:r>
                    <w:rPr>
                      <w:rFonts w:hint="eastAsia" w:ascii="宋体" w:hAnsi="宋体" w:eastAsia="宋体" w:cs="宋体"/>
                      <w:bCs/>
                      <w:color w:val="auto"/>
                      <w:spacing w:val="-10"/>
                      <w:kern w:val="2"/>
                      <w:sz w:val="21"/>
                      <w:szCs w:val="21"/>
                      <w:lang w:val="en-US" w:eastAsia="zh-CN" w:bidi="ar"/>
                    </w:rPr>
                    <w:t>废气处理设施运行不当或维护不到位，导致处理效率降低，引起废气污染物超标排放。</w:t>
                  </w:r>
                </w:p>
              </w:tc>
            </w:tr>
            <w:tr w14:paraId="5752B363">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340" w:hRule="atLeast"/>
                <w:jc w:val="center"/>
              </w:trPr>
              <w:tc>
                <w:tcPr>
                  <w:tcW w:w="998" w:type="dxa"/>
                  <w:vMerge w:val="continue"/>
                  <w:tcBorders>
                    <w:tl2br w:val="nil"/>
                    <w:tr2bl w:val="nil"/>
                  </w:tcBorders>
                  <w:noWrap w:val="0"/>
                  <w:vAlign w:val="center"/>
                </w:tcPr>
                <w:p w14:paraId="3B6461A6">
                  <w:pPr>
                    <w:rPr>
                      <w:rFonts w:hint="default" w:ascii="Times New Roman" w:hAnsi="Times New Roman" w:cs="Times New Roman"/>
                      <w:sz w:val="20"/>
                      <w:szCs w:val="20"/>
                    </w:rPr>
                  </w:pPr>
                </w:p>
              </w:tc>
              <w:tc>
                <w:tcPr>
                  <w:tcW w:w="938" w:type="dxa"/>
                  <w:tcBorders>
                    <w:tl2br w:val="nil"/>
                    <w:tr2bl w:val="nil"/>
                  </w:tcBorders>
                  <w:noWrap w:val="0"/>
                  <w:vAlign w:val="center"/>
                </w:tcPr>
                <w:p w14:paraId="7DF3BAD3">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pacing w:val="-10"/>
                      <w:kern w:val="2"/>
                      <w:sz w:val="21"/>
                      <w:szCs w:val="21"/>
                    </w:rPr>
                  </w:pPr>
                  <w:r>
                    <w:rPr>
                      <w:rFonts w:hint="eastAsia" w:ascii="宋体" w:hAnsi="宋体" w:eastAsia="宋体" w:cs="宋体"/>
                      <w:bCs/>
                      <w:color w:val="auto"/>
                      <w:spacing w:val="-10"/>
                      <w:kern w:val="2"/>
                      <w:sz w:val="21"/>
                      <w:szCs w:val="21"/>
                      <w:lang w:val="en-US" w:eastAsia="zh-CN" w:bidi="ar"/>
                    </w:rPr>
                    <w:t>危废仓库</w:t>
                  </w:r>
                </w:p>
              </w:tc>
              <w:tc>
                <w:tcPr>
                  <w:tcW w:w="2007" w:type="dxa"/>
                  <w:tcBorders>
                    <w:tl2br w:val="nil"/>
                    <w:tr2bl w:val="nil"/>
                  </w:tcBorders>
                  <w:noWrap w:val="0"/>
                  <w:vAlign w:val="center"/>
                </w:tcPr>
                <w:p w14:paraId="27A0CB62">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val="0"/>
                      <w:color w:val="auto"/>
                      <w:spacing w:val="-4"/>
                      <w:kern w:val="2"/>
                      <w:sz w:val="21"/>
                      <w:szCs w:val="21"/>
                      <w:highlight w:val="none"/>
                      <w:lang w:val="en-US" w:eastAsia="zh-CN"/>
                    </w:rPr>
                  </w:pPr>
                  <w:r>
                    <w:rPr>
                      <w:rFonts w:hint="eastAsia" w:cs="Times New Roman"/>
                      <w:bCs w:val="0"/>
                      <w:color w:val="auto"/>
                      <w:spacing w:val="-4"/>
                      <w:kern w:val="2"/>
                      <w:sz w:val="21"/>
                      <w:szCs w:val="21"/>
                      <w:highlight w:val="none"/>
                      <w:lang w:val="en-US" w:eastAsia="zh-CN"/>
                    </w:rPr>
                    <w:t>喷淋废液、</w:t>
                  </w:r>
                  <w:r>
                    <w:rPr>
                      <w:rFonts w:hint="eastAsia"/>
                      <w:color w:val="auto"/>
                      <w:spacing w:val="-4"/>
                      <w:sz w:val="21"/>
                      <w:szCs w:val="21"/>
                      <w:highlight w:val="none"/>
                      <w:lang w:val="en-US" w:eastAsia="zh-CN"/>
                    </w:rPr>
                    <w:t>清洗废水</w:t>
                  </w:r>
                </w:p>
              </w:tc>
              <w:tc>
                <w:tcPr>
                  <w:tcW w:w="1102" w:type="dxa"/>
                  <w:tcBorders>
                    <w:tl2br w:val="nil"/>
                    <w:tr2bl w:val="nil"/>
                  </w:tcBorders>
                  <w:noWrap w:val="0"/>
                  <w:vAlign w:val="center"/>
                </w:tcPr>
                <w:p w14:paraId="02BCD70E">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val="0"/>
                      <w:color w:val="auto"/>
                      <w:spacing w:val="-4"/>
                      <w:kern w:val="2"/>
                      <w:sz w:val="21"/>
                      <w:szCs w:val="21"/>
                      <w:highlight w:val="none"/>
                    </w:rPr>
                  </w:pPr>
                  <w:r>
                    <w:rPr>
                      <w:rFonts w:hint="eastAsia" w:ascii="宋体" w:hAnsi="宋体" w:cs="宋体"/>
                      <w:bCs/>
                      <w:spacing w:val="-10"/>
                      <w:kern w:val="2"/>
                      <w:sz w:val="21"/>
                      <w:szCs w:val="21"/>
                      <w:lang w:val="en-US" w:eastAsia="zh-CN" w:bidi="ar"/>
                    </w:rPr>
                    <w:t>泄漏</w:t>
                  </w:r>
                </w:p>
              </w:tc>
              <w:tc>
                <w:tcPr>
                  <w:tcW w:w="3229" w:type="dxa"/>
                  <w:tcBorders>
                    <w:tl2br w:val="nil"/>
                    <w:tr2bl w:val="nil"/>
                  </w:tcBorders>
                  <w:noWrap w:val="0"/>
                  <w:vAlign w:val="center"/>
                </w:tcPr>
                <w:p w14:paraId="3359E61D">
                  <w:pPr>
                    <w:keepNext w:val="0"/>
                    <w:keepLines w:val="0"/>
                    <w:widowControl w:val="0"/>
                    <w:numPr>
                      <w:ilvl w:val="0"/>
                      <w:numId w:val="0"/>
                    </w:numPr>
                    <w:suppressLineNumbers w:val="0"/>
                    <w:adjustRightInd w:val="0"/>
                    <w:snapToGrid w:val="0"/>
                    <w:spacing w:before="0" w:beforeAutospacing="0" w:after="0" w:afterAutospacing="0"/>
                    <w:ind w:leftChars="0" w:right="0" w:rightChars="0"/>
                    <w:jc w:val="center"/>
                    <w:rPr>
                      <w:rFonts w:hint="default" w:ascii="Times New Roman" w:hAnsi="Times New Roman" w:eastAsia="宋体" w:cs="Times New Roman"/>
                      <w:bCs/>
                      <w:color w:val="auto"/>
                      <w:spacing w:val="-10"/>
                      <w:kern w:val="2"/>
                      <w:sz w:val="21"/>
                      <w:szCs w:val="21"/>
                    </w:rPr>
                  </w:pPr>
                  <w:r>
                    <w:rPr>
                      <w:rFonts w:hint="eastAsia" w:cs="Times New Roman"/>
                      <w:bCs/>
                      <w:color w:val="auto"/>
                      <w:spacing w:val="-10"/>
                      <w:kern w:val="2"/>
                      <w:sz w:val="21"/>
                      <w:szCs w:val="21"/>
                      <w:lang w:val="en-US" w:eastAsia="zh-CN"/>
                    </w:rPr>
                    <w:t>包装物破损或运输过程中倾倒导致</w:t>
                  </w:r>
                  <w:r>
                    <w:rPr>
                      <w:rFonts w:hint="eastAsia" w:cs="Times New Roman"/>
                      <w:bCs w:val="0"/>
                      <w:spacing w:val="-4"/>
                      <w:kern w:val="2"/>
                      <w:sz w:val="21"/>
                      <w:szCs w:val="21"/>
                      <w:highlight w:val="none"/>
                      <w:lang w:val="en-US" w:eastAsia="zh-CN"/>
                    </w:rPr>
                    <w:t>喷淋废液、</w:t>
                  </w:r>
                  <w:r>
                    <w:rPr>
                      <w:rFonts w:hint="eastAsia"/>
                      <w:spacing w:val="-4"/>
                      <w:sz w:val="21"/>
                      <w:szCs w:val="21"/>
                      <w:highlight w:val="none"/>
                      <w:lang w:val="en-US" w:eastAsia="zh-CN"/>
                    </w:rPr>
                    <w:t>清洗废水泄漏至外环境</w:t>
                  </w:r>
                  <w:r>
                    <w:rPr>
                      <w:rFonts w:hint="eastAsia" w:ascii="Times New Roman" w:hAnsi="Times New Roman" w:eastAsia="宋体" w:cs="Times New Roman"/>
                      <w:bCs/>
                      <w:color w:val="auto"/>
                      <w:spacing w:val="-10"/>
                      <w:kern w:val="2"/>
                      <w:sz w:val="21"/>
                      <w:szCs w:val="21"/>
                      <w:lang w:val="en-US" w:eastAsia="zh-CN"/>
                    </w:rPr>
                    <w:t>。</w:t>
                  </w:r>
                </w:p>
              </w:tc>
            </w:tr>
          </w:tbl>
          <w:p w14:paraId="3076A0A6">
            <w:pPr>
              <w:keepNext w:val="0"/>
              <w:keepLines w:val="0"/>
              <w:pageBreakBefore w:val="0"/>
              <w:widowControl w:val="0"/>
              <w:suppressLineNumbers w:val="0"/>
              <w:kinsoku/>
              <w:wordWrap/>
              <w:overflowPunct/>
              <w:autoSpaceDE w:val="0"/>
              <w:autoSpaceDN/>
              <w:bidi w:val="0"/>
              <w:adjustRightInd w:val="0"/>
              <w:snapToGrid w:val="0"/>
              <w:spacing w:before="0" w:beforeAutospacing="0" w:after="0" w:afterAutospacing="0" w:line="500" w:lineRule="exact"/>
              <w:ind w:left="0" w:right="0" w:firstLine="442" w:firstLineChars="200"/>
              <w:jc w:val="both"/>
              <w:textAlignment w:val="auto"/>
              <w:rPr>
                <w:rFonts w:hint="default" w:ascii="Times New Roman" w:hAnsi="Times New Roman" w:eastAsia="宋体" w:cs="Times New Roman"/>
                <w:b/>
                <w:bCs/>
                <w:spacing w:val="-10"/>
                <w:kern w:val="2"/>
                <w:sz w:val="24"/>
                <w:szCs w:val="24"/>
              </w:rPr>
            </w:pPr>
            <w:r>
              <w:rPr>
                <w:rFonts w:hint="eastAsia" w:ascii="Times New Roman" w:hAnsi="Times New Roman" w:eastAsia="宋体" w:cs="Times New Roman"/>
                <w:b/>
                <w:bCs/>
                <w:spacing w:val="-10"/>
                <w:kern w:val="2"/>
                <w:sz w:val="24"/>
                <w:szCs w:val="24"/>
                <w:lang w:val="en-US" w:eastAsia="zh-CN" w:bidi="ar"/>
              </w:rPr>
              <w:t>6</w:t>
            </w:r>
            <w:r>
              <w:rPr>
                <w:rFonts w:hint="default" w:ascii="Times New Roman" w:hAnsi="Times New Roman" w:eastAsia="宋体" w:cs="Times New Roman"/>
                <w:b/>
                <w:bCs/>
                <w:spacing w:val="-10"/>
                <w:kern w:val="2"/>
                <w:sz w:val="24"/>
                <w:szCs w:val="24"/>
                <w:lang w:val="en-US" w:eastAsia="zh-CN" w:bidi="ar"/>
              </w:rPr>
              <w:t>.3</w:t>
            </w:r>
            <w:r>
              <w:rPr>
                <w:rFonts w:hint="eastAsia" w:ascii="宋体" w:hAnsi="宋体" w:eastAsia="宋体" w:cs="宋体"/>
                <w:b/>
                <w:bCs/>
                <w:spacing w:val="-10"/>
                <w:kern w:val="2"/>
                <w:sz w:val="24"/>
                <w:szCs w:val="24"/>
                <w:lang w:val="en-US" w:eastAsia="zh-CN" w:bidi="ar"/>
              </w:rPr>
              <w:t>环境风险防范措施</w:t>
            </w:r>
          </w:p>
          <w:p w14:paraId="18777A79">
            <w:pPr>
              <w:keepNext w:val="0"/>
              <w:keepLines w:val="0"/>
              <w:pageBreakBefore w:val="0"/>
              <w:widowControl w:val="0"/>
              <w:suppressLineNumbers w:val="0"/>
              <w:kinsoku/>
              <w:wordWrap/>
              <w:overflowPunct/>
              <w:autoSpaceDE w:val="0"/>
              <w:autoSpaceDN/>
              <w:bidi w:val="0"/>
              <w:adjustRightInd w:val="0"/>
              <w:spacing w:before="0" w:beforeAutospacing="0" w:after="0" w:afterAutospacing="0" w:line="500" w:lineRule="exact"/>
              <w:ind w:left="0" w:leftChars="0" w:right="0" w:firstLine="480" w:firstLineChars="200"/>
              <w:textAlignment w:val="auto"/>
              <w:rPr>
                <w:rFonts w:hint="default" w:ascii="Times New Roman" w:hAnsi="Times New Roman" w:eastAsia="宋体" w:cs="Times New Roman"/>
                <w:kern w:val="2"/>
                <w:sz w:val="24"/>
                <w:szCs w:val="24"/>
              </w:rPr>
            </w:pPr>
            <w:bookmarkStart w:id="31" w:name="_Toc133924762"/>
            <w:bookmarkEnd w:id="31"/>
            <w:bookmarkStart w:id="32" w:name="_Toc135649810"/>
            <w:r>
              <w:rPr>
                <w:rFonts w:hint="eastAsia" w:ascii="宋体" w:hAnsi="宋体" w:eastAsia="宋体" w:cs="宋体"/>
                <w:kern w:val="2"/>
                <w:sz w:val="24"/>
                <w:szCs w:val="24"/>
              </w:rPr>
              <w:t>建设单位应组建安全环保管理机构，配备管理人员，通过技能培训，承担该公司运行后的环保安全工作。安全环保机构组建后，将根据相关的环境管理要求，结合无锡市具体</w:t>
            </w:r>
            <w:bookmarkEnd w:id="32"/>
            <w:r>
              <w:rPr>
                <w:rFonts w:hint="eastAsia" w:ascii="宋体" w:hAnsi="宋体" w:eastAsia="宋体" w:cs="宋体"/>
                <w:kern w:val="2"/>
                <w:sz w:val="24"/>
                <w:szCs w:val="24"/>
              </w:rPr>
              <w:t>要求，制定各项安全生产管理制度、严格的生产操作规则和完善的事故应急计划及相应的应急处理手段和设施，同时加强安全教育，提高员工安全意识和安全防范能力。</w:t>
            </w:r>
          </w:p>
          <w:p w14:paraId="6796548F">
            <w:pPr>
              <w:keepNext w:val="0"/>
              <w:keepLines w:val="0"/>
              <w:pageBreakBefore w:val="0"/>
              <w:widowControl w:val="0"/>
              <w:suppressLineNumbers w:val="0"/>
              <w:kinsoku/>
              <w:wordWrap/>
              <w:overflowPunct/>
              <w:topLinePunct/>
              <w:autoSpaceDE w:val="0"/>
              <w:autoSpaceDN/>
              <w:bidi w:val="0"/>
              <w:adjustRightInd w:val="0"/>
              <w:snapToGri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风险防范措施的目的是从事故源头开始管理，消除产生事故的诱因，从而降低事故概率。</w:t>
            </w:r>
          </w:p>
          <w:p w14:paraId="7666887A">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00" w:lineRule="exact"/>
              <w:ind w:left="0" w:right="0" w:firstLine="482" w:firstLineChars="200"/>
              <w:jc w:val="both"/>
              <w:textAlignment w:val="auto"/>
              <w:outlineLvl w:val="2"/>
              <w:rPr>
                <w:rFonts w:hint="default" w:ascii="Times New Roman" w:hAnsi="Times New Roman" w:eastAsia="宋体" w:cs="Times New Roman"/>
                <w:b/>
                <w:bCs w:val="0"/>
                <w:kern w:val="2"/>
                <w:sz w:val="24"/>
                <w:szCs w:val="24"/>
              </w:rPr>
            </w:pPr>
            <w:bookmarkStart w:id="33" w:name="_Toc4923"/>
            <w:bookmarkEnd w:id="33"/>
            <w:bookmarkStart w:id="34" w:name="_Toc68247232"/>
            <w:r>
              <w:rPr>
                <w:rFonts w:hint="eastAsia" w:ascii="Times New Roman" w:hAnsi="Times New Roman" w:eastAsia="宋体" w:cs="Times New Roman"/>
                <w:b/>
                <w:bCs w:val="0"/>
                <w:kern w:val="2"/>
                <w:sz w:val="24"/>
                <w:szCs w:val="24"/>
                <w:lang w:val="en-US" w:eastAsia="zh-CN" w:bidi="ar"/>
              </w:rPr>
              <w:t>6</w:t>
            </w:r>
            <w:r>
              <w:rPr>
                <w:rFonts w:hint="default" w:ascii="Times New Roman" w:hAnsi="Times New Roman" w:eastAsia="宋体" w:cs="Times New Roman"/>
                <w:b/>
                <w:bCs w:val="0"/>
                <w:kern w:val="2"/>
                <w:sz w:val="24"/>
                <w:szCs w:val="24"/>
                <w:lang w:val="en-US" w:eastAsia="zh-CN" w:bidi="ar"/>
              </w:rPr>
              <w:t>.</w:t>
            </w:r>
            <w:bookmarkEnd w:id="34"/>
            <w:r>
              <w:rPr>
                <w:rFonts w:hint="default" w:ascii="Times New Roman" w:hAnsi="Times New Roman" w:eastAsia="宋体" w:cs="Times New Roman"/>
                <w:b/>
                <w:bCs w:val="0"/>
                <w:kern w:val="2"/>
                <w:sz w:val="24"/>
                <w:szCs w:val="24"/>
                <w:lang w:val="en-US" w:eastAsia="zh-CN" w:bidi="ar"/>
              </w:rPr>
              <w:t>3.1</w:t>
            </w:r>
            <w:r>
              <w:rPr>
                <w:rFonts w:hint="eastAsia" w:ascii="宋体" w:hAnsi="宋体" w:eastAsia="宋体" w:cs="宋体"/>
                <w:b/>
                <w:bCs w:val="0"/>
                <w:kern w:val="2"/>
                <w:sz w:val="24"/>
                <w:szCs w:val="24"/>
                <w:lang w:val="en-US" w:eastAsia="zh-CN" w:bidi="ar"/>
              </w:rPr>
              <w:t>选址、总图布置和建筑安全防范措施</w:t>
            </w:r>
          </w:p>
          <w:p w14:paraId="62DFF9E5">
            <w:pPr>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500" w:lineRule="exact"/>
              <w:ind w:left="0" w:leftChars="0" w:right="0" w:rightChars="0" w:firstLine="480" w:firstLineChars="200"/>
              <w:jc w:val="both"/>
              <w:textAlignment w:val="auto"/>
              <w:rPr>
                <w:rFonts w:hint="eastAsia" w:ascii="Times New Roman" w:hAnsi="Times New Roman" w:eastAsia="宋体" w:cs="宋体"/>
                <w:kern w:val="2"/>
                <w:sz w:val="24"/>
                <w:szCs w:val="24"/>
                <w:lang w:val="en-US" w:eastAsia="zh-CN" w:bidi="ar"/>
              </w:rPr>
            </w:pPr>
            <w:r>
              <w:rPr>
                <w:rFonts w:hint="eastAsia" w:ascii="Times New Roman" w:hAnsi="Times New Roman" w:eastAsia="宋体" w:cs="宋体"/>
                <w:kern w:val="2"/>
                <w:sz w:val="24"/>
                <w:szCs w:val="24"/>
                <w:lang w:val="en-US" w:eastAsia="zh-CN" w:bidi="ar"/>
              </w:rPr>
              <w:t>（1）选址、总图布置</w:t>
            </w:r>
            <w:bookmarkStart w:id="35" w:name="_Toc143419014"/>
            <w:bookmarkEnd w:id="35"/>
          </w:p>
          <w:p w14:paraId="23BC19C0">
            <w:pPr>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500" w:lineRule="exact"/>
              <w:ind w:leftChars="0" w:right="0" w:rightChars="0" w:firstLine="480" w:firstLineChars="200"/>
              <w:jc w:val="both"/>
              <w:textAlignment w:val="auto"/>
              <w:rPr>
                <w:rFonts w:hint="default"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在厂区总平面布置方面，严格执行相关规范要求，合理布置</w:t>
            </w:r>
            <w:r>
              <w:rPr>
                <w:rFonts w:hint="eastAsia" w:ascii="宋体" w:hAnsi="宋体" w:cs="宋体"/>
                <w:kern w:val="2"/>
                <w:sz w:val="24"/>
                <w:szCs w:val="24"/>
                <w:lang w:val="en-US" w:eastAsia="zh-CN" w:bidi="ar"/>
              </w:rPr>
              <w:t>研发</w:t>
            </w:r>
            <w:r>
              <w:rPr>
                <w:rFonts w:hint="eastAsia" w:ascii="宋体" w:hAnsi="宋体" w:eastAsia="宋体" w:cs="宋体"/>
                <w:kern w:val="2"/>
                <w:sz w:val="24"/>
                <w:szCs w:val="24"/>
                <w:lang w:val="en-US" w:eastAsia="zh-CN" w:bidi="ar"/>
              </w:rPr>
              <w:t>车间设备平面布局，所有建、构筑物之间或与其它场所之间留有足够的防火间距，防止在火灾或爆炸时相互影响；</w:t>
            </w:r>
            <w:r>
              <w:rPr>
                <w:rFonts w:hint="eastAsia" w:ascii="宋体" w:hAnsi="宋体" w:cs="宋体"/>
                <w:kern w:val="2"/>
                <w:sz w:val="24"/>
                <w:szCs w:val="24"/>
                <w:lang w:val="en-US" w:eastAsia="zh-CN" w:bidi="ar"/>
              </w:rPr>
              <w:t>研发</w:t>
            </w:r>
            <w:r>
              <w:rPr>
                <w:rFonts w:hint="eastAsia" w:ascii="宋体" w:hAnsi="宋体" w:eastAsia="宋体" w:cs="宋体"/>
                <w:kern w:val="2"/>
                <w:sz w:val="24"/>
                <w:szCs w:val="24"/>
                <w:lang w:val="en-US" w:eastAsia="zh-CN" w:bidi="ar"/>
              </w:rPr>
              <w:t>车间之间的防火间距确保符合《建筑设计防火规范》的标准和要求。严格按工艺处理物料特性，对厂区进行危险区域划分；按《安全标志》规定在装置区设置有关的安全标志。</w:t>
            </w:r>
          </w:p>
          <w:p w14:paraId="09DBCC0D">
            <w:pPr>
              <w:keepNext w:val="0"/>
              <w:keepLines w:val="0"/>
              <w:pageBreakBefore w:val="0"/>
              <w:widowControl w:val="0"/>
              <w:suppressLineNumbers w:val="0"/>
              <w:kinsoku/>
              <w:wordWrap/>
              <w:overflowPunct/>
              <w:topLinePunct w:val="0"/>
              <w:autoSpaceDE w:val="0"/>
              <w:autoSpaceDN/>
              <w:bidi w:val="0"/>
              <w:adjustRightInd w:val="0"/>
              <w:spacing w:before="0" w:beforeAutospacing="0" w:after="0" w:afterAutospacing="0" w:line="500" w:lineRule="exact"/>
              <w:ind w:left="0" w:right="0" w:firstLine="360" w:firstLineChars="150"/>
              <w:jc w:val="both"/>
              <w:textAlignment w:val="auto"/>
              <w:rPr>
                <w:rFonts w:hint="default"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2</w:t>
            </w:r>
            <w:r>
              <w:rPr>
                <w:rFonts w:hint="eastAsia" w:ascii="宋体" w:hAnsi="宋体" w:eastAsia="宋体" w:cs="宋体"/>
                <w:kern w:val="2"/>
                <w:sz w:val="24"/>
                <w:szCs w:val="24"/>
                <w:lang w:val="en-US" w:eastAsia="zh-CN" w:bidi="ar"/>
              </w:rPr>
              <w:t>）建筑安全防范</w:t>
            </w:r>
          </w:p>
          <w:p w14:paraId="45C39CB9">
            <w:pPr>
              <w:keepNext w:val="0"/>
              <w:keepLines w:val="0"/>
              <w:pageBreakBefore w:val="0"/>
              <w:widowControl w:val="0"/>
              <w:suppressLineNumbers w:val="0"/>
              <w:kinsoku/>
              <w:wordWrap/>
              <w:overflowPunct/>
              <w:topLinePunct w:val="0"/>
              <w:autoSpaceDE w:val="0"/>
              <w:autoSpaceDN/>
              <w:bidi w:val="0"/>
              <w:adjustRightInd w:val="0"/>
              <w:spacing w:before="0" w:beforeAutospacing="0" w:after="0" w:afterAutospacing="0" w:line="500" w:lineRule="exact"/>
              <w:ind w:left="0" w:right="0" w:firstLine="480" w:firstLineChars="200"/>
              <w:jc w:val="both"/>
              <w:textAlignment w:val="auto"/>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主要</w:t>
            </w:r>
            <w:r>
              <w:rPr>
                <w:rFonts w:hint="eastAsia" w:ascii="宋体" w:hAnsi="宋体" w:cs="宋体"/>
                <w:kern w:val="2"/>
                <w:sz w:val="24"/>
                <w:szCs w:val="24"/>
                <w:lang w:val="en-US" w:eastAsia="zh-CN" w:bidi="ar"/>
              </w:rPr>
              <w:t>研发设备</w:t>
            </w:r>
            <w:r>
              <w:rPr>
                <w:rFonts w:hint="eastAsia" w:ascii="宋体" w:hAnsi="宋体" w:eastAsia="宋体" w:cs="宋体"/>
                <w:kern w:val="2"/>
                <w:sz w:val="24"/>
                <w:szCs w:val="24"/>
                <w:lang w:val="en-US" w:eastAsia="zh-CN" w:bidi="ar"/>
              </w:rPr>
              <w:t>布置在</w:t>
            </w:r>
            <w:r>
              <w:rPr>
                <w:rFonts w:hint="eastAsia" w:ascii="宋体" w:hAnsi="宋体" w:cs="宋体"/>
                <w:kern w:val="2"/>
                <w:sz w:val="24"/>
                <w:szCs w:val="24"/>
                <w:lang w:val="en-US" w:eastAsia="zh-CN" w:bidi="ar"/>
              </w:rPr>
              <w:t>研发车间（十万级无尘车间）</w:t>
            </w:r>
            <w:r>
              <w:rPr>
                <w:rFonts w:hint="eastAsia" w:ascii="宋体" w:hAnsi="宋体" w:eastAsia="宋体" w:cs="宋体"/>
                <w:kern w:val="2"/>
                <w:sz w:val="24"/>
                <w:szCs w:val="24"/>
                <w:lang w:val="en-US" w:eastAsia="zh-CN" w:bidi="ar"/>
              </w:rPr>
              <w:t>内，对人身造成危险的运转设备配备安全罩。在楼板操作及检修平台有孔洞的地方设有盖板。根据火灾危险性等级和防火、防爆要求，建筑物的防火等级均应采用国家现行规范要求进行设计。安全出口及安全疏散距离应符合《建筑设计防火规范》（</w:t>
            </w:r>
            <w:r>
              <w:rPr>
                <w:rFonts w:hint="default" w:ascii="Times New Roman" w:hAnsi="Times New Roman" w:eastAsia="宋体" w:cs="Times New Roman"/>
                <w:kern w:val="2"/>
                <w:sz w:val="24"/>
                <w:szCs w:val="24"/>
                <w:lang w:val="en-US" w:eastAsia="zh-CN" w:bidi="ar"/>
              </w:rPr>
              <w:t>2015</w:t>
            </w:r>
            <w:r>
              <w:rPr>
                <w:rFonts w:hint="eastAsia" w:ascii="宋体" w:hAnsi="宋体" w:eastAsia="宋体" w:cs="宋体"/>
                <w:kern w:val="2"/>
                <w:sz w:val="24"/>
                <w:szCs w:val="24"/>
                <w:lang w:val="en-US" w:eastAsia="zh-CN" w:bidi="ar"/>
              </w:rPr>
              <w:t>版</w:t>
            </w:r>
            <w:r>
              <w:rPr>
                <w:rFonts w:hint="default" w:ascii="Times New Roman" w:hAnsi="Times New Roman" w:eastAsia="宋体" w:cs="Times New Roman"/>
                <w:kern w:val="2"/>
                <w:sz w:val="24"/>
                <w:szCs w:val="24"/>
                <w:lang w:val="en-US" w:eastAsia="zh-CN" w:bidi="ar"/>
              </w:rPr>
              <w:t>)</w:t>
            </w:r>
            <w:r>
              <w:rPr>
                <w:rFonts w:hint="eastAsia" w:ascii="宋体" w:hAnsi="宋体" w:eastAsia="宋体" w:cs="宋体"/>
                <w:kern w:val="2"/>
                <w:sz w:val="24"/>
                <w:szCs w:val="24"/>
                <w:lang w:val="en-US" w:eastAsia="zh-CN" w:bidi="ar"/>
              </w:rPr>
              <w:t>的要求。并按照《建筑灭火器配置设计规范</w:t>
            </w:r>
            <w:r>
              <w:rPr>
                <w:rFonts w:hint="default" w:ascii="Times New Roman" w:hAnsi="Times New Roman" w:eastAsia="宋体" w:cs="Times New Roman"/>
                <w:kern w:val="2"/>
                <w:sz w:val="24"/>
                <w:szCs w:val="24"/>
                <w:lang w:val="en-US" w:eastAsia="zh-CN" w:bidi="ar"/>
              </w:rPr>
              <w:t>(GBJl40-90)</w:t>
            </w:r>
            <w:r>
              <w:rPr>
                <w:rFonts w:hint="eastAsia" w:ascii="宋体" w:hAnsi="宋体" w:eastAsia="宋体" w:cs="宋体"/>
                <w:kern w:val="2"/>
                <w:sz w:val="24"/>
                <w:szCs w:val="24"/>
                <w:lang w:val="en-US" w:eastAsia="zh-CN" w:bidi="ar"/>
              </w:rPr>
              <w:t>》和《火灾自动报警系统设计规范</w:t>
            </w:r>
            <w:r>
              <w:rPr>
                <w:rFonts w:hint="default" w:ascii="Times New Roman" w:hAnsi="Times New Roman" w:eastAsia="宋体" w:cs="Times New Roman"/>
                <w:kern w:val="2"/>
                <w:sz w:val="24"/>
                <w:szCs w:val="24"/>
                <w:lang w:val="en-US" w:eastAsia="zh-CN" w:bidi="ar"/>
              </w:rPr>
              <w:t>(GBJl66-88)</w:t>
            </w:r>
            <w:r>
              <w:rPr>
                <w:rFonts w:hint="eastAsia" w:ascii="宋体" w:hAnsi="宋体" w:eastAsia="宋体" w:cs="宋体"/>
                <w:kern w:val="2"/>
                <w:sz w:val="24"/>
                <w:szCs w:val="24"/>
                <w:lang w:val="en-US" w:eastAsia="zh-CN" w:bidi="ar"/>
              </w:rPr>
              <w:t>》设置了消防系统，配备必要的消防器材。各建筑物根据《建筑物防雷设计规范</w:t>
            </w:r>
            <w:r>
              <w:rPr>
                <w:rFonts w:hint="default" w:ascii="Times New Roman" w:hAnsi="Times New Roman" w:eastAsia="宋体" w:cs="Times New Roman"/>
                <w:kern w:val="2"/>
                <w:sz w:val="24"/>
                <w:szCs w:val="24"/>
                <w:lang w:val="en-US" w:eastAsia="zh-CN" w:bidi="ar"/>
              </w:rPr>
              <w:t>(GB50057-1994)</w:t>
            </w:r>
            <w:r>
              <w:rPr>
                <w:rFonts w:hint="eastAsia" w:ascii="宋体" w:hAnsi="宋体" w:eastAsia="宋体" w:cs="宋体"/>
                <w:kern w:val="2"/>
                <w:sz w:val="24"/>
                <w:szCs w:val="24"/>
                <w:lang w:val="en-US" w:eastAsia="zh-CN" w:bidi="ar"/>
              </w:rPr>
              <w:t>》要求采取相应的防雷设施。工作人员配备必要的个人防护用品。</w:t>
            </w:r>
          </w:p>
          <w:p w14:paraId="470B15F0">
            <w:pPr>
              <w:keepNext w:val="0"/>
              <w:keepLines w:val="0"/>
              <w:pageBreakBefore w:val="0"/>
              <w:widowControl w:val="0"/>
              <w:suppressLineNumbers w:val="0"/>
              <w:kinsoku/>
              <w:wordWrap/>
              <w:overflowPunct/>
              <w:topLinePunct w:val="0"/>
              <w:autoSpaceDE w:val="0"/>
              <w:autoSpaceDN/>
              <w:bidi w:val="0"/>
              <w:adjustRightInd w:val="0"/>
              <w:spacing w:before="0" w:beforeAutospacing="0" w:after="0" w:afterAutospacing="0" w:line="500" w:lineRule="exact"/>
              <w:ind w:left="0" w:right="0" w:firstLine="482" w:firstLineChars="200"/>
              <w:jc w:val="both"/>
              <w:textAlignment w:val="auto"/>
              <w:outlineLvl w:val="2"/>
              <w:rPr>
                <w:rFonts w:hint="default" w:ascii="Times New Roman" w:hAnsi="Times New Roman" w:eastAsia="宋体" w:cs="Times New Roman"/>
                <w:b/>
                <w:bCs w:val="0"/>
                <w:kern w:val="2"/>
                <w:sz w:val="24"/>
                <w:szCs w:val="24"/>
              </w:rPr>
            </w:pPr>
            <w:bookmarkStart w:id="36" w:name="_Toc68247233"/>
            <w:bookmarkEnd w:id="36"/>
            <w:bookmarkStart w:id="37" w:name="_Toc12618"/>
            <w:r>
              <w:rPr>
                <w:rFonts w:hint="eastAsia" w:ascii="Times New Roman" w:hAnsi="Times New Roman" w:eastAsia="宋体" w:cs="Times New Roman"/>
                <w:b/>
                <w:bCs w:val="0"/>
                <w:kern w:val="2"/>
                <w:sz w:val="24"/>
                <w:szCs w:val="24"/>
                <w:lang w:val="en-US" w:eastAsia="zh-CN" w:bidi="ar"/>
              </w:rPr>
              <w:t>6</w:t>
            </w:r>
            <w:r>
              <w:rPr>
                <w:rFonts w:hint="default" w:ascii="Times New Roman" w:hAnsi="Times New Roman" w:eastAsia="宋体" w:cs="Times New Roman"/>
                <w:b/>
                <w:bCs w:val="0"/>
                <w:kern w:val="2"/>
                <w:sz w:val="24"/>
                <w:szCs w:val="24"/>
                <w:lang w:val="en-US" w:eastAsia="zh-CN" w:bidi="ar"/>
              </w:rPr>
              <w:t>.</w:t>
            </w:r>
            <w:bookmarkEnd w:id="37"/>
            <w:r>
              <w:rPr>
                <w:rFonts w:hint="default" w:ascii="Times New Roman" w:hAnsi="Times New Roman" w:eastAsia="宋体" w:cs="Times New Roman"/>
                <w:b/>
                <w:bCs w:val="0"/>
                <w:kern w:val="2"/>
                <w:sz w:val="24"/>
                <w:szCs w:val="24"/>
                <w:lang w:val="en-US" w:eastAsia="zh-CN" w:bidi="ar"/>
              </w:rPr>
              <w:t>3.2</w:t>
            </w:r>
            <w:r>
              <w:rPr>
                <w:rFonts w:hint="eastAsia" w:ascii="宋体" w:hAnsi="宋体" w:eastAsia="宋体" w:cs="宋体"/>
                <w:b/>
                <w:bCs w:val="0"/>
                <w:kern w:val="2"/>
                <w:sz w:val="24"/>
                <w:szCs w:val="24"/>
                <w:lang w:val="en-US" w:eastAsia="zh-CN" w:bidi="ar"/>
              </w:rPr>
              <w:t>贮运安全防范措施</w:t>
            </w:r>
          </w:p>
          <w:p w14:paraId="2481FB7D">
            <w:pPr>
              <w:keepNext w:val="0"/>
              <w:keepLines w:val="0"/>
              <w:pageBreakBefore w:val="0"/>
              <w:widowControl w:val="0"/>
              <w:suppressLineNumbers w:val="0"/>
              <w:kinsoku/>
              <w:wordWrap/>
              <w:overflowPunct/>
              <w:topLinePunct w:val="0"/>
              <w:autoSpaceDE w:val="0"/>
              <w:autoSpaceDN/>
              <w:bidi w:val="0"/>
              <w:adjustRightInd w:val="0"/>
              <w:spacing w:before="0" w:beforeAutospacing="0" w:after="0" w:afterAutospacing="0" w:line="500" w:lineRule="exact"/>
              <w:ind w:left="0" w:right="0" w:firstLine="489" w:firstLineChars="204"/>
              <w:jc w:val="both"/>
              <w:textAlignment w:val="auto"/>
              <w:rPr>
                <w:rFonts w:hint="default"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本项目储运安全防范措施主要涉及原料等，项目收集的危险废物贮存在</w:t>
            </w:r>
            <w:r>
              <w:rPr>
                <w:rFonts w:hint="eastAsia" w:ascii="宋体" w:hAnsi="宋体" w:cs="宋体"/>
                <w:kern w:val="2"/>
                <w:sz w:val="24"/>
                <w:szCs w:val="24"/>
                <w:lang w:val="en-US" w:eastAsia="zh-CN" w:bidi="ar"/>
              </w:rPr>
              <w:t>危废暂存区</w:t>
            </w:r>
            <w:r>
              <w:rPr>
                <w:rFonts w:hint="eastAsia" w:ascii="宋体" w:hAnsi="宋体" w:eastAsia="宋体" w:cs="宋体"/>
                <w:kern w:val="2"/>
                <w:sz w:val="24"/>
                <w:szCs w:val="24"/>
                <w:lang w:val="en-US" w:eastAsia="zh-CN" w:bidi="ar"/>
              </w:rPr>
              <w:t>内。严格执行《危险废物贮存污染控制标准》等有关要求。</w:t>
            </w:r>
          </w:p>
          <w:p w14:paraId="6AC15FB4">
            <w:pPr>
              <w:keepNext w:val="0"/>
              <w:keepLines w:val="0"/>
              <w:pageBreakBefore w:val="0"/>
              <w:widowControl w:val="0"/>
              <w:suppressLineNumbers w:val="0"/>
              <w:kinsoku/>
              <w:wordWrap/>
              <w:overflowPunct/>
              <w:topLinePunct w:val="0"/>
              <w:autoSpaceDE w:val="0"/>
              <w:autoSpaceDN/>
              <w:bidi w:val="0"/>
              <w:adjustRightIn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kern w:val="2"/>
                <w:sz w:val="24"/>
                <w:szCs w:val="24"/>
              </w:rPr>
            </w:pPr>
            <w:r>
              <w:rPr>
                <w:rFonts w:hint="eastAsia" w:ascii="宋体" w:hAnsi="宋体" w:cs="宋体"/>
                <w:kern w:val="2"/>
                <w:sz w:val="24"/>
                <w:szCs w:val="24"/>
                <w:lang w:val="en-US" w:eastAsia="zh-CN" w:bidi="ar"/>
              </w:rPr>
              <w:t>危废暂存区</w:t>
            </w:r>
            <w:r>
              <w:rPr>
                <w:rFonts w:hint="eastAsia" w:ascii="宋体" w:hAnsi="宋体" w:eastAsia="宋体" w:cs="宋体"/>
                <w:kern w:val="2"/>
                <w:sz w:val="24"/>
                <w:szCs w:val="24"/>
                <w:lang w:val="en-US" w:eastAsia="zh-CN" w:bidi="ar"/>
              </w:rPr>
              <w:t>满足《危险废物贮存污染控制标准》（</w:t>
            </w:r>
            <w:r>
              <w:rPr>
                <w:rFonts w:hint="default" w:ascii="Times New Roman" w:hAnsi="Times New Roman" w:eastAsia="宋体" w:cs="Times New Roman"/>
                <w:kern w:val="2"/>
                <w:sz w:val="24"/>
                <w:szCs w:val="24"/>
                <w:lang w:val="en-US" w:eastAsia="zh-CN" w:bidi="ar"/>
              </w:rPr>
              <w:t>GB18597-20</w:t>
            </w:r>
            <w:r>
              <w:rPr>
                <w:rFonts w:hint="eastAsia" w:ascii="Times New Roman" w:hAnsi="Times New Roman" w:eastAsia="宋体" w:cs="Times New Roman"/>
                <w:kern w:val="2"/>
                <w:sz w:val="24"/>
                <w:szCs w:val="24"/>
                <w:lang w:val="en-US" w:eastAsia="zh-CN" w:bidi="ar"/>
              </w:rPr>
              <w:t>23</w:t>
            </w:r>
            <w:r>
              <w:rPr>
                <w:rFonts w:hint="eastAsia" w:ascii="宋体" w:hAnsi="宋体" w:eastAsia="宋体" w:cs="宋体"/>
                <w:kern w:val="2"/>
                <w:sz w:val="24"/>
                <w:szCs w:val="24"/>
                <w:lang w:val="en-US" w:eastAsia="zh-CN" w:bidi="ar"/>
              </w:rPr>
              <w:t>）：贮存场所地面作硬化处理，场所雨棚、围堰或围墙，设置危险废物识别标志，不同危险废物做到分类贮存。根据相关管理规定，危险废物贮存不得超过一年，企业必须按照管理要求做好台账记录，定期将项目产生的危险废物交给有资质的单位安全处置，禁止长期存放。危险废物收集转移过程按照要求办理转移审批手续，严格执行转移联单制度，确保危险废物从产生、转移到处置的全过程监控，防止抛洒逸散。</w:t>
            </w:r>
          </w:p>
          <w:p w14:paraId="4375286E">
            <w:pPr>
              <w:keepNext w:val="0"/>
              <w:keepLines w:val="0"/>
              <w:pageBreakBefore w:val="0"/>
              <w:widowControl w:val="0"/>
              <w:suppressLineNumbers w:val="0"/>
              <w:kinsoku/>
              <w:wordWrap/>
              <w:overflowPunct/>
              <w:topLinePunct w:val="0"/>
              <w:autoSpaceDE w:val="0"/>
              <w:autoSpaceDN/>
              <w:bidi w:val="0"/>
              <w:adjustRightInd w:val="0"/>
              <w:spacing w:before="0" w:beforeAutospacing="0" w:after="0" w:afterAutospacing="0" w:line="500" w:lineRule="exact"/>
              <w:ind w:left="0" w:right="0" w:firstLine="482" w:firstLineChars="200"/>
              <w:jc w:val="both"/>
              <w:textAlignment w:val="auto"/>
              <w:outlineLvl w:val="2"/>
              <w:rPr>
                <w:rFonts w:hint="default" w:ascii="Times New Roman" w:hAnsi="Times New Roman" w:eastAsia="宋体" w:cs="Times New Roman"/>
                <w:b/>
                <w:bCs w:val="0"/>
                <w:kern w:val="2"/>
                <w:sz w:val="24"/>
                <w:szCs w:val="24"/>
              </w:rPr>
            </w:pPr>
            <w:bookmarkStart w:id="38" w:name="_Toc68247234"/>
            <w:bookmarkEnd w:id="38"/>
            <w:bookmarkStart w:id="39" w:name="_Toc20794"/>
            <w:r>
              <w:rPr>
                <w:rFonts w:hint="eastAsia" w:ascii="Times New Roman" w:hAnsi="Times New Roman" w:eastAsia="宋体" w:cs="Times New Roman"/>
                <w:b/>
                <w:bCs w:val="0"/>
                <w:kern w:val="2"/>
                <w:sz w:val="24"/>
                <w:szCs w:val="24"/>
                <w:lang w:val="en-US" w:eastAsia="zh-CN" w:bidi="ar"/>
              </w:rPr>
              <w:t>6</w:t>
            </w:r>
            <w:r>
              <w:rPr>
                <w:rFonts w:hint="default" w:ascii="Times New Roman" w:hAnsi="Times New Roman" w:eastAsia="宋体" w:cs="Times New Roman"/>
                <w:b/>
                <w:bCs w:val="0"/>
                <w:kern w:val="2"/>
                <w:sz w:val="24"/>
                <w:szCs w:val="24"/>
                <w:lang w:val="en-US" w:eastAsia="zh-CN" w:bidi="ar"/>
              </w:rPr>
              <w:t>.</w:t>
            </w:r>
            <w:bookmarkEnd w:id="39"/>
            <w:r>
              <w:rPr>
                <w:rFonts w:hint="default" w:ascii="Times New Roman" w:hAnsi="Times New Roman" w:eastAsia="宋体" w:cs="Times New Roman"/>
                <w:b/>
                <w:bCs w:val="0"/>
                <w:kern w:val="2"/>
                <w:sz w:val="24"/>
                <w:szCs w:val="24"/>
                <w:lang w:val="en-US" w:eastAsia="zh-CN" w:bidi="ar"/>
              </w:rPr>
              <w:t>3.3</w:t>
            </w:r>
            <w:r>
              <w:rPr>
                <w:rFonts w:hint="eastAsia" w:ascii="宋体" w:hAnsi="宋体" w:eastAsia="宋体" w:cs="宋体"/>
                <w:b/>
                <w:bCs w:val="0"/>
                <w:kern w:val="2"/>
                <w:sz w:val="24"/>
                <w:szCs w:val="24"/>
                <w:lang w:val="en-US" w:eastAsia="zh-CN" w:bidi="ar"/>
              </w:rPr>
              <w:t>工艺技术设计安全防范措施</w:t>
            </w:r>
          </w:p>
          <w:p w14:paraId="1089DE4F">
            <w:pPr>
              <w:keepNext w:val="0"/>
              <w:keepLines w:val="0"/>
              <w:pageBreakBefore w:val="0"/>
              <w:widowControl w:val="0"/>
              <w:suppressLineNumbers w:val="0"/>
              <w:kinsoku/>
              <w:wordWrap/>
              <w:overflowPunct/>
              <w:topLinePunct w:val="0"/>
              <w:autoSpaceDE w:val="0"/>
              <w:autoSpaceDN/>
              <w:bidi w:val="0"/>
              <w:adjustRightIn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各类设备和工艺管道从设计、安装，制造严格按照安全规定要求进行，设备、管道动静密封点采取有效的密封措施，防止物料跑冒滴漏。</w:t>
            </w:r>
            <w:r>
              <w:rPr>
                <w:rFonts w:hint="eastAsia" w:ascii="宋体" w:hAnsi="宋体" w:cs="宋体"/>
                <w:kern w:val="2"/>
                <w:sz w:val="24"/>
                <w:szCs w:val="24"/>
                <w:lang w:val="en-US" w:eastAsia="zh-CN" w:bidi="ar"/>
              </w:rPr>
              <w:t>研发车间</w:t>
            </w:r>
            <w:r>
              <w:rPr>
                <w:rFonts w:hint="eastAsia" w:ascii="宋体" w:hAnsi="宋体" w:eastAsia="宋体" w:cs="宋体"/>
                <w:kern w:val="2"/>
                <w:sz w:val="24"/>
                <w:szCs w:val="24"/>
                <w:lang w:val="en-US" w:eastAsia="zh-CN" w:bidi="ar"/>
              </w:rPr>
              <w:t>加强通风，所有设施必须通过验收后方能投入使用，高温设备和管道应设立隔离栏，并有警示标志。</w:t>
            </w:r>
          </w:p>
          <w:p w14:paraId="4A5A8697">
            <w:pPr>
              <w:keepNext w:val="0"/>
              <w:keepLines w:val="0"/>
              <w:pageBreakBefore w:val="0"/>
              <w:widowControl w:val="0"/>
              <w:suppressLineNumbers w:val="0"/>
              <w:kinsoku/>
              <w:wordWrap/>
              <w:overflowPunct/>
              <w:topLinePunct w:val="0"/>
              <w:autoSpaceDE w:val="0"/>
              <w:autoSpaceDN/>
              <w:bidi w:val="0"/>
              <w:adjustRightIn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按照《机械设备防护罩安全要求》（</w:t>
            </w:r>
            <w:r>
              <w:rPr>
                <w:rFonts w:hint="default" w:ascii="Times New Roman" w:hAnsi="Times New Roman" w:eastAsia="宋体" w:cs="Times New Roman"/>
                <w:kern w:val="2"/>
                <w:sz w:val="24"/>
                <w:szCs w:val="24"/>
                <w:lang w:val="en-US" w:eastAsia="zh-CN" w:bidi="ar"/>
              </w:rPr>
              <w:t>GB8196-87</w:t>
            </w:r>
            <w:r>
              <w:rPr>
                <w:rFonts w:hint="eastAsia" w:ascii="宋体" w:hAnsi="宋体" w:eastAsia="宋体" w:cs="宋体"/>
                <w:kern w:val="2"/>
                <w:sz w:val="24"/>
                <w:szCs w:val="24"/>
                <w:lang w:val="en-US" w:eastAsia="zh-CN" w:bidi="ar"/>
              </w:rPr>
              <w:t>），对设备外露的运转部件设防护罩，对危险区域设置防护围栏。进入生产区域人员应穿戴好个人安全防护用品，如防护眼镜等。同时工作服要达到“三紧”，女职工的长发要束在安全帽内，以防意外事故的发生。生产时，须为职工提供相应的劳动防护用品，并建立职工健康档案，定期对职工进行体检。</w:t>
            </w:r>
          </w:p>
          <w:p w14:paraId="2DEC48F5">
            <w:pPr>
              <w:keepNext w:val="0"/>
              <w:keepLines w:val="0"/>
              <w:pageBreakBefore w:val="0"/>
              <w:widowControl w:val="0"/>
              <w:suppressLineNumbers w:val="0"/>
              <w:kinsoku/>
              <w:wordWrap/>
              <w:overflowPunct/>
              <w:topLinePunct w:val="0"/>
              <w:autoSpaceDE w:val="0"/>
              <w:autoSpaceDN/>
              <w:bidi w:val="0"/>
              <w:adjustRightInd w:val="0"/>
              <w:spacing w:before="0" w:beforeAutospacing="0" w:after="0" w:afterAutospacing="0" w:line="500" w:lineRule="exact"/>
              <w:ind w:left="0" w:right="0" w:firstLine="482" w:firstLineChars="200"/>
              <w:jc w:val="both"/>
              <w:textAlignment w:val="auto"/>
              <w:outlineLvl w:val="2"/>
              <w:rPr>
                <w:rFonts w:hint="default" w:ascii="Times New Roman" w:hAnsi="Times New Roman" w:eastAsia="宋体" w:cs="Times New Roman"/>
                <w:b/>
                <w:bCs w:val="0"/>
                <w:kern w:val="2"/>
                <w:sz w:val="24"/>
                <w:szCs w:val="24"/>
              </w:rPr>
            </w:pPr>
            <w:bookmarkStart w:id="40" w:name="_Toc68247235"/>
            <w:bookmarkEnd w:id="40"/>
            <w:bookmarkStart w:id="41" w:name="_Toc20802"/>
            <w:r>
              <w:rPr>
                <w:rFonts w:hint="eastAsia" w:ascii="Times New Roman" w:hAnsi="Times New Roman" w:eastAsia="宋体" w:cs="Times New Roman"/>
                <w:b/>
                <w:bCs w:val="0"/>
                <w:kern w:val="2"/>
                <w:sz w:val="24"/>
                <w:szCs w:val="24"/>
                <w:lang w:val="en-US" w:eastAsia="zh-CN" w:bidi="ar"/>
              </w:rPr>
              <w:t>6</w:t>
            </w:r>
            <w:r>
              <w:rPr>
                <w:rFonts w:hint="default" w:ascii="Times New Roman" w:hAnsi="Times New Roman" w:eastAsia="宋体" w:cs="Times New Roman"/>
                <w:b/>
                <w:bCs w:val="0"/>
                <w:kern w:val="2"/>
                <w:sz w:val="24"/>
                <w:szCs w:val="24"/>
                <w:lang w:val="en-US" w:eastAsia="zh-CN" w:bidi="ar"/>
              </w:rPr>
              <w:t>.</w:t>
            </w:r>
            <w:bookmarkEnd w:id="41"/>
            <w:r>
              <w:rPr>
                <w:rFonts w:hint="default" w:ascii="Times New Roman" w:hAnsi="Times New Roman" w:eastAsia="宋体" w:cs="Times New Roman"/>
                <w:b/>
                <w:bCs w:val="0"/>
                <w:kern w:val="2"/>
                <w:sz w:val="24"/>
                <w:szCs w:val="24"/>
                <w:lang w:val="en-US" w:eastAsia="zh-CN" w:bidi="ar"/>
              </w:rPr>
              <w:t>3.4</w:t>
            </w:r>
            <w:r>
              <w:rPr>
                <w:rFonts w:hint="eastAsia" w:ascii="宋体" w:hAnsi="宋体" w:eastAsia="宋体" w:cs="宋体"/>
                <w:b/>
                <w:bCs w:val="0"/>
                <w:kern w:val="2"/>
                <w:sz w:val="24"/>
                <w:szCs w:val="24"/>
                <w:lang w:val="en-US" w:eastAsia="zh-CN" w:bidi="ar"/>
              </w:rPr>
              <w:t>自动控制设计安全防范措施</w:t>
            </w:r>
          </w:p>
          <w:p w14:paraId="4EAFF966">
            <w:pPr>
              <w:keepNext w:val="0"/>
              <w:keepLines w:val="0"/>
              <w:pageBreakBefore w:val="0"/>
              <w:widowControl w:val="0"/>
              <w:suppressLineNumbers w:val="0"/>
              <w:kinsoku/>
              <w:wordWrap/>
              <w:overflowPunct/>
              <w:topLinePunct w:val="0"/>
              <w:autoSpaceDE w:val="0"/>
              <w:autoSpaceDN/>
              <w:bidi w:val="0"/>
              <w:adjustRightIn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kern w:val="2"/>
                <w:sz w:val="24"/>
                <w:szCs w:val="24"/>
              </w:rPr>
            </w:pPr>
            <w:r>
              <w:rPr>
                <w:rFonts w:hint="eastAsia" w:ascii="宋体" w:hAnsi="宋体" w:cs="宋体"/>
                <w:kern w:val="2"/>
                <w:sz w:val="24"/>
                <w:szCs w:val="24"/>
                <w:lang w:val="en-US" w:eastAsia="zh-CN" w:bidi="ar"/>
              </w:rPr>
              <w:t>研发车间</w:t>
            </w:r>
            <w:r>
              <w:rPr>
                <w:rFonts w:hint="eastAsia" w:ascii="宋体" w:hAnsi="宋体" w:eastAsia="宋体" w:cs="宋体"/>
                <w:kern w:val="2"/>
                <w:sz w:val="24"/>
                <w:szCs w:val="24"/>
                <w:lang w:val="en-US" w:eastAsia="zh-CN" w:bidi="ar"/>
              </w:rPr>
              <w:t>内设置火灾报警及消防联动系统，用于对厂内重点场所的情况进行监控。在</w:t>
            </w:r>
            <w:r>
              <w:rPr>
                <w:rFonts w:hint="eastAsia" w:ascii="宋体" w:hAnsi="宋体" w:cs="宋体"/>
                <w:kern w:val="2"/>
                <w:sz w:val="24"/>
                <w:szCs w:val="24"/>
                <w:lang w:val="en-US" w:eastAsia="zh-CN" w:bidi="ar"/>
              </w:rPr>
              <w:t>研发车间</w:t>
            </w:r>
            <w:r>
              <w:rPr>
                <w:rFonts w:hint="eastAsia" w:ascii="宋体" w:hAnsi="宋体" w:eastAsia="宋体" w:cs="宋体"/>
                <w:kern w:val="2"/>
                <w:sz w:val="24"/>
                <w:szCs w:val="24"/>
                <w:lang w:val="en-US" w:eastAsia="zh-CN" w:bidi="ar"/>
              </w:rPr>
              <w:t>及贮存区设置烟感报警器、火灾报警器，空气中产生烟雾出现异常时会及时报警，控制中心可立刻收到信号并采取相应措施。</w:t>
            </w:r>
          </w:p>
          <w:p w14:paraId="5073218B">
            <w:pPr>
              <w:keepNext w:val="0"/>
              <w:keepLines w:val="0"/>
              <w:pageBreakBefore w:val="0"/>
              <w:widowControl w:val="0"/>
              <w:suppressLineNumbers w:val="0"/>
              <w:kinsoku/>
              <w:wordWrap/>
              <w:overflowPunct/>
              <w:topLinePunct w:val="0"/>
              <w:autoSpaceDE w:val="0"/>
              <w:autoSpaceDN/>
              <w:bidi w:val="0"/>
              <w:adjustRightInd w:val="0"/>
              <w:spacing w:before="0" w:beforeAutospacing="0" w:after="0" w:afterAutospacing="0" w:line="500" w:lineRule="exact"/>
              <w:ind w:left="0" w:right="0" w:firstLine="489" w:firstLineChars="204"/>
              <w:jc w:val="both"/>
              <w:textAlignment w:val="auto"/>
              <w:rPr>
                <w:rFonts w:hint="default"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生产工艺自动控制，减少人工操作的不稳定性，降低人为操作失误导致的事故发生的概率。</w:t>
            </w:r>
          </w:p>
          <w:p w14:paraId="69BEBB82">
            <w:pPr>
              <w:keepNext w:val="0"/>
              <w:keepLines w:val="0"/>
              <w:pageBreakBefore w:val="0"/>
              <w:widowControl w:val="0"/>
              <w:suppressLineNumbers w:val="0"/>
              <w:kinsoku/>
              <w:wordWrap/>
              <w:overflowPunct/>
              <w:topLinePunct w:val="0"/>
              <w:autoSpaceDE w:val="0"/>
              <w:autoSpaceDN/>
              <w:bidi w:val="0"/>
              <w:adjustRightInd w:val="0"/>
              <w:spacing w:before="0" w:beforeAutospacing="0" w:after="0" w:afterAutospacing="0" w:line="500" w:lineRule="exact"/>
              <w:ind w:left="0" w:right="0" w:firstLine="482" w:firstLineChars="200"/>
              <w:jc w:val="both"/>
              <w:textAlignment w:val="auto"/>
              <w:outlineLvl w:val="2"/>
              <w:rPr>
                <w:rFonts w:hint="default" w:ascii="Times New Roman" w:hAnsi="Times New Roman" w:eastAsia="宋体" w:cs="Times New Roman"/>
                <w:b/>
                <w:bCs w:val="0"/>
                <w:kern w:val="2"/>
                <w:sz w:val="24"/>
                <w:szCs w:val="24"/>
              </w:rPr>
            </w:pPr>
            <w:bookmarkStart w:id="42" w:name="_Toc68247236"/>
            <w:bookmarkEnd w:id="42"/>
            <w:bookmarkStart w:id="43" w:name="_Toc1813"/>
            <w:r>
              <w:rPr>
                <w:rFonts w:hint="eastAsia" w:ascii="Times New Roman" w:hAnsi="Times New Roman" w:eastAsia="宋体" w:cs="Times New Roman"/>
                <w:b/>
                <w:bCs w:val="0"/>
                <w:kern w:val="2"/>
                <w:sz w:val="24"/>
                <w:szCs w:val="24"/>
                <w:lang w:val="en-US" w:eastAsia="zh-CN" w:bidi="ar"/>
              </w:rPr>
              <w:t>6</w:t>
            </w:r>
            <w:r>
              <w:rPr>
                <w:rFonts w:hint="default" w:ascii="Times New Roman" w:hAnsi="Times New Roman" w:eastAsia="宋体" w:cs="Times New Roman"/>
                <w:b/>
                <w:bCs w:val="0"/>
                <w:kern w:val="2"/>
                <w:sz w:val="24"/>
                <w:szCs w:val="24"/>
                <w:lang w:val="en-US" w:eastAsia="zh-CN" w:bidi="ar"/>
              </w:rPr>
              <w:t>.</w:t>
            </w:r>
            <w:bookmarkEnd w:id="43"/>
            <w:r>
              <w:rPr>
                <w:rFonts w:hint="default" w:ascii="Times New Roman" w:hAnsi="Times New Roman" w:eastAsia="宋体" w:cs="Times New Roman"/>
                <w:b/>
                <w:bCs w:val="0"/>
                <w:kern w:val="2"/>
                <w:sz w:val="24"/>
                <w:szCs w:val="24"/>
                <w:lang w:val="en-US" w:eastAsia="zh-CN" w:bidi="ar"/>
              </w:rPr>
              <w:t>3.5</w:t>
            </w:r>
            <w:r>
              <w:rPr>
                <w:rFonts w:hint="eastAsia" w:ascii="宋体" w:hAnsi="宋体" w:eastAsia="宋体" w:cs="宋体"/>
                <w:b/>
                <w:bCs w:val="0"/>
                <w:kern w:val="2"/>
                <w:sz w:val="24"/>
                <w:szCs w:val="24"/>
                <w:lang w:val="en-US" w:eastAsia="zh-CN" w:bidi="ar"/>
              </w:rPr>
              <w:t>电气、电讯安全防范措施</w:t>
            </w:r>
          </w:p>
          <w:p w14:paraId="097C3FA3">
            <w:pPr>
              <w:keepNext w:val="0"/>
              <w:keepLines w:val="0"/>
              <w:pageBreakBefore w:val="0"/>
              <w:widowControl w:val="0"/>
              <w:suppressLineNumbers w:val="0"/>
              <w:kinsoku/>
              <w:wordWrap/>
              <w:overflowPunct/>
              <w:topLinePunct w:val="0"/>
              <w:autoSpaceDE w:val="0"/>
              <w:autoSpaceDN/>
              <w:bidi w:val="0"/>
              <w:adjustRightInd w:val="0"/>
              <w:spacing w:before="0" w:beforeAutospacing="0" w:after="0" w:afterAutospacing="0" w:line="500" w:lineRule="exact"/>
              <w:ind w:left="0" w:right="0" w:firstLine="489" w:firstLineChars="204"/>
              <w:jc w:val="both"/>
              <w:textAlignment w:val="auto"/>
              <w:rPr>
                <w:rFonts w:hint="default"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企业防爆、防火电缆，电气设施采用触电保护，爆炸危险区域的划分、防爆电器</w:t>
            </w:r>
            <w:r>
              <w:rPr>
                <w:rFonts w:hint="default" w:ascii="Times New Roman" w:hAnsi="Times New Roman" w:eastAsia="宋体" w:cs="Times New Roman"/>
                <w:kern w:val="2"/>
                <w:sz w:val="24"/>
                <w:szCs w:val="24"/>
                <w:lang w:val="en-US" w:eastAsia="zh-CN" w:bidi="ar"/>
              </w:rPr>
              <w:t>(</w:t>
            </w:r>
            <w:r>
              <w:rPr>
                <w:rFonts w:hint="eastAsia" w:ascii="宋体" w:hAnsi="宋体" w:eastAsia="宋体" w:cs="宋体"/>
                <w:kern w:val="2"/>
                <w:sz w:val="24"/>
                <w:szCs w:val="24"/>
                <w:lang w:val="en-US" w:eastAsia="zh-CN" w:bidi="ar"/>
              </w:rPr>
              <w:t>气</w:t>
            </w:r>
            <w:r>
              <w:rPr>
                <w:rFonts w:hint="default" w:ascii="Times New Roman" w:hAnsi="Times New Roman" w:eastAsia="宋体" w:cs="Times New Roman"/>
                <w:kern w:val="2"/>
                <w:sz w:val="24"/>
                <w:szCs w:val="24"/>
                <w:lang w:val="en-US" w:eastAsia="zh-CN" w:bidi="ar"/>
              </w:rPr>
              <w:t>)</w:t>
            </w:r>
            <w:r>
              <w:rPr>
                <w:rFonts w:hint="eastAsia" w:ascii="宋体" w:hAnsi="宋体" w:eastAsia="宋体" w:cs="宋体"/>
                <w:kern w:val="2"/>
                <w:sz w:val="24"/>
                <w:szCs w:val="24"/>
                <w:lang w:val="en-US" w:eastAsia="zh-CN" w:bidi="ar"/>
              </w:rPr>
              <w:t>的安装和布防符合《爆炸和火灾环境电力装置设计规范</w:t>
            </w:r>
            <w:r>
              <w:rPr>
                <w:rFonts w:hint="default" w:ascii="Times New Roman" w:hAnsi="Times New Roman" w:eastAsia="宋体" w:cs="Times New Roman"/>
                <w:kern w:val="2"/>
                <w:sz w:val="24"/>
                <w:szCs w:val="24"/>
                <w:lang w:val="en-US" w:eastAsia="zh-CN" w:bidi="ar"/>
              </w:rPr>
              <w:t>(GB50058-92)</w:t>
            </w:r>
            <w:r>
              <w:rPr>
                <w:rFonts w:hint="eastAsia" w:ascii="宋体" w:hAnsi="宋体" w:eastAsia="宋体" w:cs="宋体"/>
                <w:kern w:val="2"/>
                <w:sz w:val="24"/>
                <w:szCs w:val="24"/>
                <w:lang w:val="en-US" w:eastAsia="zh-CN" w:bidi="ar"/>
              </w:rPr>
              <w:t>》要求。根据车间的不同环境特性，选用不同的电气设备，设置防雷、防静电设施和接地保护。执行《电气装置安装工程施工和验收规范》</w:t>
            </w:r>
            <w:r>
              <w:rPr>
                <w:rFonts w:hint="default" w:ascii="Times New Roman" w:hAnsi="Times New Roman" w:eastAsia="宋体" w:cs="Times New Roman"/>
                <w:kern w:val="2"/>
                <w:sz w:val="24"/>
                <w:szCs w:val="24"/>
                <w:lang w:val="en-US" w:eastAsia="zh-CN" w:bidi="ar"/>
              </w:rPr>
              <w:t>GB50254-96</w:t>
            </w:r>
            <w:r>
              <w:rPr>
                <w:rFonts w:hint="eastAsia" w:ascii="宋体" w:hAnsi="宋体" w:eastAsia="宋体" w:cs="宋体"/>
                <w:kern w:val="2"/>
                <w:sz w:val="24"/>
                <w:szCs w:val="24"/>
                <w:lang w:val="en-US" w:eastAsia="zh-CN" w:bidi="ar"/>
              </w:rPr>
              <w:t>等的要求，确保工程建成后电气安全符合要求。配电箱开关等设施外壳，除接零外还应设置可靠的触电保护接地装置及安全围栏，并在现场挂警示标志。配电室必须设置挡板及金属网，如采用地下电缆沟，应设支撑架。</w:t>
            </w:r>
          </w:p>
          <w:p w14:paraId="128261E0">
            <w:pPr>
              <w:keepNext w:val="0"/>
              <w:keepLines w:val="0"/>
              <w:pageBreakBefore w:val="0"/>
              <w:widowControl w:val="0"/>
              <w:suppressLineNumbers w:val="0"/>
              <w:kinsoku/>
              <w:wordWrap/>
              <w:overflowPunct/>
              <w:topLinePunct w:val="0"/>
              <w:autoSpaceDE w:val="0"/>
              <w:autoSpaceDN/>
              <w:bidi w:val="0"/>
              <w:adjustRightInd w:val="0"/>
              <w:spacing w:before="0" w:beforeAutospacing="0" w:after="0" w:afterAutospacing="0" w:line="500" w:lineRule="exact"/>
              <w:ind w:left="0" w:right="0" w:firstLine="482" w:firstLineChars="200"/>
              <w:jc w:val="both"/>
              <w:textAlignment w:val="auto"/>
              <w:outlineLvl w:val="2"/>
              <w:rPr>
                <w:rFonts w:hint="default" w:ascii="Times New Roman" w:hAnsi="Times New Roman" w:eastAsia="宋体" w:cs="Times New Roman"/>
                <w:b/>
                <w:bCs w:val="0"/>
                <w:kern w:val="2"/>
                <w:sz w:val="24"/>
                <w:szCs w:val="24"/>
              </w:rPr>
            </w:pPr>
            <w:bookmarkStart w:id="44" w:name="_Toc903"/>
            <w:bookmarkEnd w:id="44"/>
            <w:bookmarkStart w:id="45" w:name="_Toc68247237"/>
            <w:r>
              <w:rPr>
                <w:rFonts w:hint="eastAsia" w:ascii="Times New Roman" w:hAnsi="Times New Roman" w:eastAsia="宋体" w:cs="Times New Roman"/>
                <w:b/>
                <w:bCs w:val="0"/>
                <w:kern w:val="2"/>
                <w:sz w:val="24"/>
                <w:szCs w:val="24"/>
                <w:lang w:val="en-US" w:eastAsia="zh-CN" w:bidi="ar"/>
              </w:rPr>
              <w:t>6</w:t>
            </w:r>
            <w:r>
              <w:rPr>
                <w:rFonts w:hint="default" w:ascii="Times New Roman" w:hAnsi="Times New Roman" w:eastAsia="宋体" w:cs="Times New Roman"/>
                <w:b/>
                <w:bCs w:val="0"/>
                <w:kern w:val="2"/>
                <w:sz w:val="24"/>
                <w:szCs w:val="24"/>
                <w:lang w:val="en-US" w:eastAsia="zh-CN" w:bidi="ar"/>
              </w:rPr>
              <w:t>.</w:t>
            </w:r>
            <w:bookmarkEnd w:id="45"/>
            <w:r>
              <w:rPr>
                <w:rFonts w:hint="default" w:ascii="Times New Roman" w:hAnsi="Times New Roman" w:eastAsia="宋体" w:cs="Times New Roman"/>
                <w:b/>
                <w:bCs w:val="0"/>
                <w:kern w:val="2"/>
                <w:sz w:val="24"/>
                <w:szCs w:val="24"/>
                <w:lang w:val="en-US" w:eastAsia="zh-CN" w:bidi="ar"/>
              </w:rPr>
              <w:t>3.6</w:t>
            </w:r>
            <w:r>
              <w:rPr>
                <w:rFonts w:hint="eastAsia" w:ascii="宋体" w:hAnsi="宋体" w:eastAsia="宋体" w:cs="宋体"/>
                <w:b/>
                <w:bCs w:val="0"/>
                <w:kern w:val="2"/>
                <w:sz w:val="24"/>
                <w:szCs w:val="24"/>
                <w:lang w:val="en-US" w:eastAsia="zh-CN" w:bidi="ar"/>
              </w:rPr>
              <w:t>火灾消防安全防范措施</w:t>
            </w:r>
          </w:p>
          <w:p w14:paraId="1E214D9B">
            <w:pPr>
              <w:keepNext w:val="0"/>
              <w:keepLines w:val="0"/>
              <w:pageBreakBefore w:val="0"/>
              <w:widowControl w:val="0"/>
              <w:suppressLineNumbers w:val="0"/>
              <w:kinsoku/>
              <w:wordWrap/>
              <w:overflowPunct/>
              <w:topLinePunct w:val="0"/>
              <w:autoSpaceDE w:val="0"/>
              <w:autoSpaceDN/>
              <w:bidi w:val="0"/>
              <w:adjustRightIn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1</w:t>
            </w:r>
            <w:r>
              <w:rPr>
                <w:rFonts w:hint="eastAsia" w:ascii="宋体" w:hAnsi="宋体" w:eastAsia="宋体" w:cs="宋体"/>
                <w:kern w:val="2"/>
                <w:sz w:val="24"/>
                <w:szCs w:val="24"/>
                <w:lang w:val="en-US" w:eastAsia="zh-CN" w:bidi="ar"/>
              </w:rPr>
              <w:t>）火灾防范措施：根据火灾危险性等级和防火，防爆要求，建筑物的防火等级均应采用国家现行规范要求。凡禁火区均设置明显标志牌。安全出口及安全疏散距离应符合《建筑设计防火规范》</w:t>
            </w:r>
            <w:r>
              <w:rPr>
                <w:rFonts w:hint="default" w:ascii="Times New Roman" w:hAnsi="Times New Roman" w:eastAsia="宋体" w:cs="Times New Roman"/>
                <w:kern w:val="2"/>
                <w:sz w:val="24"/>
                <w:szCs w:val="24"/>
                <w:lang w:val="en-US" w:eastAsia="zh-CN" w:bidi="ar"/>
              </w:rPr>
              <w:t>(2014</w:t>
            </w:r>
            <w:r>
              <w:rPr>
                <w:rFonts w:hint="eastAsia" w:ascii="宋体" w:hAnsi="宋体" w:eastAsia="宋体" w:cs="宋体"/>
                <w:kern w:val="2"/>
                <w:sz w:val="24"/>
                <w:szCs w:val="24"/>
                <w:lang w:val="en-US" w:eastAsia="zh-CN" w:bidi="ar"/>
              </w:rPr>
              <w:t>版</w:t>
            </w:r>
            <w:r>
              <w:rPr>
                <w:rFonts w:hint="default" w:ascii="Times New Roman" w:hAnsi="Times New Roman" w:eastAsia="宋体" w:cs="Times New Roman"/>
                <w:kern w:val="2"/>
                <w:sz w:val="24"/>
                <w:szCs w:val="24"/>
                <w:lang w:val="en-US" w:eastAsia="zh-CN" w:bidi="ar"/>
              </w:rPr>
              <w:t>)</w:t>
            </w:r>
            <w:r>
              <w:rPr>
                <w:rFonts w:hint="eastAsia" w:ascii="宋体" w:hAnsi="宋体" w:eastAsia="宋体" w:cs="宋体"/>
                <w:kern w:val="2"/>
                <w:sz w:val="24"/>
                <w:szCs w:val="24"/>
                <w:lang w:val="en-US" w:eastAsia="zh-CN" w:bidi="ar"/>
              </w:rPr>
              <w:t>的要求。在内按照规范要求配置消火栓及消防水炮，当地消防中队负责消防工作。</w:t>
            </w:r>
          </w:p>
          <w:p w14:paraId="133E407B">
            <w:pPr>
              <w:keepNext w:val="0"/>
              <w:keepLines w:val="0"/>
              <w:pageBreakBefore w:val="0"/>
              <w:widowControl w:val="0"/>
              <w:suppressLineNumbers w:val="0"/>
              <w:kinsoku/>
              <w:wordWrap/>
              <w:overflowPunct/>
              <w:topLinePunct w:val="0"/>
              <w:autoSpaceDE w:val="0"/>
              <w:autoSpaceDN/>
              <w:bidi w:val="0"/>
              <w:adjustRightIn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火灾报警系统：全厂采用电话报警，报警至当地消防中队。</w:t>
            </w:r>
          </w:p>
          <w:p w14:paraId="595EA116">
            <w:pPr>
              <w:keepNext w:val="0"/>
              <w:keepLines w:val="0"/>
              <w:pageBreakBefore w:val="0"/>
              <w:widowControl/>
              <w:numPr>
                <w:ilvl w:val="0"/>
                <w:numId w:val="8"/>
              </w:numPr>
              <w:suppressLineNumbers w:val="0"/>
              <w:kinsoku/>
              <w:wordWrap/>
              <w:overflowPunct/>
              <w:topLinePunct w:val="0"/>
              <w:autoSpaceDE w:val="0"/>
              <w:autoSpaceDN/>
              <w:bidi w:val="0"/>
              <w:adjustRightInd w:val="0"/>
              <w:spacing w:before="0" w:beforeAutospacing="0" w:after="0" w:afterAutospacing="0" w:line="500" w:lineRule="exact"/>
              <w:ind w:left="0" w:right="0" w:firstLine="480" w:firstLineChars="200"/>
              <w:jc w:val="both"/>
              <w:textAlignment w:val="auto"/>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次生风险防范：拟采用厂区雨水管网收集消防废水。发生火灾，通过阀门切断雨水管排放口，将消防尾水收集到雨水管网中暂存，避免进入外环境。</w:t>
            </w:r>
          </w:p>
          <w:p w14:paraId="5831B0A2">
            <w:pPr>
              <w:keepNext w:val="0"/>
              <w:keepLines w:val="0"/>
              <w:pageBreakBefore w:val="0"/>
              <w:widowControl w:val="0"/>
              <w:suppressLineNumbers w:val="0"/>
              <w:kinsoku/>
              <w:wordWrap/>
              <w:overflowPunct/>
              <w:topLinePunct w:val="0"/>
              <w:autoSpaceDE w:val="0"/>
              <w:autoSpaceDN/>
              <w:bidi w:val="0"/>
              <w:adjustRightInd w:val="0"/>
              <w:spacing w:before="0" w:beforeAutospacing="0" w:after="0" w:afterAutospacing="0" w:line="500" w:lineRule="exact"/>
              <w:ind w:left="0" w:right="0" w:firstLine="482" w:firstLineChars="200"/>
              <w:jc w:val="both"/>
              <w:textAlignment w:val="auto"/>
              <w:outlineLvl w:val="2"/>
              <w:rPr>
                <w:rFonts w:hint="default" w:ascii="Times New Roman" w:hAnsi="Times New Roman" w:eastAsia="宋体" w:cs="Times New Roman"/>
                <w:b/>
                <w:bCs w:val="0"/>
                <w:kern w:val="2"/>
                <w:sz w:val="24"/>
                <w:szCs w:val="24"/>
              </w:rPr>
            </w:pPr>
            <w:bookmarkStart w:id="46" w:name="_Toc68247238"/>
            <w:bookmarkEnd w:id="46"/>
            <w:bookmarkStart w:id="47" w:name="_Toc13663"/>
            <w:r>
              <w:rPr>
                <w:rFonts w:hint="eastAsia" w:ascii="Times New Roman" w:hAnsi="Times New Roman" w:eastAsia="宋体" w:cs="Times New Roman"/>
                <w:b/>
                <w:bCs w:val="0"/>
                <w:kern w:val="2"/>
                <w:sz w:val="24"/>
                <w:szCs w:val="24"/>
                <w:lang w:val="en-US" w:eastAsia="zh-CN" w:bidi="ar"/>
              </w:rPr>
              <w:t>6</w:t>
            </w:r>
            <w:r>
              <w:rPr>
                <w:rFonts w:hint="default" w:ascii="Times New Roman" w:hAnsi="Times New Roman" w:eastAsia="宋体" w:cs="Times New Roman"/>
                <w:b/>
                <w:bCs w:val="0"/>
                <w:kern w:val="2"/>
                <w:sz w:val="24"/>
                <w:szCs w:val="24"/>
                <w:lang w:val="en-US" w:eastAsia="zh-CN" w:bidi="ar"/>
              </w:rPr>
              <w:t>.</w:t>
            </w:r>
            <w:bookmarkEnd w:id="47"/>
            <w:r>
              <w:rPr>
                <w:rFonts w:hint="default" w:ascii="Times New Roman" w:hAnsi="Times New Roman" w:eastAsia="宋体" w:cs="Times New Roman"/>
                <w:b/>
                <w:bCs w:val="0"/>
                <w:kern w:val="2"/>
                <w:sz w:val="24"/>
                <w:szCs w:val="24"/>
                <w:lang w:val="en-US" w:eastAsia="zh-CN" w:bidi="ar"/>
              </w:rPr>
              <w:t>3.7</w:t>
            </w:r>
            <w:r>
              <w:rPr>
                <w:rFonts w:hint="eastAsia" w:ascii="宋体" w:hAnsi="宋体" w:eastAsia="宋体" w:cs="宋体"/>
                <w:b/>
                <w:bCs w:val="0"/>
                <w:kern w:val="2"/>
                <w:sz w:val="24"/>
                <w:szCs w:val="24"/>
                <w:lang w:val="en-US" w:eastAsia="zh-CN" w:bidi="ar"/>
              </w:rPr>
              <w:t>安全生产管理系统</w:t>
            </w:r>
          </w:p>
          <w:p w14:paraId="184C3494">
            <w:pPr>
              <w:keepNext w:val="0"/>
              <w:keepLines w:val="0"/>
              <w:pageBreakBefore w:val="0"/>
              <w:widowControl w:val="0"/>
              <w:suppressLineNumbers w:val="0"/>
              <w:kinsoku/>
              <w:wordWrap/>
              <w:overflowPunct/>
              <w:topLinePunct w:val="0"/>
              <w:autoSpaceDE w:val="0"/>
              <w:autoSpaceDN/>
              <w:bidi w:val="0"/>
              <w:adjustRightIn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项目投产后，公司在安全生产方面制订一系列的安全生产管理制度，健全安全生产责任制，建立各岗位的安全操作规程，技术规程，设置了安全生产管理机构，成立企业安全生产领导小组和配备专职安全生产管理人员。制订规章制度的主要有：安全教育和培训制度、劳动防护用品和保健品发放管理制度、安全检修制度、安全设施和设备管理制度、安全检查和隐患整改制度、危险化学品安全管理制度、作业场所职业卫生管理制度、事故管理制度。</w:t>
            </w:r>
          </w:p>
          <w:p w14:paraId="4A02819D">
            <w:pPr>
              <w:keepNext w:val="0"/>
              <w:keepLines w:val="0"/>
              <w:pageBreakBefore w:val="0"/>
              <w:widowControl w:val="0"/>
              <w:suppressLineNumbers w:val="0"/>
              <w:kinsoku/>
              <w:wordWrap/>
              <w:overflowPunct/>
              <w:topLinePunct w:val="0"/>
              <w:autoSpaceDE w:val="0"/>
              <w:autoSpaceDN/>
              <w:bidi w:val="0"/>
              <w:adjustRightInd w:val="0"/>
              <w:spacing w:before="0" w:beforeAutospacing="0" w:after="0" w:afterAutospacing="0" w:line="500" w:lineRule="exact"/>
              <w:ind w:left="0" w:right="0" w:firstLine="482" w:firstLineChars="200"/>
              <w:jc w:val="both"/>
              <w:textAlignment w:val="auto"/>
              <w:outlineLvl w:val="2"/>
              <w:rPr>
                <w:rFonts w:hint="default" w:ascii="Times New Roman" w:hAnsi="Times New Roman" w:eastAsia="宋体" w:cs="Times New Roman"/>
                <w:b/>
                <w:bCs w:val="0"/>
                <w:kern w:val="2"/>
                <w:sz w:val="24"/>
                <w:szCs w:val="24"/>
              </w:rPr>
            </w:pPr>
            <w:bookmarkStart w:id="48" w:name="_Toc26495"/>
            <w:bookmarkEnd w:id="48"/>
            <w:bookmarkStart w:id="49" w:name="_Toc68247239"/>
            <w:r>
              <w:rPr>
                <w:rFonts w:hint="eastAsia" w:ascii="Times New Roman" w:hAnsi="Times New Roman" w:eastAsia="宋体" w:cs="Times New Roman"/>
                <w:b/>
                <w:bCs w:val="0"/>
                <w:kern w:val="2"/>
                <w:sz w:val="24"/>
                <w:szCs w:val="24"/>
                <w:lang w:val="en-US" w:eastAsia="zh-CN" w:bidi="ar"/>
              </w:rPr>
              <w:t>6</w:t>
            </w:r>
            <w:r>
              <w:rPr>
                <w:rFonts w:hint="default" w:ascii="Times New Roman" w:hAnsi="Times New Roman" w:eastAsia="宋体" w:cs="Times New Roman"/>
                <w:b/>
                <w:bCs w:val="0"/>
                <w:kern w:val="2"/>
                <w:sz w:val="24"/>
                <w:szCs w:val="24"/>
                <w:lang w:val="en-US" w:eastAsia="zh-CN" w:bidi="ar"/>
              </w:rPr>
              <w:t>.</w:t>
            </w:r>
            <w:bookmarkEnd w:id="49"/>
            <w:r>
              <w:rPr>
                <w:rFonts w:hint="default" w:ascii="Times New Roman" w:hAnsi="Times New Roman" w:eastAsia="宋体" w:cs="Times New Roman"/>
                <w:b/>
                <w:bCs w:val="0"/>
                <w:kern w:val="2"/>
                <w:sz w:val="24"/>
                <w:szCs w:val="24"/>
                <w:lang w:val="en-US" w:eastAsia="zh-CN" w:bidi="ar"/>
              </w:rPr>
              <w:t>3.8</w:t>
            </w:r>
            <w:r>
              <w:rPr>
                <w:rFonts w:hint="eastAsia" w:ascii="宋体" w:hAnsi="宋体" w:eastAsia="宋体" w:cs="宋体"/>
                <w:b/>
                <w:bCs w:val="0"/>
                <w:kern w:val="2"/>
                <w:sz w:val="24"/>
                <w:szCs w:val="24"/>
                <w:lang w:val="en-US" w:eastAsia="zh-CN" w:bidi="ar"/>
              </w:rPr>
              <w:t>泄漏事故的防范</w:t>
            </w:r>
          </w:p>
          <w:p w14:paraId="70CEB575">
            <w:pPr>
              <w:keepNext w:val="0"/>
              <w:keepLines w:val="0"/>
              <w:pageBreakBefore w:val="0"/>
              <w:widowControl w:val="0"/>
              <w:suppressLineNumbers w:val="0"/>
              <w:kinsoku/>
              <w:wordWrap/>
              <w:overflowPunct/>
              <w:topLinePunct w:val="0"/>
              <w:autoSpaceDE w:val="0"/>
              <w:autoSpaceDN/>
              <w:bidi w:val="0"/>
              <w:adjustRightIn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企业物料泄漏事故防范是生产和储运过程中最重要的环节，发生泄漏事故可能引起火灾和爆炸等一系列重大事故。经验表明：设备失灵和人为的操作失误是引发泄漏的主要原因。因此选用较好的设备、精心设计、认真的管理和操作人员的责任心是减少泄漏事故的关键。本项目发生泄漏后，泄漏物料经过收集沟最终收集暂存，待事故结束后委外处置。</w:t>
            </w:r>
          </w:p>
          <w:p w14:paraId="307D0B7D">
            <w:pPr>
              <w:keepNext w:val="0"/>
              <w:keepLines w:val="0"/>
              <w:pageBreakBefore w:val="0"/>
              <w:widowControl w:val="0"/>
              <w:numPr>
                <w:ilvl w:val="0"/>
                <w:numId w:val="9"/>
              </w:numPr>
              <w:suppressLineNumbers w:val="0"/>
              <w:kinsoku/>
              <w:wordWrap/>
              <w:overflowPunct/>
              <w:topLinePunct w:val="0"/>
              <w:autoSpaceDE w:val="0"/>
              <w:autoSpaceDN/>
              <w:bidi w:val="0"/>
              <w:adjustRightInd w:val="0"/>
              <w:spacing w:before="0" w:beforeAutospacing="0" w:after="0" w:afterAutospacing="0" w:line="500" w:lineRule="exact"/>
              <w:ind w:left="0" w:leftChars="0" w:right="0" w:firstLine="403" w:firstLineChars="0"/>
              <w:jc w:val="both"/>
              <w:textAlignment w:val="auto"/>
              <w:rPr>
                <w:rFonts w:hint="default"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发现物料贮存及输送容器、设备发生泄漏等异常情况时，岗位操作人员应及时向当班班长及调度汇报。相关负责人到场，由当班班长或岗位主操作人员成临时指挥组。相关负责人到场后，由车间职能部门、公司主管领导组成抢险指挥组，指挥抢险救援工作，视情况需要及时向有关部门求援。</w:t>
            </w:r>
          </w:p>
          <w:p w14:paraId="2AEE6ACA">
            <w:pPr>
              <w:keepNext w:val="0"/>
              <w:keepLines w:val="0"/>
              <w:pageBreakBefore w:val="0"/>
              <w:widowControl w:val="0"/>
              <w:numPr>
                <w:ilvl w:val="0"/>
                <w:numId w:val="9"/>
              </w:numPr>
              <w:suppressLineNumbers w:val="0"/>
              <w:kinsoku/>
              <w:wordWrap/>
              <w:overflowPunct/>
              <w:topLinePunct w:val="0"/>
              <w:autoSpaceDE w:val="0"/>
              <w:autoSpaceDN/>
              <w:bidi w:val="0"/>
              <w:adjustRightInd w:val="0"/>
              <w:spacing w:before="0" w:beforeAutospacing="0" w:after="0" w:afterAutospacing="0" w:line="500" w:lineRule="exact"/>
              <w:ind w:left="0" w:leftChars="0" w:right="0" w:firstLine="403" w:firstLineChars="0"/>
              <w:jc w:val="both"/>
              <w:textAlignment w:val="auto"/>
              <w:rPr>
                <w:rFonts w:hint="default"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在每年的雷雨季节到来之前，对贮存区的防雷、防静电的接地装置进行检测检查，如有不合格，必须进行整改。</w:t>
            </w:r>
          </w:p>
          <w:p w14:paraId="64407BE0">
            <w:pPr>
              <w:keepNext w:val="0"/>
              <w:keepLines w:val="0"/>
              <w:pageBreakBefore w:val="0"/>
              <w:widowControl w:val="0"/>
              <w:numPr>
                <w:ilvl w:val="0"/>
                <w:numId w:val="9"/>
              </w:numPr>
              <w:suppressLineNumbers w:val="0"/>
              <w:kinsoku/>
              <w:wordWrap/>
              <w:overflowPunct/>
              <w:topLinePunct w:val="0"/>
              <w:autoSpaceDE w:val="0"/>
              <w:autoSpaceDN/>
              <w:bidi w:val="0"/>
              <w:adjustRightInd w:val="0"/>
              <w:spacing w:before="0" w:beforeAutospacing="0" w:after="0" w:afterAutospacing="0" w:line="500" w:lineRule="exact"/>
              <w:ind w:left="0" w:leftChars="0" w:right="0" w:firstLine="403" w:firstLineChars="0"/>
              <w:jc w:val="both"/>
              <w:textAlignment w:val="auto"/>
              <w:rPr>
                <w:rFonts w:hint="default"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定时到仓库检查，对有关情况及时处理，并作好记录。</w:t>
            </w:r>
          </w:p>
          <w:p w14:paraId="78DC5BE4">
            <w:pPr>
              <w:keepNext w:val="0"/>
              <w:keepLines w:val="0"/>
              <w:pageBreakBefore w:val="0"/>
              <w:widowControl w:val="0"/>
              <w:numPr>
                <w:ilvl w:val="0"/>
                <w:numId w:val="9"/>
              </w:numPr>
              <w:suppressLineNumbers w:val="0"/>
              <w:kinsoku/>
              <w:wordWrap/>
              <w:overflowPunct/>
              <w:topLinePunct w:val="0"/>
              <w:autoSpaceDE w:val="0"/>
              <w:autoSpaceDN/>
              <w:bidi w:val="0"/>
              <w:adjustRightInd w:val="0"/>
              <w:spacing w:before="0" w:beforeAutospacing="0" w:after="0" w:afterAutospacing="0" w:line="500" w:lineRule="exact"/>
              <w:ind w:left="0" w:leftChars="0" w:right="0" w:firstLine="403" w:firstLineChars="0"/>
              <w:jc w:val="both"/>
              <w:textAlignment w:val="auto"/>
              <w:rPr>
                <w:rFonts w:hint="default"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定期检查各种装置的运行情况。对管道、阀门等装置作定期操作检查及时发现隐患，是预防事故发生重要措施；通过安装自控仪表加强对重要参数进行自动控制，对关键性设备部件进行定期更换，是防止设备失灵引起事故的措施之一。</w:t>
            </w:r>
          </w:p>
          <w:p w14:paraId="1983A396">
            <w:pPr>
              <w:keepNext w:val="0"/>
              <w:keepLines w:val="0"/>
              <w:pageBreakBefore w:val="0"/>
              <w:widowControl w:val="0"/>
              <w:suppressLineNumbers w:val="0"/>
              <w:kinsoku/>
              <w:wordWrap/>
              <w:overflowPunct/>
              <w:topLinePunct w:val="0"/>
              <w:autoSpaceDE w:val="0"/>
              <w:autoSpaceDN/>
              <w:bidi w:val="0"/>
              <w:adjustRightInd w:val="0"/>
              <w:spacing w:before="0" w:beforeAutospacing="0" w:after="0" w:afterAutospacing="0" w:line="500" w:lineRule="exact"/>
              <w:ind w:left="0" w:right="0" w:firstLine="482" w:firstLineChars="200"/>
              <w:jc w:val="both"/>
              <w:textAlignment w:val="auto"/>
              <w:rPr>
                <w:rFonts w:hint="default" w:ascii="Times New Roman" w:hAnsi="Times New Roman" w:eastAsia="宋体" w:cs="Times New Roman"/>
                <w:b/>
                <w:bCs w:val="0"/>
                <w:kern w:val="2"/>
                <w:sz w:val="24"/>
                <w:szCs w:val="24"/>
              </w:rPr>
            </w:pPr>
            <w:r>
              <w:rPr>
                <w:rFonts w:hint="eastAsia" w:ascii="Times New Roman" w:hAnsi="Times New Roman" w:eastAsia="宋体" w:cs="Times New Roman"/>
                <w:b/>
                <w:bCs w:val="0"/>
                <w:kern w:val="2"/>
                <w:sz w:val="24"/>
                <w:szCs w:val="24"/>
                <w:lang w:val="en-US" w:eastAsia="zh-CN" w:bidi="ar"/>
              </w:rPr>
              <w:t>6</w:t>
            </w:r>
            <w:r>
              <w:rPr>
                <w:rFonts w:hint="default" w:ascii="Times New Roman" w:hAnsi="Times New Roman" w:eastAsia="宋体" w:cs="Times New Roman"/>
                <w:b/>
                <w:bCs w:val="0"/>
                <w:kern w:val="2"/>
                <w:sz w:val="24"/>
                <w:szCs w:val="24"/>
                <w:lang w:val="en-US" w:eastAsia="zh-CN" w:bidi="ar"/>
              </w:rPr>
              <w:t>.3.9</w:t>
            </w:r>
            <w:r>
              <w:rPr>
                <w:rFonts w:hint="eastAsia" w:ascii="宋体" w:hAnsi="宋体" w:eastAsia="宋体" w:cs="宋体"/>
                <w:b/>
                <w:bCs w:val="0"/>
                <w:kern w:val="2"/>
                <w:sz w:val="24"/>
                <w:szCs w:val="24"/>
                <w:lang w:val="en-US" w:eastAsia="zh-CN" w:bidi="ar"/>
              </w:rPr>
              <w:t>污染治理设施的管理</w:t>
            </w:r>
          </w:p>
          <w:p w14:paraId="6EC46FB2">
            <w:pPr>
              <w:keepNext w:val="0"/>
              <w:keepLines w:val="0"/>
              <w:pageBreakBefore w:val="0"/>
              <w:widowControl w:val="0"/>
              <w:suppressLineNumbers w:val="0"/>
              <w:kinsoku/>
              <w:wordWrap/>
              <w:overflowPunct/>
              <w:topLinePunct w:val="0"/>
              <w:autoSpaceDE w:val="0"/>
              <w:autoSpaceDN/>
              <w:bidi w:val="0"/>
              <w:adjustRightIn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制定废气处理设施管理制度，专人负责并定期维护点检，按期更换</w:t>
            </w:r>
            <w:r>
              <w:rPr>
                <w:rFonts w:hint="eastAsia" w:ascii="宋体" w:hAnsi="宋体" w:cs="宋体"/>
                <w:kern w:val="2"/>
                <w:sz w:val="24"/>
                <w:szCs w:val="24"/>
                <w:lang w:val="en-US" w:eastAsia="zh-CN" w:bidi="ar"/>
              </w:rPr>
              <w:t>吸附剂</w:t>
            </w:r>
            <w:r>
              <w:rPr>
                <w:rFonts w:hint="eastAsia" w:ascii="宋体" w:hAnsi="宋体" w:eastAsia="宋体" w:cs="宋体"/>
                <w:kern w:val="2"/>
                <w:sz w:val="24"/>
                <w:szCs w:val="24"/>
                <w:lang w:val="en-US" w:eastAsia="zh-CN" w:bidi="ar"/>
              </w:rPr>
              <w:t>，定期委托监测单位进行监测，确保处理设施长期稳定有效的运行。一旦发现废气处理设施异常，应立即通知应急组织机构指挥部领导并采取措施恢复正常，必要时需停止生产活动。</w:t>
            </w:r>
            <w:bookmarkStart w:id="50" w:name="_Toc664"/>
            <w:bookmarkEnd w:id="50"/>
          </w:p>
          <w:p w14:paraId="5092052E">
            <w:pPr>
              <w:keepNext/>
              <w:keepLines/>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00" w:lineRule="exact"/>
              <w:ind w:left="0" w:right="0" w:firstLine="482" w:firstLineChars="200"/>
              <w:jc w:val="left"/>
              <w:textAlignment w:val="auto"/>
              <w:outlineLvl w:val="2"/>
              <w:rPr>
                <w:rFonts w:hint="default" w:ascii="Times New Roman" w:hAnsi="Times New Roman" w:eastAsia="宋体" w:cs="Times New Roman"/>
                <w:b/>
                <w:bCs/>
                <w:kern w:val="2"/>
                <w:sz w:val="24"/>
                <w:szCs w:val="24"/>
              </w:rPr>
            </w:pPr>
            <w:bookmarkStart w:id="51" w:name="_Toc68247241"/>
            <w:bookmarkEnd w:id="51"/>
            <w:bookmarkStart w:id="52" w:name="_Toc17296"/>
            <w:r>
              <w:rPr>
                <w:rFonts w:hint="eastAsia" w:ascii="Times New Roman" w:hAnsi="Times New Roman" w:eastAsia="宋体" w:cs="Times New Roman"/>
                <w:b/>
                <w:bCs/>
                <w:kern w:val="2"/>
                <w:sz w:val="24"/>
                <w:szCs w:val="24"/>
                <w:lang w:val="en-US" w:eastAsia="zh-CN" w:bidi="ar"/>
              </w:rPr>
              <w:t>6</w:t>
            </w:r>
            <w:r>
              <w:rPr>
                <w:rFonts w:hint="default" w:ascii="Times New Roman" w:hAnsi="Times New Roman" w:eastAsia="宋体" w:cs="Times New Roman"/>
                <w:b/>
                <w:bCs/>
                <w:kern w:val="2"/>
                <w:sz w:val="24"/>
                <w:szCs w:val="24"/>
                <w:lang w:val="en-US" w:eastAsia="zh-CN" w:bidi="ar"/>
              </w:rPr>
              <w:t>.</w:t>
            </w:r>
            <w:bookmarkEnd w:id="52"/>
            <w:r>
              <w:rPr>
                <w:rFonts w:hint="default" w:ascii="Times New Roman" w:hAnsi="Times New Roman" w:eastAsia="宋体" w:cs="Times New Roman"/>
                <w:b/>
                <w:bCs/>
                <w:kern w:val="2"/>
                <w:sz w:val="24"/>
                <w:szCs w:val="24"/>
                <w:lang w:val="en-US" w:eastAsia="zh-CN" w:bidi="ar"/>
              </w:rPr>
              <w:t>3.1</w:t>
            </w:r>
            <w:r>
              <w:rPr>
                <w:rFonts w:hint="eastAsia" w:ascii="Times New Roman" w:hAnsi="Times New Roman" w:eastAsia="宋体" w:cs="Times New Roman"/>
                <w:b/>
                <w:bCs/>
                <w:kern w:val="2"/>
                <w:sz w:val="24"/>
                <w:szCs w:val="24"/>
                <w:lang w:val="en-US" w:eastAsia="zh-CN" w:bidi="ar"/>
              </w:rPr>
              <w:t>0</w:t>
            </w:r>
            <w:r>
              <w:rPr>
                <w:rFonts w:hint="eastAsia" w:ascii="宋体" w:hAnsi="宋体" w:eastAsia="宋体" w:cs="宋体"/>
                <w:b/>
                <w:bCs/>
                <w:kern w:val="2"/>
                <w:sz w:val="24"/>
                <w:szCs w:val="24"/>
                <w:lang w:val="en-US" w:eastAsia="zh-CN" w:bidi="ar"/>
              </w:rPr>
              <w:t>事故应急预案</w:t>
            </w:r>
          </w:p>
          <w:p w14:paraId="2BA19C82">
            <w:pPr>
              <w:keepNext w:val="0"/>
              <w:keepLines w:val="0"/>
              <w:pageBreakBefore w:val="0"/>
              <w:widowControl w:val="0"/>
              <w:suppressLineNumbers w:val="0"/>
              <w:kinsoku/>
              <w:wordWrap/>
              <w:overflowPunct/>
              <w:topLinePunct w:val="0"/>
              <w:autoSpaceDE w:val="0"/>
              <w:autoSpaceDN/>
              <w:bidi w:val="0"/>
              <w:spacing w:before="0" w:beforeAutospacing="0" w:after="0" w:afterAutospacing="0" w:line="500" w:lineRule="exact"/>
              <w:ind w:left="0" w:right="0" w:firstLine="480"/>
              <w:jc w:val="both"/>
              <w:textAlignment w:val="auto"/>
              <w:rPr>
                <w:rFonts w:hint="default"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建设单位对有一定发生概率的事故都应建立应急预案，本报告在分析企业环境风险的基础上，提出突发事故应急预案。企业应编制完成《突发环境事件应急预案》，并报所在地环境保护主管部门备案。</w:t>
            </w:r>
          </w:p>
          <w:p w14:paraId="59752F8E">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color w:val="auto"/>
                <w:kern w:val="2"/>
                <w:sz w:val="24"/>
                <w:szCs w:val="24"/>
              </w:rPr>
            </w:pPr>
            <w:r>
              <w:rPr>
                <w:rFonts w:hint="eastAsia" w:ascii="宋体" w:hAnsi="宋体" w:eastAsia="宋体" w:cs="宋体"/>
                <w:kern w:val="2"/>
                <w:sz w:val="24"/>
                <w:szCs w:val="24"/>
                <w:lang w:val="en-US" w:eastAsia="zh-CN" w:bidi="ar"/>
              </w:rPr>
              <w:t>本项目利用标房进行生产，在生产设施及公辅设施布局时充分考虑设施、电器等的安全要求；企业将合理规划和协调采购管理，减少易燃易爆和有毒有害物料在厂区内的存储量</w:t>
            </w:r>
            <w:r>
              <w:rPr>
                <w:rFonts w:hint="eastAsia" w:ascii="宋体" w:hAnsi="宋体" w:eastAsia="宋体" w:cs="宋体"/>
                <w:color w:val="auto"/>
                <w:kern w:val="2"/>
                <w:sz w:val="24"/>
                <w:szCs w:val="24"/>
                <w:lang w:val="en-US" w:eastAsia="zh-CN" w:bidi="ar"/>
              </w:rPr>
              <w:t>。</w:t>
            </w:r>
            <w:r>
              <w:rPr>
                <w:rFonts w:hint="eastAsia" w:ascii="宋体" w:hAnsi="宋体" w:cs="宋体"/>
                <w:color w:val="auto"/>
                <w:kern w:val="2"/>
                <w:sz w:val="24"/>
                <w:szCs w:val="24"/>
                <w:lang w:val="en-US" w:eastAsia="zh-CN" w:bidi="ar"/>
              </w:rPr>
              <w:t>研发车间</w:t>
            </w:r>
            <w:r>
              <w:rPr>
                <w:rFonts w:hint="eastAsia" w:ascii="宋体" w:hAnsi="宋体" w:eastAsia="宋体" w:cs="宋体"/>
                <w:color w:val="auto"/>
                <w:kern w:val="2"/>
                <w:sz w:val="24"/>
                <w:szCs w:val="24"/>
                <w:lang w:val="en-US" w:eastAsia="zh-CN" w:bidi="ar"/>
              </w:rPr>
              <w:t>地面全部为不发火混凝土（厂房现有结构）地面，危废仓库</w:t>
            </w:r>
            <w:r>
              <w:rPr>
                <w:rFonts w:hint="eastAsia" w:ascii="宋体" w:hAnsi="宋体" w:cs="宋体"/>
                <w:color w:val="auto"/>
                <w:kern w:val="2"/>
                <w:sz w:val="24"/>
                <w:szCs w:val="24"/>
                <w:lang w:val="en-US" w:eastAsia="zh-CN" w:bidi="ar"/>
              </w:rPr>
              <w:t>为环氧地坪+</w:t>
            </w:r>
            <w:r>
              <w:rPr>
                <w:rFonts w:hint="eastAsia" w:ascii="宋体" w:hAnsi="宋体" w:eastAsia="宋体" w:cs="宋体"/>
                <w:color w:val="auto"/>
                <w:kern w:val="2"/>
                <w:sz w:val="24"/>
                <w:szCs w:val="24"/>
                <w:lang w:val="en-US" w:eastAsia="zh-CN" w:bidi="ar"/>
              </w:rPr>
              <w:t>防渗托盘，各风险单元防腐防渗措施均应落实到位。公司已在雨水排口设有切断阀门，提高风险防控能力。</w:t>
            </w:r>
          </w:p>
          <w:p w14:paraId="20FD5002">
            <w:pPr>
              <w:keepNext w:val="0"/>
              <w:keepLines w:val="0"/>
              <w:pageBreakBefore w:val="0"/>
              <w:widowControl w:val="0"/>
              <w:suppressLineNumbers w:val="0"/>
              <w:kinsoku/>
              <w:wordWrap/>
              <w:overflowPunct/>
              <w:topLinePunct w:val="0"/>
              <w:autoSpaceDN/>
              <w:bidi w:val="0"/>
              <w:snapToGrid/>
              <w:spacing w:before="0" w:beforeAutospacing="0" w:after="0" w:afterAutospacing="0" w:line="500" w:lineRule="exact"/>
              <w:ind w:left="0" w:right="0" w:firstLine="480" w:firstLineChars="200"/>
              <w:jc w:val="both"/>
              <w:textAlignment w:val="auto"/>
            </w:pPr>
            <w:r>
              <w:rPr>
                <w:rFonts w:hint="eastAsia" w:ascii="宋体" w:hAnsi="宋体" w:eastAsia="宋体" w:cs="宋体"/>
                <w:kern w:val="2"/>
                <w:sz w:val="24"/>
                <w:szCs w:val="24"/>
                <w:lang w:val="en-US" w:eastAsia="zh-CN" w:bidi="ar"/>
              </w:rPr>
              <w:t>本项目在落实好上述风险防范措施的前提下，环境风险可控。</w:t>
            </w:r>
          </w:p>
          <w:p w14:paraId="687D4C6C">
            <w:pPr>
              <w:keepNext w:val="0"/>
              <w:keepLines w:val="0"/>
              <w:pageBreakBefore w:val="0"/>
              <w:numPr>
                <w:ilvl w:val="3"/>
                <w:numId w:val="0"/>
              </w:numPr>
              <w:kinsoku/>
              <w:wordWrap/>
              <w:overflowPunct/>
              <w:topLinePunct w:val="0"/>
              <w:autoSpaceDE/>
              <w:autoSpaceDN/>
              <w:bidi w:val="0"/>
              <w:spacing w:line="500" w:lineRule="exact"/>
              <w:ind w:left="0" w:leftChars="0" w:firstLine="0" w:firstLineChars="0"/>
              <w:textAlignment w:val="auto"/>
              <w:rPr>
                <w:sz w:val="24"/>
              </w:rPr>
            </w:pPr>
            <w:r>
              <w:rPr>
                <w:rFonts w:hint="default" w:ascii="Times New Roman" w:hAnsi="Times New Roman" w:cs="Times New Roman"/>
                <w:b/>
                <w:kern w:val="2"/>
                <w:sz w:val="24"/>
                <w:szCs w:val="24"/>
                <w:lang w:val="en-US" w:eastAsia="zh-CN" w:bidi="ar-SA"/>
              </w:rPr>
              <w:t>7.</w:t>
            </w:r>
            <w:r>
              <w:rPr>
                <w:b/>
                <w:sz w:val="24"/>
              </w:rPr>
              <w:t>电磁辐射</w:t>
            </w:r>
          </w:p>
          <w:p w14:paraId="08224746">
            <w:pPr>
              <w:pStyle w:val="37"/>
              <w:keepNext w:val="0"/>
              <w:keepLines w:val="0"/>
              <w:pageBreakBefore w:val="0"/>
              <w:kinsoku/>
              <w:wordWrap/>
              <w:overflowPunct/>
              <w:topLinePunct w:val="0"/>
              <w:autoSpaceDE/>
              <w:autoSpaceDN/>
              <w:bidi w:val="0"/>
              <w:adjustRightInd w:val="0"/>
              <w:snapToGrid w:val="0"/>
              <w:spacing w:before="0" w:beforeAutospacing="0" w:after="0" w:afterAutospacing="0" w:line="500" w:lineRule="exact"/>
              <w:ind w:firstLine="390"/>
              <w:textAlignment w:val="auto"/>
              <w:outlineLvl w:val="0"/>
              <w:rPr>
                <w:rFonts w:ascii="Times New Roman" w:hAnsi="Times New Roman"/>
                <w:kern w:val="2"/>
                <w:szCs w:val="24"/>
              </w:rPr>
            </w:pPr>
            <w:bookmarkStart w:id="53" w:name="_Toc68247242"/>
            <w:r>
              <w:rPr>
                <w:rFonts w:ascii="Times New Roman" w:hAnsi="Times New Roman"/>
                <w:kern w:val="2"/>
                <w:szCs w:val="24"/>
              </w:rPr>
              <w:t>本项目不涉及。</w:t>
            </w:r>
            <w:bookmarkEnd w:id="53"/>
          </w:p>
          <w:p w14:paraId="28E30187">
            <w:pPr>
              <w:keepNext w:val="0"/>
              <w:keepLines w:val="0"/>
              <w:pageBreakBefore w:val="0"/>
              <w:numPr>
                <w:ilvl w:val="3"/>
                <w:numId w:val="0"/>
              </w:numPr>
              <w:kinsoku/>
              <w:wordWrap/>
              <w:overflowPunct/>
              <w:topLinePunct w:val="0"/>
              <w:autoSpaceDE/>
              <w:autoSpaceDN/>
              <w:bidi w:val="0"/>
              <w:spacing w:line="500" w:lineRule="exact"/>
              <w:ind w:left="0" w:leftChars="0" w:firstLine="0" w:firstLineChars="0"/>
              <w:textAlignment w:val="auto"/>
              <w:rPr>
                <w:b/>
                <w:spacing w:val="-10"/>
                <w:sz w:val="24"/>
                <w:szCs w:val="21"/>
              </w:rPr>
            </w:pPr>
            <w:r>
              <w:rPr>
                <w:rFonts w:hint="default" w:ascii="Times New Roman" w:hAnsi="Times New Roman" w:cs="Times New Roman"/>
                <w:b/>
                <w:spacing w:val="-10"/>
                <w:kern w:val="2"/>
                <w:sz w:val="24"/>
                <w:szCs w:val="24"/>
                <w:lang w:val="en-US" w:eastAsia="zh-CN" w:bidi="ar-SA"/>
              </w:rPr>
              <w:t>8.</w:t>
            </w:r>
            <w:r>
              <w:rPr>
                <w:b/>
                <w:spacing w:val="-10"/>
                <w:sz w:val="24"/>
                <w:szCs w:val="21"/>
              </w:rPr>
              <w:t>排污口规范化管理</w:t>
            </w:r>
          </w:p>
          <w:p w14:paraId="50BBC159">
            <w:pPr>
              <w:pStyle w:val="37"/>
              <w:keepNext w:val="0"/>
              <w:keepLines w:val="0"/>
              <w:pageBreakBefore w:val="0"/>
              <w:kinsoku/>
              <w:wordWrap/>
              <w:overflowPunct/>
              <w:topLinePunct w:val="0"/>
              <w:autoSpaceDE/>
              <w:autoSpaceDN/>
              <w:bidi w:val="0"/>
              <w:adjustRightInd w:val="0"/>
              <w:snapToGrid w:val="0"/>
              <w:spacing w:before="0" w:beforeAutospacing="0" w:after="0" w:afterAutospacing="0" w:line="500" w:lineRule="exact"/>
              <w:ind w:firstLine="390"/>
              <w:textAlignment w:val="auto"/>
              <w:outlineLvl w:val="0"/>
              <w:rPr>
                <w:rFonts w:ascii="Times New Roman" w:hAnsi="Times New Roman"/>
                <w:color w:val="auto"/>
                <w:kern w:val="2"/>
                <w:szCs w:val="24"/>
                <w:highlight w:val="none"/>
              </w:rPr>
            </w:pPr>
            <w:bookmarkStart w:id="54" w:name="_Toc8009"/>
            <w:r>
              <w:rPr>
                <w:rFonts w:hint="eastAsia" w:ascii="Times New Roman" w:hAnsi="Times New Roman"/>
                <w:kern w:val="2"/>
                <w:szCs w:val="24"/>
                <w:highlight w:val="none"/>
                <w:lang w:val="en-US" w:eastAsia="zh-CN"/>
              </w:rPr>
              <w:t>根据《江苏省排污口设置及规范化整治管理办法》（苏环控[1997]122号）和省生态环境厅关于印发《江苏省固体废物全过程环境监管工作意见》的通知（苏环办[2024]16号）文相关要求设置排污口并张贴排污口环保标识牌。</w:t>
            </w:r>
            <w:bookmarkEnd w:id="54"/>
          </w:p>
          <w:p w14:paraId="39035CAD">
            <w:pPr>
              <w:pStyle w:val="37"/>
              <w:keepNext w:val="0"/>
              <w:keepLines w:val="0"/>
              <w:pageBreakBefore w:val="0"/>
              <w:kinsoku/>
              <w:wordWrap/>
              <w:overflowPunct/>
              <w:topLinePunct w:val="0"/>
              <w:autoSpaceDE/>
              <w:autoSpaceDN/>
              <w:bidi w:val="0"/>
              <w:adjustRightInd w:val="0"/>
              <w:snapToGrid w:val="0"/>
              <w:spacing w:before="0" w:beforeAutospacing="0" w:after="0" w:afterAutospacing="0" w:line="500" w:lineRule="exact"/>
              <w:ind w:firstLine="480" w:firstLineChars="200"/>
              <w:textAlignment w:val="auto"/>
              <w:outlineLvl w:val="0"/>
              <w:rPr>
                <w:rFonts w:ascii="Times New Roman" w:hAnsi="Times New Roman"/>
                <w:color w:val="auto"/>
                <w:kern w:val="2"/>
                <w:szCs w:val="24"/>
                <w:highlight w:val="none"/>
              </w:rPr>
            </w:pPr>
            <w:r>
              <w:rPr>
                <w:rFonts w:ascii="Times New Roman" w:hAnsi="Times New Roman"/>
                <w:color w:val="auto"/>
                <w:highlight w:val="none"/>
              </w:rPr>
              <w:t>（1）废水：厂区实行清污分流、雨污分流，本项目</w:t>
            </w:r>
            <w:r>
              <w:rPr>
                <w:rFonts w:hint="eastAsia" w:ascii="Times New Roman" w:hAnsi="Times New Roman"/>
                <w:color w:val="auto"/>
                <w:highlight w:val="none"/>
                <w:lang w:val="en-US" w:eastAsia="zh-CN"/>
              </w:rPr>
              <w:t>设</w:t>
            </w:r>
            <w:r>
              <w:rPr>
                <w:rFonts w:ascii="Times New Roman" w:hAnsi="Times New Roman"/>
                <w:color w:val="auto"/>
                <w:highlight w:val="none"/>
              </w:rPr>
              <w:t>1个雨水排放口和1个污水接管口。</w:t>
            </w:r>
          </w:p>
          <w:p w14:paraId="555AAE8F">
            <w:pPr>
              <w:pStyle w:val="37"/>
              <w:keepNext w:val="0"/>
              <w:keepLines w:val="0"/>
              <w:pageBreakBefore w:val="0"/>
              <w:kinsoku/>
              <w:wordWrap/>
              <w:overflowPunct/>
              <w:topLinePunct w:val="0"/>
              <w:autoSpaceDE/>
              <w:autoSpaceDN/>
              <w:bidi w:val="0"/>
              <w:adjustRightInd w:val="0"/>
              <w:snapToGrid w:val="0"/>
              <w:spacing w:before="0" w:beforeAutospacing="0" w:after="0" w:afterAutospacing="0" w:line="500" w:lineRule="exact"/>
              <w:ind w:firstLine="390" w:firstLineChars="0"/>
              <w:textAlignment w:val="auto"/>
              <w:outlineLvl w:val="0"/>
              <w:rPr>
                <w:rFonts w:ascii="Times New Roman" w:hAnsi="Times New Roman"/>
                <w:color w:val="auto"/>
                <w:kern w:val="2"/>
                <w:szCs w:val="24"/>
                <w:highlight w:val="none"/>
              </w:rPr>
            </w:pPr>
            <w:r>
              <w:rPr>
                <w:rFonts w:ascii="Times New Roman" w:hAnsi="Times New Roman"/>
                <w:color w:val="auto"/>
                <w:kern w:val="2"/>
                <w:szCs w:val="24"/>
                <w:highlight w:val="none"/>
              </w:rPr>
              <w:t>（2）废气：</w:t>
            </w:r>
            <w:r>
              <w:rPr>
                <w:rFonts w:ascii="Times New Roman" w:hAnsi="Times New Roman"/>
                <w:color w:val="auto"/>
                <w:kern w:val="2"/>
                <w:szCs w:val="24"/>
              </w:rPr>
              <w:t>本项目</w:t>
            </w:r>
            <w:r>
              <w:rPr>
                <w:rFonts w:hint="default" w:ascii="Times New Roman" w:hAnsi="Times New Roman"/>
                <w:color w:val="auto"/>
                <w:kern w:val="2"/>
                <w:szCs w:val="24"/>
                <w:lang w:val="en-US" w:eastAsia="zh-CN"/>
              </w:rPr>
              <w:t>产生的废气经设备密闭收集，由“</w:t>
            </w:r>
            <w:r>
              <w:rPr>
                <w:rFonts w:hint="default" w:ascii="Times New Roman" w:hAnsi="Times New Roman" w:eastAsia="宋体" w:cs="Times New Roman"/>
                <w:color w:val="auto"/>
                <w:kern w:val="2"/>
                <w:sz w:val="24"/>
                <w:szCs w:val="24"/>
                <w:lang w:val="en-US" w:eastAsia="zh-CN"/>
              </w:rPr>
              <w:t>干式吸附尾气处理装置+水喷淋</w:t>
            </w:r>
            <w:r>
              <w:rPr>
                <w:rFonts w:hint="default" w:ascii="Times New Roman" w:hAnsi="Times New Roman"/>
                <w:color w:val="auto"/>
                <w:kern w:val="2"/>
                <w:szCs w:val="24"/>
                <w:lang w:val="en-US" w:eastAsia="zh-CN"/>
              </w:rPr>
              <w:t>”处理后，尾气通</w:t>
            </w:r>
            <w:r>
              <w:rPr>
                <w:rFonts w:hint="eastAsia" w:ascii="Times New Roman" w:hAnsi="Times New Roman"/>
                <w:color w:val="auto"/>
                <w:kern w:val="2"/>
                <w:szCs w:val="24"/>
                <w:lang w:val="en-US" w:eastAsia="zh-CN"/>
              </w:rPr>
              <w:t>过25m高排气筒FQ-01高空排放</w:t>
            </w:r>
            <w:r>
              <w:rPr>
                <w:rFonts w:hint="eastAsia" w:ascii="Times New Roman" w:hAnsi="Times New Roman"/>
                <w:color w:val="auto"/>
                <w:kern w:val="2"/>
                <w:szCs w:val="24"/>
              </w:rPr>
              <w:t>，</w:t>
            </w:r>
            <w:r>
              <w:rPr>
                <w:rFonts w:ascii="Times New Roman" w:hAnsi="Times New Roman"/>
                <w:color w:val="auto"/>
                <w:kern w:val="2"/>
                <w:szCs w:val="24"/>
              </w:rPr>
              <w:t>应按规范设置排放口、采样口、采样平台、排放口标识牌等；</w:t>
            </w:r>
          </w:p>
          <w:p w14:paraId="4962460C">
            <w:pPr>
              <w:pStyle w:val="37"/>
              <w:keepNext w:val="0"/>
              <w:keepLines w:val="0"/>
              <w:pageBreakBefore w:val="0"/>
              <w:kinsoku/>
              <w:wordWrap/>
              <w:overflowPunct/>
              <w:topLinePunct w:val="0"/>
              <w:autoSpaceDE/>
              <w:autoSpaceDN/>
              <w:bidi w:val="0"/>
              <w:adjustRightInd w:val="0"/>
              <w:snapToGrid w:val="0"/>
              <w:spacing w:before="0" w:beforeAutospacing="0" w:after="0" w:afterAutospacing="0" w:line="500" w:lineRule="exact"/>
              <w:ind w:firstLine="480" w:firstLineChars="200"/>
              <w:textAlignment w:val="auto"/>
              <w:outlineLvl w:val="0"/>
              <w:rPr>
                <w:rFonts w:hint="eastAsia" w:ascii="Times New Roman" w:hAnsi="Times New Roman"/>
                <w:color w:val="auto"/>
                <w:kern w:val="2"/>
                <w:szCs w:val="24"/>
                <w:highlight w:val="none"/>
                <w:lang w:val="en-US" w:eastAsia="zh-CN"/>
              </w:rPr>
            </w:pPr>
            <w:r>
              <w:rPr>
                <w:rFonts w:ascii="Times New Roman" w:hAnsi="Times New Roman"/>
                <w:color w:val="auto"/>
                <w:kern w:val="2"/>
                <w:szCs w:val="24"/>
                <w:highlight w:val="none"/>
              </w:rPr>
              <w:t>（3）固废：本项目</w:t>
            </w:r>
            <w:r>
              <w:rPr>
                <w:rFonts w:hint="eastAsia" w:ascii="Times New Roman" w:hAnsi="Times New Roman"/>
                <w:color w:val="auto"/>
                <w:kern w:val="2"/>
                <w:szCs w:val="24"/>
                <w:highlight w:val="none"/>
                <w:lang w:val="en-US" w:eastAsia="zh-CN"/>
              </w:rPr>
              <w:t>设</w:t>
            </w:r>
            <w:r>
              <w:rPr>
                <w:rFonts w:ascii="Times New Roman" w:hAnsi="Times New Roman"/>
                <w:color w:val="auto"/>
                <w:kern w:val="2"/>
                <w:szCs w:val="24"/>
                <w:highlight w:val="none"/>
              </w:rPr>
              <w:t>1个一般固废暂存区和1个</w:t>
            </w:r>
            <w:r>
              <w:rPr>
                <w:rFonts w:hint="eastAsia" w:ascii="Times New Roman" w:hAnsi="Times New Roman"/>
                <w:color w:val="auto"/>
                <w:kern w:val="2"/>
                <w:szCs w:val="24"/>
                <w:highlight w:val="none"/>
                <w:lang w:eastAsia="zh-CN"/>
              </w:rPr>
              <w:t>危废暂存区</w:t>
            </w:r>
            <w:r>
              <w:rPr>
                <w:rFonts w:ascii="Times New Roman" w:hAnsi="Times New Roman"/>
                <w:color w:val="auto"/>
                <w:kern w:val="2"/>
                <w:szCs w:val="24"/>
                <w:highlight w:val="none"/>
              </w:rPr>
              <w:t>，应分别按</w:t>
            </w:r>
            <w:r>
              <w:rPr>
                <w:rFonts w:hint="eastAsia" w:ascii="Times New Roman" w:hAnsi="Times New Roman"/>
                <w:color w:val="auto"/>
                <w:kern w:val="2"/>
                <w:szCs w:val="24"/>
                <w:highlight w:val="none"/>
                <w:lang w:val="en-US" w:eastAsia="zh-CN"/>
              </w:rPr>
              <w:t>规范设置标识标志牌、信息公开栏等；</w:t>
            </w:r>
          </w:p>
          <w:p w14:paraId="38946C44">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（4）噪声：本项目</w:t>
            </w:r>
            <w:r>
              <w:rPr>
                <w:rFonts w:hint="eastAsia" w:ascii="Times New Roman" w:hAnsi="Times New Roman" w:eastAsia="宋体" w:cs="Times New Roman"/>
                <w:color w:val="auto"/>
                <w:kern w:val="2"/>
                <w:sz w:val="24"/>
                <w:szCs w:val="24"/>
                <w:highlight w:val="none"/>
                <w:lang w:val="en-US" w:eastAsia="zh-CN" w:bidi="ar-SA"/>
              </w:rPr>
              <w:t>噪声源主要为</w:t>
            </w:r>
            <w:r>
              <w:rPr>
                <w:rFonts w:hint="eastAsia" w:cs="Times New Roman"/>
                <w:color w:val="auto"/>
                <w:kern w:val="2"/>
                <w:sz w:val="24"/>
                <w:szCs w:val="24"/>
                <w:highlight w:val="none"/>
                <w:lang w:val="en-US" w:eastAsia="zh-CN" w:bidi="ar-SA"/>
              </w:rPr>
              <w:t>高温烘箱、冷水机组、风机</w:t>
            </w:r>
            <w:r>
              <w:rPr>
                <w:rFonts w:hint="eastAsia" w:ascii="Times New Roman" w:hAnsi="Times New Roman" w:eastAsia="宋体" w:cs="Times New Roman"/>
                <w:color w:val="auto"/>
                <w:kern w:val="2"/>
                <w:sz w:val="24"/>
                <w:szCs w:val="24"/>
                <w:highlight w:val="none"/>
                <w:lang w:val="en-US" w:eastAsia="zh-CN" w:bidi="ar-SA"/>
              </w:rPr>
              <w:t>等设备。</w:t>
            </w:r>
          </w:p>
          <w:p w14:paraId="007D3A5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kern w:val="2"/>
                <w:sz w:val="24"/>
                <w:szCs w:val="24"/>
                <w:lang w:val="en-US" w:eastAsia="zh-CN" w:bidi="ar-SA"/>
              </w:rPr>
            </w:pPr>
          </w:p>
          <w:p w14:paraId="3F8AA8C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kern w:val="2"/>
                <w:sz w:val="24"/>
                <w:szCs w:val="24"/>
                <w:lang w:val="zh-CN" w:eastAsia="zh-CN" w:bidi="ar-SA"/>
              </w:rPr>
            </w:pPr>
          </w:p>
          <w:p w14:paraId="4CDF1B9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kern w:val="2"/>
                <w:sz w:val="24"/>
                <w:szCs w:val="24"/>
                <w:lang w:val="zh-CN" w:eastAsia="zh-CN" w:bidi="ar-SA"/>
              </w:rPr>
            </w:pPr>
          </w:p>
          <w:p w14:paraId="042F1CC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kern w:val="2"/>
                <w:sz w:val="24"/>
                <w:szCs w:val="24"/>
                <w:lang w:val="zh-CN" w:eastAsia="zh-CN" w:bidi="ar-SA"/>
              </w:rPr>
            </w:pPr>
          </w:p>
          <w:p w14:paraId="6A9E78C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kern w:val="2"/>
                <w:sz w:val="24"/>
                <w:szCs w:val="24"/>
                <w:lang w:val="zh-CN" w:eastAsia="zh-CN" w:bidi="ar-SA"/>
              </w:rPr>
            </w:pPr>
          </w:p>
          <w:p w14:paraId="112A873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kern w:val="2"/>
                <w:sz w:val="24"/>
                <w:szCs w:val="24"/>
                <w:lang w:val="zh-CN" w:eastAsia="zh-CN" w:bidi="ar-SA"/>
              </w:rPr>
            </w:pPr>
          </w:p>
          <w:p w14:paraId="418B0EC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kern w:val="2"/>
                <w:sz w:val="24"/>
                <w:szCs w:val="24"/>
                <w:lang w:val="zh-CN" w:eastAsia="zh-CN" w:bidi="ar-SA"/>
              </w:rPr>
            </w:pPr>
          </w:p>
          <w:p w14:paraId="38ABEB1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kern w:val="2"/>
                <w:sz w:val="24"/>
                <w:szCs w:val="24"/>
                <w:lang w:val="zh-CN" w:eastAsia="zh-CN" w:bidi="ar-SA"/>
              </w:rPr>
            </w:pPr>
          </w:p>
          <w:p w14:paraId="79E9B05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kern w:val="2"/>
                <w:sz w:val="24"/>
                <w:szCs w:val="24"/>
                <w:lang w:val="zh-CN" w:eastAsia="zh-CN" w:bidi="ar-SA"/>
              </w:rPr>
            </w:pPr>
          </w:p>
          <w:p w14:paraId="2280D7F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kern w:val="2"/>
                <w:sz w:val="24"/>
                <w:szCs w:val="24"/>
                <w:lang w:val="zh-CN" w:eastAsia="zh-CN" w:bidi="ar-SA"/>
              </w:rPr>
            </w:pPr>
          </w:p>
          <w:p w14:paraId="6150535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kern w:val="2"/>
                <w:sz w:val="24"/>
                <w:szCs w:val="24"/>
                <w:lang w:val="zh-CN" w:eastAsia="zh-CN" w:bidi="ar-SA"/>
              </w:rPr>
            </w:pPr>
          </w:p>
          <w:p w14:paraId="0A521C2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kern w:val="2"/>
                <w:sz w:val="24"/>
                <w:szCs w:val="24"/>
                <w:lang w:val="zh-CN" w:eastAsia="zh-CN" w:bidi="ar-SA"/>
              </w:rPr>
            </w:pPr>
          </w:p>
          <w:p w14:paraId="680A9E8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kern w:val="2"/>
                <w:sz w:val="24"/>
                <w:szCs w:val="24"/>
                <w:lang w:val="zh-CN" w:eastAsia="zh-CN" w:bidi="ar-SA"/>
              </w:rPr>
            </w:pPr>
          </w:p>
          <w:p w14:paraId="21B99C4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kern w:val="2"/>
                <w:sz w:val="24"/>
                <w:szCs w:val="24"/>
                <w:lang w:val="zh-CN" w:eastAsia="zh-CN" w:bidi="ar-SA"/>
              </w:rPr>
            </w:pPr>
          </w:p>
          <w:p w14:paraId="2089EB79">
            <w:pPr>
              <w:pStyle w:val="49"/>
              <w:rPr>
                <w:rFonts w:hint="eastAsia" w:ascii="Times New Roman" w:hAnsi="Times New Roman" w:eastAsia="宋体" w:cs="Times New Roman"/>
                <w:color w:val="auto"/>
                <w:kern w:val="2"/>
                <w:sz w:val="24"/>
                <w:szCs w:val="24"/>
                <w:lang w:val="zh-CN" w:eastAsia="zh-CN" w:bidi="ar-SA"/>
              </w:rPr>
            </w:pPr>
          </w:p>
          <w:p w14:paraId="1A81C9DF">
            <w:pPr>
              <w:pStyle w:val="49"/>
              <w:rPr>
                <w:rFonts w:hint="eastAsia" w:ascii="Times New Roman" w:hAnsi="Times New Roman" w:eastAsia="宋体" w:cs="Times New Roman"/>
                <w:color w:val="auto"/>
                <w:kern w:val="2"/>
                <w:sz w:val="24"/>
                <w:szCs w:val="24"/>
                <w:lang w:val="zh-CN" w:eastAsia="zh-CN" w:bidi="ar-SA"/>
              </w:rPr>
            </w:pPr>
          </w:p>
          <w:p w14:paraId="14C6DACB">
            <w:pPr>
              <w:pStyle w:val="49"/>
              <w:rPr>
                <w:rFonts w:hint="eastAsia" w:ascii="Times New Roman" w:hAnsi="Times New Roman" w:eastAsia="宋体" w:cs="Times New Roman"/>
                <w:color w:val="auto"/>
                <w:kern w:val="2"/>
                <w:sz w:val="24"/>
                <w:szCs w:val="24"/>
                <w:lang w:val="zh-CN" w:eastAsia="zh-CN" w:bidi="ar-SA"/>
              </w:rPr>
            </w:pPr>
          </w:p>
          <w:p w14:paraId="01A412A3">
            <w:pPr>
              <w:pStyle w:val="49"/>
              <w:rPr>
                <w:rFonts w:hint="eastAsia" w:ascii="Times New Roman" w:hAnsi="Times New Roman" w:eastAsia="宋体" w:cs="Times New Roman"/>
                <w:color w:val="auto"/>
                <w:kern w:val="2"/>
                <w:sz w:val="24"/>
                <w:szCs w:val="24"/>
                <w:lang w:val="zh-CN" w:eastAsia="zh-CN" w:bidi="ar-SA"/>
              </w:rPr>
            </w:pPr>
          </w:p>
          <w:p w14:paraId="62D93741">
            <w:pPr>
              <w:pStyle w:val="49"/>
              <w:rPr>
                <w:rFonts w:hint="eastAsia" w:ascii="Times New Roman" w:hAnsi="Times New Roman" w:eastAsia="宋体" w:cs="Times New Roman"/>
                <w:color w:val="auto"/>
                <w:kern w:val="2"/>
                <w:sz w:val="24"/>
                <w:szCs w:val="24"/>
                <w:lang w:val="zh-CN" w:eastAsia="zh-CN" w:bidi="ar-SA"/>
              </w:rPr>
            </w:pPr>
          </w:p>
          <w:p w14:paraId="09FE5ABC">
            <w:pPr>
              <w:pStyle w:val="49"/>
              <w:rPr>
                <w:rFonts w:hint="eastAsia" w:ascii="Times New Roman" w:hAnsi="Times New Roman" w:eastAsia="宋体" w:cs="Times New Roman"/>
                <w:color w:val="auto"/>
                <w:kern w:val="2"/>
                <w:sz w:val="24"/>
                <w:szCs w:val="24"/>
                <w:lang w:val="zh-CN" w:eastAsia="zh-CN" w:bidi="ar-SA"/>
              </w:rPr>
            </w:pPr>
          </w:p>
          <w:p w14:paraId="42E26AAD">
            <w:pPr>
              <w:pStyle w:val="49"/>
              <w:rPr>
                <w:rFonts w:hint="eastAsia" w:ascii="Times New Roman" w:hAnsi="Times New Roman" w:eastAsia="宋体" w:cs="Times New Roman"/>
                <w:color w:val="auto"/>
                <w:kern w:val="2"/>
                <w:sz w:val="24"/>
                <w:szCs w:val="24"/>
                <w:lang w:val="zh-CN" w:eastAsia="zh-CN" w:bidi="ar-SA"/>
              </w:rPr>
            </w:pPr>
          </w:p>
          <w:p w14:paraId="01D4C32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color w:val="auto"/>
                <w:kern w:val="2"/>
                <w:sz w:val="24"/>
                <w:szCs w:val="24"/>
                <w:lang w:val="zh-CN" w:eastAsia="zh-CN" w:bidi="ar-SA"/>
              </w:rPr>
            </w:pPr>
          </w:p>
        </w:tc>
      </w:tr>
    </w:tbl>
    <w:p w14:paraId="19502F28">
      <w:pPr>
        <w:adjustRightInd w:val="0"/>
        <w:snapToGrid w:val="0"/>
        <w:spacing w:line="360" w:lineRule="auto"/>
        <w:rPr>
          <w:b/>
          <w:kern w:val="0"/>
          <w:szCs w:val="21"/>
          <w:shd w:val="clear" w:color="FFFFFF" w:fill="D9D9D9"/>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14:paraId="6708E4D7">
      <w:pPr>
        <w:pStyle w:val="37"/>
        <w:snapToGrid w:val="0"/>
        <w:spacing w:before="0" w:beforeAutospacing="0" w:after="0" w:afterAutospacing="0" w:line="500" w:lineRule="exact"/>
        <w:jc w:val="center"/>
        <w:outlineLvl w:val="0"/>
        <w:rPr>
          <w:b/>
          <w:snapToGrid w:val="0"/>
          <w:sz w:val="28"/>
          <w:szCs w:val="30"/>
        </w:rPr>
      </w:pPr>
      <w:bookmarkStart w:id="55" w:name="_Toc92213097"/>
      <w:r>
        <w:rPr>
          <w:b/>
          <w:snapToGrid w:val="0"/>
          <w:sz w:val="28"/>
          <w:szCs w:val="30"/>
        </w:rPr>
        <w:t>五、</w:t>
      </w:r>
      <w:bookmarkStart w:id="56" w:name="_Hlk54167917"/>
      <w:r>
        <w:rPr>
          <w:b/>
          <w:snapToGrid w:val="0"/>
          <w:sz w:val="28"/>
          <w:szCs w:val="30"/>
        </w:rPr>
        <w:t>环境保护措施监督检查清单</w:t>
      </w:r>
      <w:bookmarkEnd w:id="55"/>
      <w:bookmarkEnd w:id="56"/>
    </w:p>
    <w:tbl>
      <w:tblPr>
        <w:tblStyle w:val="39"/>
        <w:tblW w:w="919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240"/>
        <w:gridCol w:w="1223"/>
        <w:gridCol w:w="1292"/>
        <w:gridCol w:w="2484"/>
        <w:gridCol w:w="2951"/>
      </w:tblGrid>
      <w:tr w14:paraId="2F34D6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240" w:type="dxa"/>
            <w:tcBorders>
              <w:tl2br w:val="single" w:color="auto" w:sz="4" w:space="0"/>
            </w:tcBorders>
            <w:noWrap w:val="0"/>
            <w:vAlign w:val="top"/>
          </w:tcPr>
          <w:p w14:paraId="7EA4CBC9">
            <w:pPr>
              <w:keepNext w:val="0"/>
              <w:keepLines w:val="0"/>
              <w:pageBreakBefore w:val="0"/>
              <w:kinsoku/>
              <w:wordWrap/>
              <w:overflowPunct/>
              <w:topLinePunct w:val="0"/>
              <w:bidi w:val="0"/>
              <w:adjustRightInd w:val="0"/>
              <w:snapToGrid w:val="0"/>
              <w:spacing w:line="240" w:lineRule="auto"/>
              <w:jc w:val="right"/>
              <w:textAlignment w:val="auto"/>
              <w:rPr>
                <w:b/>
                <w:bCs/>
                <w:sz w:val="21"/>
                <w:szCs w:val="21"/>
              </w:rPr>
            </w:pPr>
            <w:r>
              <w:rPr>
                <w:b/>
                <w:bCs/>
                <w:sz w:val="21"/>
                <w:szCs w:val="21"/>
              </w:rPr>
              <w:t>内容</w:t>
            </w:r>
          </w:p>
          <w:p w14:paraId="5E83A87D">
            <w:pPr>
              <w:keepNext w:val="0"/>
              <w:keepLines w:val="0"/>
              <w:pageBreakBefore w:val="0"/>
              <w:kinsoku/>
              <w:wordWrap/>
              <w:overflowPunct/>
              <w:topLinePunct w:val="0"/>
              <w:bidi w:val="0"/>
              <w:adjustRightInd w:val="0"/>
              <w:snapToGrid w:val="0"/>
              <w:spacing w:line="240" w:lineRule="auto"/>
              <w:textAlignment w:val="auto"/>
              <w:rPr>
                <w:b/>
                <w:bCs/>
                <w:sz w:val="21"/>
                <w:szCs w:val="21"/>
              </w:rPr>
            </w:pPr>
            <w:r>
              <w:rPr>
                <w:b/>
                <w:bCs/>
                <w:sz w:val="21"/>
                <w:szCs w:val="21"/>
              </w:rPr>
              <w:t>要素</w:t>
            </w:r>
          </w:p>
        </w:tc>
        <w:tc>
          <w:tcPr>
            <w:tcW w:w="1223" w:type="dxa"/>
            <w:noWrap w:val="0"/>
            <w:vAlign w:val="center"/>
          </w:tcPr>
          <w:p w14:paraId="0E97FE2F">
            <w:pPr>
              <w:keepNext w:val="0"/>
              <w:keepLines w:val="0"/>
              <w:pageBreakBefore w:val="0"/>
              <w:kinsoku/>
              <w:wordWrap/>
              <w:overflowPunct/>
              <w:topLinePunct w:val="0"/>
              <w:bidi w:val="0"/>
              <w:adjustRightInd w:val="0"/>
              <w:snapToGrid w:val="0"/>
              <w:spacing w:line="240" w:lineRule="auto"/>
              <w:jc w:val="center"/>
              <w:textAlignment w:val="auto"/>
              <w:rPr>
                <w:b/>
                <w:bCs/>
                <w:sz w:val="21"/>
                <w:szCs w:val="21"/>
              </w:rPr>
            </w:pPr>
            <w:r>
              <w:rPr>
                <w:b/>
                <w:bCs/>
                <w:sz w:val="21"/>
                <w:szCs w:val="21"/>
              </w:rPr>
              <w:t>排放口(编号、名称)/污染源</w:t>
            </w:r>
          </w:p>
        </w:tc>
        <w:tc>
          <w:tcPr>
            <w:tcW w:w="1292" w:type="dxa"/>
            <w:noWrap w:val="0"/>
            <w:vAlign w:val="center"/>
          </w:tcPr>
          <w:p w14:paraId="1854CABC">
            <w:pPr>
              <w:keepNext w:val="0"/>
              <w:keepLines w:val="0"/>
              <w:pageBreakBefore w:val="0"/>
              <w:kinsoku/>
              <w:wordWrap/>
              <w:overflowPunct/>
              <w:topLinePunct w:val="0"/>
              <w:bidi w:val="0"/>
              <w:adjustRightInd w:val="0"/>
              <w:snapToGrid w:val="0"/>
              <w:spacing w:line="240" w:lineRule="auto"/>
              <w:jc w:val="center"/>
              <w:textAlignment w:val="auto"/>
              <w:rPr>
                <w:b/>
                <w:bCs/>
                <w:sz w:val="21"/>
                <w:szCs w:val="21"/>
              </w:rPr>
            </w:pPr>
            <w:r>
              <w:rPr>
                <w:b/>
                <w:bCs/>
                <w:sz w:val="21"/>
                <w:szCs w:val="21"/>
              </w:rPr>
              <w:t>污染物项目</w:t>
            </w:r>
          </w:p>
        </w:tc>
        <w:tc>
          <w:tcPr>
            <w:tcW w:w="2484" w:type="dxa"/>
            <w:noWrap w:val="0"/>
            <w:vAlign w:val="center"/>
          </w:tcPr>
          <w:p w14:paraId="189E63AF">
            <w:pPr>
              <w:keepNext w:val="0"/>
              <w:keepLines w:val="0"/>
              <w:pageBreakBefore w:val="0"/>
              <w:kinsoku/>
              <w:wordWrap/>
              <w:overflowPunct/>
              <w:topLinePunct w:val="0"/>
              <w:bidi w:val="0"/>
              <w:adjustRightInd w:val="0"/>
              <w:snapToGrid w:val="0"/>
              <w:spacing w:line="240" w:lineRule="auto"/>
              <w:jc w:val="center"/>
              <w:textAlignment w:val="auto"/>
              <w:rPr>
                <w:b/>
                <w:bCs/>
                <w:sz w:val="21"/>
                <w:szCs w:val="21"/>
              </w:rPr>
            </w:pPr>
            <w:r>
              <w:rPr>
                <w:b/>
                <w:bCs/>
                <w:sz w:val="21"/>
                <w:szCs w:val="21"/>
              </w:rPr>
              <w:t>环境保护措施</w:t>
            </w:r>
          </w:p>
        </w:tc>
        <w:tc>
          <w:tcPr>
            <w:tcW w:w="2951" w:type="dxa"/>
            <w:noWrap w:val="0"/>
            <w:vAlign w:val="center"/>
          </w:tcPr>
          <w:p w14:paraId="76438A10">
            <w:pPr>
              <w:keepNext w:val="0"/>
              <w:keepLines w:val="0"/>
              <w:pageBreakBefore w:val="0"/>
              <w:kinsoku/>
              <w:wordWrap/>
              <w:overflowPunct/>
              <w:topLinePunct w:val="0"/>
              <w:bidi w:val="0"/>
              <w:adjustRightInd w:val="0"/>
              <w:snapToGrid w:val="0"/>
              <w:spacing w:line="240" w:lineRule="auto"/>
              <w:jc w:val="center"/>
              <w:textAlignment w:val="auto"/>
              <w:rPr>
                <w:b/>
                <w:bCs/>
                <w:color w:val="auto"/>
                <w:sz w:val="21"/>
                <w:szCs w:val="21"/>
              </w:rPr>
            </w:pPr>
            <w:r>
              <w:rPr>
                <w:b/>
                <w:bCs/>
                <w:color w:val="auto"/>
                <w:sz w:val="21"/>
                <w:szCs w:val="21"/>
              </w:rPr>
              <w:t>执行标准</w:t>
            </w:r>
          </w:p>
        </w:tc>
      </w:tr>
      <w:tr w14:paraId="6212E3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240" w:type="dxa"/>
            <w:vMerge w:val="restart"/>
            <w:noWrap w:val="0"/>
            <w:vAlign w:val="center"/>
          </w:tcPr>
          <w:p w14:paraId="481D49C3">
            <w:pPr>
              <w:keepNext w:val="0"/>
              <w:keepLines w:val="0"/>
              <w:pageBreakBefore w:val="0"/>
              <w:kinsoku/>
              <w:wordWrap/>
              <w:overflowPunct/>
              <w:topLinePunct w:val="0"/>
              <w:bidi w:val="0"/>
              <w:adjustRightInd w:val="0"/>
              <w:snapToGrid w:val="0"/>
              <w:spacing w:line="240" w:lineRule="auto"/>
              <w:jc w:val="center"/>
              <w:textAlignment w:val="auto"/>
              <w:rPr>
                <w:sz w:val="21"/>
                <w:szCs w:val="21"/>
              </w:rPr>
            </w:pPr>
            <w:r>
              <w:rPr>
                <w:sz w:val="21"/>
                <w:szCs w:val="21"/>
              </w:rPr>
              <w:t>大气环境</w:t>
            </w:r>
          </w:p>
        </w:tc>
        <w:tc>
          <w:tcPr>
            <w:tcW w:w="1223" w:type="dxa"/>
            <w:vMerge w:val="restart"/>
            <w:noWrap w:val="0"/>
            <w:vAlign w:val="center"/>
          </w:tcPr>
          <w:p w14:paraId="4A5D0B32">
            <w:pPr>
              <w:keepNext w:val="0"/>
              <w:keepLines w:val="0"/>
              <w:pageBreakBefore w:val="0"/>
              <w:kinsoku/>
              <w:wordWrap/>
              <w:overflowPunct/>
              <w:topLinePunct w:val="0"/>
              <w:bidi w:val="0"/>
              <w:adjustRightInd w:val="0"/>
              <w:snapToGrid w:val="0"/>
              <w:spacing w:line="240" w:lineRule="auto"/>
              <w:jc w:val="center"/>
              <w:textAlignment w:val="auto"/>
              <w:rPr>
                <w:rFonts w:hint="default" w:eastAsia="宋体"/>
                <w:sz w:val="21"/>
                <w:szCs w:val="21"/>
                <w:lang w:val="en-US" w:eastAsia="zh-CN"/>
              </w:rPr>
            </w:pPr>
            <w:r>
              <w:rPr>
                <w:rFonts w:hint="eastAsia"/>
                <w:sz w:val="21"/>
                <w:szCs w:val="21"/>
                <w:lang w:val="en-US" w:eastAsia="zh-CN"/>
              </w:rPr>
              <w:t>FQ-01</w:t>
            </w:r>
          </w:p>
        </w:tc>
        <w:tc>
          <w:tcPr>
            <w:tcW w:w="1292" w:type="dxa"/>
            <w:noWrap w:val="0"/>
            <w:vAlign w:val="center"/>
          </w:tcPr>
          <w:p w14:paraId="12B2655F">
            <w:pPr>
              <w:keepNext w:val="0"/>
              <w:keepLines w:val="0"/>
              <w:pageBreakBefore w:val="0"/>
              <w:kinsoku/>
              <w:wordWrap/>
              <w:overflowPunct/>
              <w:topLinePunct w:val="0"/>
              <w:bidi w:val="0"/>
              <w:adjustRightInd w:val="0"/>
              <w:snapToGrid w:val="0"/>
              <w:spacing w:line="240" w:lineRule="auto"/>
              <w:jc w:val="center"/>
              <w:textAlignment w:val="auto"/>
              <w:rPr>
                <w:rFonts w:hint="default" w:eastAsia="宋体"/>
                <w:sz w:val="21"/>
                <w:szCs w:val="21"/>
                <w:lang w:val="en-US" w:eastAsia="zh-CN"/>
              </w:rPr>
            </w:pPr>
            <w:r>
              <w:rPr>
                <w:rFonts w:hint="eastAsia"/>
                <w:sz w:val="21"/>
                <w:szCs w:val="21"/>
                <w:lang w:val="en-US" w:eastAsia="zh-CN"/>
              </w:rPr>
              <w:t>砷化氢</w:t>
            </w:r>
          </w:p>
        </w:tc>
        <w:tc>
          <w:tcPr>
            <w:tcW w:w="2484" w:type="dxa"/>
            <w:vMerge w:val="restart"/>
            <w:noWrap w:val="0"/>
            <w:vAlign w:val="center"/>
          </w:tcPr>
          <w:p w14:paraId="1B29F45A">
            <w:pPr>
              <w:keepNext w:val="0"/>
              <w:keepLines w:val="0"/>
              <w:pageBreakBefore w:val="0"/>
              <w:kinsoku/>
              <w:wordWrap/>
              <w:overflowPunct/>
              <w:topLinePunct w:val="0"/>
              <w:bidi w:val="0"/>
              <w:adjustRightInd w:val="0"/>
              <w:snapToGrid w:val="0"/>
              <w:spacing w:line="240" w:lineRule="auto"/>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干式吸附尾气处理装置+水喷淋</w:t>
            </w:r>
          </w:p>
        </w:tc>
        <w:tc>
          <w:tcPr>
            <w:tcW w:w="2951" w:type="dxa"/>
            <w:vMerge w:val="restart"/>
            <w:noWrap w:val="0"/>
            <w:vAlign w:val="center"/>
          </w:tcPr>
          <w:p w14:paraId="5A20049D">
            <w:pPr>
              <w:keepNext w:val="0"/>
              <w:keepLines w:val="0"/>
              <w:pageBreakBefore w:val="0"/>
              <w:kinsoku/>
              <w:wordWrap/>
              <w:overflowPunct/>
              <w:topLinePunct w:val="0"/>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江苏省《半导体行业污染物排放标准》（DB32/3747-2020）表3标准</w:t>
            </w:r>
          </w:p>
        </w:tc>
      </w:tr>
      <w:tr w14:paraId="063C2F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240" w:type="dxa"/>
            <w:vMerge w:val="continue"/>
            <w:noWrap w:val="0"/>
            <w:vAlign w:val="center"/>
          </w:tcPr>
          <w:p w14:paraId="59824AAA">
            <w:pPr>
              <w:keepNext w:val="0"/>
              <w:keepLines w:val="0"/>
              <w:pageBreakBefore w:val="0"/>
              <w:kinsoku/>
              <w:wordWrap/>
              <w:overflowPunct/>
              <w:topLinePunct w:val="0"/>
              <w:bidi w:val="0"/>
              <w:adjustRightInd w:val="0"/>
              <w:snapToGrid w:val="0"/>
              <w:spacing w:line="240" w:lineRule="auto"/>
              <w:jc w:val="center"/>
              <w:textAlignment w:val="auto"/>
              <w:rPr>
                <w:sz w:val="21"/>
                <w:szCs w:val="21"/>
              </w:rPr>
            </w:pPr>
          </w:p>
        </w:tc>
        <w:tc>
          <w:tcPr>
            <w:tcW w:w="1223" w:type="dxa"/>
            <w:vMerge w:val="continue"/>
            <w:noWrap w:val="0"/>
            <w:vAlign w:val="center"/>
          </w:tcPr>
          <w:p w14:paraId="4C7C717B">
            <w:pPr>
              <w:keepNext w:val="0"/>
              <w:keepLines w:val="0"/>
              <w:pageBreakBefore w:val="0"/>
              <w:kinsoku/>
              <w:wordWrap/>
              <w:overflowPunct/>
              <w:topLinePunct w:val="0"/>
              <w:bidi w:val="0"/>
              <w:adjustRightInd w:val="0"/>
              <w:snapToGrid w:val="0"/>
              <w:spacing w:line="240" w:lineRule="auto"/>
              <w:jc w:val="center"/>
              <w:textAlignment w:val="auto"/>
              <w:rPr>
                <w:rFonts w:hint="eastAsia"/>
                <w:sz w:val="21"/>
                <w:szCs w:val="21"/>
                <w:lang w:val="en-US" w:eastAsia="zh-CN"/>
              </w:rPr>
            </w:pPr>
          </w:p>
        </w:tc>
        <w:tc>
          <w:tcPr>
            <w:tcW w:w="1292" w:type="dxa"/>
            <w:noWrap w:val="0"/>
            <w:vAlign w:val="center"/>
          </w:tcPr>
          <w:p w14:paraId="7DAC460A">
            <w:pPr>
              <w:keepNext w:val="0"/>
              <w:keepLines w:val="0"/>
              <w:pageBreakBefore w:val="0"/>
              <w:kinsoku/>
              <w:wordWrap/>
              <w:overflowPunct/>
              <w:topLinePunct w:val="0"/>
              <w:bidi w:val="0"/>
              <w:adjustRightInd w:val="0"/>
              <w:snapToGrid w:val="0"/>
              <w:spacing w:line="240" w:lineRule="auto"/>
              <w:jc w:val="center"/>
              <w:textAlignment w:val="auto"/>
              <w:rPr>
                <w:rFonts w:hint="default"/>
                <w:sz w:val="21"/>
                <w:szCs w:val="21"/>
                <w:lang w:val="en-US" w:eastAsia="zh-CN"/>
              </w:rPr>
            </w:pPr>
            <w:r>
              <w:rPr>
                <w:rFonts w:hint="eastAsia"/>
                <w:sz w:val="21"/>
                <w:szCs w:val="21"/>
                <w:lang w:val="en-US" w:eastAsia="zh-CN"/>
              </w:rPr>
              <w:t>磷化氢</w:t>
            </w:r>
          </w:p>
        </w:tc>
        <w:tc>
          <w:tcPr>
            <w:tcW w:w="2484" w:type="dxa"/>
            <w:vMerge w:val="continue"/>
            <w:noWrap w:val="0"/>
            <w:vAlign w:val="center"/>
          </w:tcPr>
          <w:p w14:paraId="4B845D99">
            <w:pPr>
              <w:keepNext w:val="0"/>
              <w:keepLines w:val="0"/>
              <w:pageBreakBefore w:val="0"/>
              <w:kinsoku/>
              <w:wordWrap/>
              <w:overflowPunct/>
              <w:topLinePunct w:val="0"/>
              <w:bidi w:val="0"/>
              <w:adjustRightInd w:val="0"/>
              <w:snapToGrid w:val="0"/>
              <w:spacing w:line="240" w:lineRule="auto"/>
              <w:jc w:val="center"/>
              <w:textAlignment w:val="auto"/>
              <w:rPr>
                <w:rFonts w:hint="eastAsia"/>
                <w:sz w:val="21"/>
                <w:szCs w:val="21"/>
                <w:lang w:val="en-US" w:eastAsia="zh-CN"/>
              </w:rPr>
            </w:pPr>
          </w:p>
        </w:tc>
        <w:tc>
          <w:tcPr>
            <w:tcW w:w="2951" w:type="dxa"/>
            <w:vMerge w:val="continue"/>
            <w:noWrap w:val="0"/>
            <w:vAlign w:val="center"/>
          </w:tcPr>
          <w:p w14:paraId="37D3FD1E">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eastAsia"/>
                <w:sz w:val="21"/>
                <w:szCs w:val="21"/>
                <w:lang w:val="en-US" w:eastAsia="zh-CN"/>
              </w:rPr>
            </w:pPr>
          </w:p>
        </w:tc>
      </w:tr>
      <w:tr w14:paraId="327B99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240" w:type="dxa"/>
            <w:vMerge w:val="restart"/>
            <w:noWrap w:val="0"/>
            <w:vAlign w:val="center"/>
          </w:tcPr>
          <w:p w14:paraId="75B8E463">
            <w:pPr>
              <w:keepNext w:val="0"/>
              <w:keepLines w:val="0"/>
              <w:pageBreakBefore w:val="0"/>
              <w:kinsoku/>
              <w:wordWrap/>
              <w:overflowPunct/>
              <w:topLinePunct w:val="0"/>
              <w:bidi w:val="0"/>
              <w:adjustRightInd w:val="0"/>
              <w:snapToGrid w:val="0"/>
              <w:spacing w:line="240" w:lineRule="auto"/>
              <w:jc w:val="center"/>
              <w:textAlignment w:val="auto"/>
              <w:rPr>
                <w:sz w:val="21"/>
                <w:szCs w:val="21"/>
              </w:rPr>
            </w:pPr>
            <w:r>
              <w:rPr>
                <w:sz w:val="21"/>
                <w:szCs w:val="21"/>
              </w:rPr>
              <w:t>地表水环境</w:t>
            </w:r>
          </w:p>
        </w:tc>
        <w:tc>
          <w:tcPr>
            <w:tcW w:w="1223" w:type="dxa"/>
            <w:noWrap w:val="0"/>
            <w:vAlign w:val="center"/>
          </w:tcPr>
          <w:p w14:paraId="5DCB65BB">
            <w:pPr>
              <w:keepNext w:val="0"/>
              <w:keepLines w:val="0"/>
              <w:pageBreakBefore w:val="0"/>
              <w:kinsoku/>
              <w:wordWrap/>
              <w:overflowPunct/>
              <w:topLinePunct w:val="0"/>
              <w:bidi w:val="0"/>
              <w:adjustRightInd w:val="0"/>
              <w:snapToGrid w:val="0"/>
              <w:spacing w:line="240" w:lineRule="auto"/>
              <w:jc w:val="center"/>
              <w:textAlignment w:val="auto"/>
              <w:rPr>
                <w:rFonts w:hint="default" w:eastAsia="宋体"/>
                <w:sz w:val="21"/>
                <w:szCs w:val="21"/>
                <w:lang w:val="en-US" w:eastAsia="zh-CN"/>
              </w:rPr>
            </w:pPr>
            <w:r>
              <w:rPr>
                <w:sz w:val="21"/>
                <w:szCs w:val="21"/>
              </w:rPr>
              <w:t>生活污水</w:t>
            </w:r>
          </w:p>
        </w:tc>
        <w:tc>
          <w:tcPr>
            <w:tcW w:w="1292" w:type="dxa"/>
            <w:noWrap w:val="0"/>
            <w:vAlign w:val="center"/>
          </w:tcPr>
          <w:p w14:paraId="4D51323D">
            <w:pPr>
              <w:keepNext w:val="0"/>
              <w:keepLines w:val="0"/>
              <w:pageBreakBefore w:val="0"/>
              <w:kinsoku/>
              <w:wordWrap/>
              <w:overflowPunct/>
              <w:topLinePunct w:val="0"/>
              <w:bidi w:val="0"/>
              <w:adjustRightInd w:val="0"/>
              <w:snapToGrid w:val="0"/>
              <w:spacing w:line="240" w:lineRule="auto"/>
              <w:jc w:val="center"/>
              <w:textAlignment w:val="auto"/>
              <w:rPr>
                <w:rFonts w:hint="eastAsia"/>
                <w:sz w:val="21"/>
                <w:szCs w:val="21"/>
              </w:rPr>
            </w:pPr>
            <w:r>
              <w:rPr>
                <w:rFonts w:hint="eastAsia"/>
                <w:sz w:val="21"/>
                <w:szCs w:val="21"/>
                <w:lang w:val="en-US" w:eastAsia="zh-CN"/>
              </w:rPr>
              <w:t>pH、</w:t>
            </w:r>
            <w:r>
              <w:rPr>
                <w:sz w:val="21"/>
                <w:szCs w:val="21"/>
              </w:rPr>
              <w:t>COD、SS、氨氮、总磷</w:t>
            </w:r>
            <w:r>
              <w:rPr>
                <w:rFonts w:hint="eastAsia"/>
                <w:sz w:val="21"/>
                <w:szCs w:val="21"/>
                <w:lang w:eastAsia="zh-CN"/>
              </w:rPr>
              <w:t>、</w:t>
            </w:r>
            <w:r>
              <w:rPr>
                <w:sz w:val="21"/>
                <w:szCs w:val="21"/>
              </w:rPr>
              <w:t>总氮</w:t>
            </w:r>
          </w:p>
        </w:tc>
        <w:tc>
          <w:tcPr>
            <w:tcW w:w="2484" w:type="dxa"/>
            <w:noWrap w:val="0"/>
            <w:vAlign w:val="center"/>
          </w:tcPr>
          <w:p w14:paraId="726B8BE4">
            <w:pPr>
              <w:keepNext w:val="0"/>
              <w:keepLines w:val="0"/>
              <w:pageBreakBefore w:val="0"/>
              <w:kinsoku/>
              <w:wordWrap/>
              <w:overflowPunct/>
              <w:topLinePunct w:val="0"/>
              <w:bidi w:val="0"/>
              <w:adjustRightInd w:val="0"/>
              <w:snapToGrid w:val="0"/>
              <w:spacing w:line="240" w:lineRule="auto"/>
              <w:jc w:val="center"/>
              <w:textAlignment w:val="auto"/>
              <w:rPr>
                <w:rFonts w:hint="default" w:eastAsia="宋体"/>
                <w:sz w:val="21"/>
                <w:szCs w:val="21"/>
                <w:lang w:val="en-US" w:eastAsia="zh-CN"/>
              </w:rPr>
            </w:pPr>
            <w:r>
              <w:rPr>
                <w:rFonts w:hint="eastAsia"/>
                <w:sz w:val="21"/>
                <w:szCs w:val="21"/>
                <w:lang w:val="en-US" w:eastAsia="zh-CN"/>
              </w:rPr>
              <w:t>化粪池</w:t>
            </w:r>
          </w:p>
        </w:tc>
        <w:tc>
          <w:tcPr>
            <w:tcW w:w="2951" w:type="dxa"/>
            <w:vMerge w:val="restart"/>
            <w:noWrap w:val="0"/>
            <w:vAlign w:val="center"/>
          </w:tcPr>
          <w:p w14:paraId="2EF77222">
            <w:pPr>
              <w:keepNext w:val="0"/>
              <w:keepLines w:val="0"/>
              <w:pageBreakBefore w:val="0"/>
              <w:kinsoku/>
              <w:wordWrap/>
              <w:overflowPunct/>
              <w:topLinePunct w:val="0"/>
              <w:bidi w:val="0"/>
              <w:adjustRightInd w:val="0"/>
              <w:snapToGrid w:val="0"/>
              <w:spacing w:line="240" w:lineRule="auto"/>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《污水综合排放标准》(GB8978-1996)中表4三级标准和《污水排入城镇下水道水质标准》(GB/T 31962-2015)表1中A等级标准</w:t>
            </w:r>
          </w:p>
        </w:tc>
      </w:tr>
      <w:tr w14:paraId="56F030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240" w:type="dxa"/>
            <w:vMerge w:val="continue"/>
            <w:noWrap w:val="0"/>
            <w:vAlign w:val="center"/>
          </w:tcPr>
          <w:p w14:paraId="6123CD1C">
            <w:pPr>
              <w:keepNext w:val="0"/>
              <w:keepLines w:val="0"/>
              <w:pageBreakBefore w:val="0"/>
              <w:kinsoku/>
              <w:wordWrap/>
              <w:overflowPunct/>
              <w:topLinePunct w:val="0"/>
              <w:bidi w:val="0"/>
              <w:adjustRightInd w:val="0"/>
              <w:snapToGrid w:val="0"/>
              <w:spacing w:line="240" w:lineRule="auto"/>
              <w:jc w:val="center"/>
              <w:textAlignment w:val="auto"/>
              <w:rPr>
                <w:sz w:val="21"/>
                <w:szCs w:val="21"/>
              </w:rPr>
            </w:pPr>
          </w:p>
        </w:tc>
        <w:tc>
          <w:tcPr>
            <w:tcW w:w="1223" w:type="dxa"/>
            <w:noWrap w:val="0"/>
            <w:vAlign w:val="center"/>
          </w:tcPr>
          <w:p w14:paraId="3B6D4365">
            <w:pPr>
              <w:keepNext w:val="0"/>
              <w:keepLines w:val="0"/>
              <w:pageBreakBefore w:val="0"/>
              <w:kinsoku/>
              <w:wordWrap/>
              <w:overflowPunct/>
              <w:topLinePunct w:val="0"/>
              <w:bidi w:val="0"/>
              <w:adjustRightInd w:val="0"/>
              <w:snapToGrid w:val="0"/>
              <w:spacing w:line="240" w:lineRule="auto"/>
              <w:jc w:val="center"/>
              <w:textAlignment w:val="auto"/>
              <w:rPr>
                <w:sz w:val="21"/>
                <w:szCs w:val="21"/>
              </w:rPr>
            </w:pPr>
            <w:r>
              <w:rPr>
                <w:rFonts w:hint="eastAsia"/>
                <w:sz w:val="21"/>
                <w:szCs w:val="21"/>
                <w:lang w:val="en-US" w:eastAsia="zh-CN"/>
              </w:rPr>
              <w:t>冷却水排水</w:t>
            </w:r>
          </w:p>
        </w:tc>
        <w:tc>
          <w:tcPr>
            <w:tcW w:w="1292" w:type="dxa"/>
            <w:noWrap w:val="0"/>
            <w:vAlign w:val="center"/>
          </w:tcPr>
          <w:p w14:paraId="680331B4">
            <w:pPr>
              <w:keepNext w:val="0"/>
              <w:keepLines w:val="0"/>
              <w:pageBreakBefore w:val="0"/>
              <w:kinsoku/>
              <w:wordWrap/>
              <w:overflowPunct/>
              <w:topLinePunct w:val="0"/>
              <w:bidi w:val="0"/>
              <w:adjustRightInd w:val="0"/>
              <w:snapToGrid w:val="0"/>
              <w:spacing w:line="240" w:lineRule="auto"/>
              <w:jc w:val="center"/>
              <w:textAlignment w:val="auto"/>
              <w:rPr>
                <w:rFonts w:hint="eastAsia"/>
                <w:sz w:val="21"/>
                <w:szCs w:val="21"/>
                <w:lang w:val="en-US" w:eastAsia="zh-CN"/>
              </w:rPr>
            </w:pPr>
            <w:r>
              <w:rPr>
                <w:rFonts w:hint="eastAsia"/>
                <w:sz w:val="21"/>
                <w:szCs w:val="21"/>
                <w:lang w:val="en-US" w:eastAsia="zh-CN"/>
              </w:rPr>
              <w:t>pH、</w:t>
            </w:r>
            <w:r>
              <w:rPr>
                <w:sz w:val="21"/>
                <w:szCs w:val="21"/>
              </w:rPr>
              <w:t>COD、SS</w:t>
            </w:r>
          </w:p>
        </w:tc>
        <w:tc>
          <w:tcPr>
            <w:tcW w:w="2484" w:type="dxa"/>
            <w:noWrap w:val="0"/>
            <w:vAlign w:val="center"/>
          </w:tcPr>
          <w:p w14:paraId="340828B8">
            <w:pPr>
              <w:keepNext w:val="0"/>
              <w:keepLines w:val="0"/>
              <w:pageBreakBefore w:val="0"/>
              <w:kinsoku/>
              <w:wordWrap/>
              <w:overflowPunct/>
              <w:topLinePunct w:val="0"/>
              <w:bidi w:val="0"/>
              <w:adjustRightInd w:val="0"/>
              <w:snapToGrid w:val="0"/>
              <w:spacing w:line="240" w:lineRule="auto"/>
              <w:jc w:val="center"/>
              <w:textAlignment w:val="auto"/>
              <w:rPr>
                <w:bCs/>
                <w:sz w:val="21"/>
                <w:szCs w:val="21"/>
              </w:rPr>
            </w:pPr>
            <w:r>
              <w:rPr>
                <w:rFonts w:hint="eastAsia"/>
                <w:sz w:val="21"/>
                <w:szCs w:val="21"/>
                <w:lang w:val="en-US" w:eastAsia="zh-CN"/>
              </w:rPr>
              <w:t>--</w:t>
            </w:r>
          </w:p>
        </w:tc>
        <w:tc>
          <w:tcPr>
            <w:tcW w:w="2951" w:type="dxa"/>
            <w:vMerge w:val="continue"/>
            <w:noWrap w:val="0"/>
            <w:vAlign w:val="center"/>
          </w:tcPr>
          <w:p w14:paraId="516B8713">
            <w:pPr>
              <w:keepNext w:val="0"/>
              <w:keepLines w:val="0"/>
              <w:pageBreakBefore w:val="0"/>
              <w:kinsoku/>
              <w:wordWrap/>
              <w:overflowPunct/>
              <w:topLinePunct w:val="0"/>
              <w:bidi w:val="0"/>
              <w:adjustRightInd w:val="0"/>
              <w:snapToGrid w:val="0"/>
              <w:spacing w:line="240" w:lineRule="auto"/>
              <w:jc w:val="center"/>
              <w:textAlignment w:val="auto"/>
              <w:rPr>
                <w:rFonts w:hint="eastAsia" w:ascii="Times New Roman" w:hAnsi="Times New Roman" w:eastAsia="宋体" w:cs="Times New Roman"/>
                <w:color w:val="auto"/>
                <w:sz w:val="21"/>
                <w:szCs w:val="21"/>
                <w:lang w:val="en-US" w:eastAsia="zh-CN"/>
              </w:rPr>
            </w:pPr>
          </w:p>
        </w:tc>
      </w:tr>
      <w:tr w14:paraId="4EB41B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240" w:type="dxa"/>
            <w:noWrap w:val="0"/>
            <w:vAlign w:val="center"/>
          </w:tcPr>
          <w:p w14:paraId="14BFFABB">
            <w:pPr>
              <w:keepNext w:val="0"/>
              <w:keepLines w:val="0"/>
              <w:pageBreakBefore w:val="0"/>
              <w:kinsoku/>
              <w:wordWrap/>
              <w:overflowPunct/>
              <w:topLinePunct w:val="0"/>
              <w:bidi w:val="0"/>
              <w:adjustRightInd w:val="0"/>
              <w:snapToGrid w:val="0"/>
              <w:spacing w:line="240" w:lineRule="auto"/>
              <w:jc w:val="center"/>
              <w:textAlignment w:val="auto"/>
              <w:rPr>
                <w:sz w:val="21"/>
                <w:szCs w:val="21"/>
              </w:rPr>
            </w:pPr>
            <w:r>
              <w:rPr>
                <w:sz w:val="21"/>
                <w:szCs w:val="21"/>
              </w:rPr>
              <w:t>声环境</w:t>
            </w:r>
          </w:p>
        </w:tc>
        <w:tc>
          <w:tcPr>
            <w:tcW w:w="1223" w:type="dxa"/>
            <w:noWrap w:val="0"/>
            <w:vAlign w:val="center"/>
          </w:tcPr>
          <w:p w14:paraId="5DD27F54">
            <w:pPr>
              <w:keepNext w:val="0"/>
              <w:keepLines w:val="0"/>
              <w:pageBreakBefore w:val="0"/>
              <w:kinsoku/>
              <w:wordWrap/>
              <w:overflowPunct/>
              <w:topLinePunct w:val="0"/>
              <w:bidi w:val="0"/>
              <w:snapToGrid w:val="0"/>
              <w:spacing w:line="240" w:lineRule="auto"/>
              <w:jc w:val="center"/>
              <w:textAlignment w:val="auto"/>
              <w:rPr>
                <w:rFonts w:hint="default" w:eastAsia="宋体"/>
                <w:sz w:val="21"/>
                <w:szCs w:val="21"/>
                <w:lang w:val="en-US" w:eastAsia="zh-CN"/>
              </w:rPr>
            </w:pPr>
            <w:r>
              <w:rPr>
                <w:rFonts w:hint="eastAsia" w:cs="Times New Roman"/>
                <w:i w:val="0"/>
                <w:iCs w:val="0"/>
                <w:color w:val="auto"/>
                <w:kern w:val="0"/>
                <w:sz w:val="22"/>
                <w:szCs w:val="22"/>
                <w:highlight w:val="none"/>
                <w:u w:val="none"/>
                <w:lang w:val="en-US" w:eastAsia="zh-CN" w:bidi="ar"/>
              </w:rPr>
              <w:t>高温烘箱、</w:t>
            </w:r>
            <w:r>
              <w:rPr>
                <w:rFonts w:hint="eastAsia" w:cs="Times New Roman"/>
                <w:color w:val="auto"/>
                <w:kern w:val="2"/>
                <w:sz w:val="21"/>
                <w:szCs w:val="21"/>
                <w:lang w:val="en-US" w:eastAsia="zh-CN"/>
              </w:rPr>
              <w:t>冰水机组</w:t>
            </w:r>
            <w:r>
              <w:rPr>
                <w:rFonts w:hint="eastAsia" w:cs="Times New Roman"/>
                <w:i w:val="0"/>
                <w:iCs w:val="0"/>
                <w:color w:val="auto"/>
                <w:kern w:val="0"/>
                <w:sz w:val="22"/>
                <w:szCs w:val="22"/>
                <w:highlight w:val="none"/>
                <w:u w:val="none"/>
                <w:lang w:val="en-US" w:eastAsia="zh-CN" w:bidi="ar"/>
              </w:rPr>
              <w:t>、</w:t>
            </w:r>
            <w:r>
              <w:rPr>
                <w:rFonts w:hint="eastAsia" w:cs="Times New Roman"/>
                <w:color w:val="auto"/>
                <w:kern w:val="2"/>
                <w:sz w:val="21"/>
                <w:szCs w:val="21"/>
                <w:lang w:val="en-US" w:eastAsia="zh-CN"/>
              </w:rPr>
              <w:t>风机</w:t>
            </w:r>
            <w:r>
              <w:rPr>
                <w:rFonts w:hint="eastAsia"/>
                <w:sz w:val="21"/>
                <w:szCs w:val="21"/>
                <w:lang w:val="en-US" w:eastAsia="zh-CN"/>
              </w:rPr>
              <w:t>等</w:t>
            </w:r>
          </w:p>
        </w:tc>
        <w:tc>
          <w:tcPr>
            <w:tcW w:w="1292" w:type="dxa"/>
            <w:noWrap w:val="0"/>
            <w:vAlign w:val="center"/>
          </w:tcPr>
          <w:p w14:paraId="2640E677">
            <w:pPr>
              <w:keepNext w:val="0"/>
              <w:keepLines w:val="0"/>
              <w:pageBreakBefore w:val="0"/>
              <w:kinsoku/>
              <w:wordWrap/>
              <w:overflowPunct/>
              <w:topLinePunct w:val="0"/>
              <w:autoSpaceDE w:val="0"/>
              <w:autoSpaceDN w:val="0"/>
              <w:bidi w:val="0"/>
              <w:spacing w:line="240" w:lineRule="auto"/>
              <w:jc w:val="center"/>
              <w:textAlignment w:val="auto"/>
              <w:rPr>
                <w:sz w:val="21"/>
                <w:szCs w:val="21"/>
              </w:rPr>
            </w:pPr>
            <w:r>
              <w:rPr>
                <w:spacing w:val="-12"/>
                <w:sz w:val="21"/>
                <w:szCs w:val="21"/>
              </w:rPr>
              <w:t>噪声</w:t>
            </w:r>
          </w:p>
        </w:tc>
        <w:tc>
          <w:tcPr>
            <w:tcW w:w="2484" w:type="dxa"/>
            <w:noWrap w:val="0"/>
            <w:vAlign w:val="center"/>
          </w:tcPr>
          <w:p w14:paraId="2A9A1511">
            <w:pPr>
              <w:keepNext w:val="0"/>
              <w:keepLines w:val="0"/>
              <w:pageBreakBefore w:val="0"/>
              <w:kinsoku/>
              <w:wordWrap/>
              <w:overflowPunct/>
              <w:topLinePunct w:val="0"/>
              <w:bidi w:val="0"/>
              <w:adjustRightInd w:val="0"/>
              <w:snapToGrid w:val="0"/>
              <w:spacing w:line="240" w:lineRule="auto"/>
              <w:jc w:val="center"/>
              <w:textAlignment w:val="auto"/>
              <w:rPr>
                <w:sz w:val="21"/>
                <w:szCs w:val="21"/>
              </w:rPr>
            </w:pPr>
            <w:r>
              <w:rPr>
                <w:sz w:val="21"/>
                <w:szCs w:val="21"/>
              </w:rPr>
              <w:t>厂房隔声、几何发散衰减</w:t>
            </w:r>
          </w:p>
        </w:tc>
        <w:tc>
          <w:tcPr>
            <w:tcW w:w="2951" w:type="dxa"/>
            <w:noWrap w:val="0"/>
            <w:vAlign w:val="center"/>
          </w:tcPr>
          <w:p w14:paraId="4885E1C7">
            <w:pPr>
              <w:keepNext w:val="0"/>
              <w:keepLines w:val="0"/>
              <w:pageBreakBefore w:val="0"/>
              <w:kinsoku/>
              <w:wordWrap/>
              <w:overflowPunct/>
              <w:topLinePunct w:val="0"/>
              <w:autoSpaceDE w:val="0"/>
              <w:autoSpaceDN w:val="0"/>
              <w:bidi w:val="0"/>
              <w:adjustRightInd w:val="0"/>
              <w:snapToGrid w:val="0"/>
              <w:spacing w:line="240" w:lineRule="auto"/>
              <w:ind w:right="0"/>
              <w:jc w:val="center"/>
              <w:textAlignment w:val="auto"/>
              <w:rPr>
                <w:sz w:val="21"/>
                <w:szCs w:val="21"/>
              </w:rPr>
            </w:pPr>
            <w:r>
              <w:rPr>
                <w:sz w:val="21"/>
                <w:szCs w:val="21"/>
              </w:rPr>
              <w:t>厂界执行《工业企业厂界环境噪声排放标准》(GB12348-2008)中3类标准</w:t>
            </w:r>
          </w:p>
        </w:tc>
      </w:tr>
      <w:tr w14:paraId="49C118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240" w:type="dxa"/>
            <w:noWrap w:val="0"/>
            <w:vAlign w:val="center"/>
          </w:tcPr>
          <w:p w14:paraId="65D0EEA4">
            <w:pPr>
              <w:keepNext w:val="0"/>
              <w:keepLines w:val="0"/>
              <w:pageBreakBefore w:val="0"/>
              <w:kinsoku/>
              <w:wordWrap/>
              <w:overflowPunct/>
              <w:topLinePunct w:val="0"/>
              <w:bidi w:val="0"/>
              <w:adjustRightInd w:val="0"/>
              <w:snapToGrid w:val="0"/>
              <w:spacing w:line="240" w:lineRule="auto"/>
              <w:jc w:val="center"/>
              <w:textAlignment w:val="auto"/>
              <w:rPr>
                <w:sz w:val="21"/>
                <w:szCs w:val="21"/>
              </w:rPr>
            </w:pPr>
            <w:r>
              <w:rPr>
                <w:sz w:val="21"/>
                <w:szCs w:val="21"/>
              </w:rPr>
              <w:t>电磁辐射</w:t>
            </w:r>
          </w:p>
        </w:tc>
        <w:tc>
          <w:tcPr>
            <w:tcW w:w="1223" w:type="dxa"/>
            <w:noWrap w:val="0"/>
            <w:vAlign w:val="center"/>
          </w:tcPr>
          <w:p w14:paraId="2DDAE2FC">
            <w:pPr>
              <w:keepNext w:val="0"/>
              <w:keepLines w:val="0"/>
              <w:pageBreakBefore w:val="0"/>
              <w:kinsoku/>
              <w:wordWrap/>
              <w:overflowPunct/>
              <w:topLinePunct w:val="0"/>
              <w:bidi w:val="0"/>
              <w:adjustRightInd w:val="0"/>
              <w:snapToGrid w:val="0"/>
              <w:spacing w:line="240" w:lineRule="auto"/>
              <w:jc w:val="center"/>
              <w:textAlignment w:val="auto"/>
              <w:rPr>
                <w:sz w:val="21"/>
                <w:szCs w:val="21"/>
              </w:rPr>
            </w:pPr>
            <w:r>
              <w:rPr>
                <w:sz w:val="21"/>
                <w:szCs w:val="21"/>
              </w:rPr>
              <w:t>-</w:t>
            </w:r>
            <w:r>
              <w:rPr>
                <w:rFonts w:hint="eastAsia"/>
                <w:sz w:val="21"/>
                <w:szCs w:val="21"/>
                <w:lang w:val="en-US" w:eastAsia="zh-CN"/>
              </w:rPr>
              <w:t>-</w:t>
            </w:r>
          </w:p>
        </w:tc>
        <w:tc>
          <w:tcPr>
            <w:tcW w:w="1292" w:type="dxa"/>
            <w:noWrap w:val="0"/>
            <w:vAlign w:val="center"/>
          </w:tcPr>
          <w:p w14:paraId="4AC7D820">
            <w:pPr>
              <w:keepNext w:val="0"/>
              <w:keepLines w:val="0"/>
              <w:pageBreakBefore w:val="0"/>
              <w:kinsoku/>
              <w:wordWrap/>
              <w:overflowPunct/>
              <w:topLinePunct w:val="0"/>
              <w:bidi w:val="0"/>
              <w:adjustRightInd w:val="0"/>
              <w:snapToGrid w:val="0"/>
              <w:spacing w:line="240" w:lineRule="auto"/>
              <w:jc w:val="center"/>
              <w:textAlignment w:val="auto"/>
              <w:rPr>
                <w:rFonts w:hint="eastAsia" w:eastAsia="宋体"/>
                <w:sz w:val="21"/>
                <w:szCs w:val="21"/>
                <w:lang w:val="en-US" w:eastAsia="zh-CN"/>
              </w:rPr>
            </w:pPr>
            <w:r>
              <w:rPr>
                <w:sz w:val="21"/>
                <w:szCs w:val="21"/>
              </w:rPr>
              <w:t>-</w:t>
            </w:r>
            <w:r>
              <w:rPr>
                <w:rFonts w:hint="eastAsia"/>
                <w:sz w:val="21"/>
                <w:szCs w:val="21"/>
                <w:lang w:val="en-US" w:eastAsia="zh-CN"/>
              </w:rPr>
              <w:t>-</w:t>
            </w:r>
          </w:p>
        </w:tc>
        <w:tc>
          <w:tcPr>
            <w:tcW w:w="2484" w:type="dxa"/>
            <w:noWrap w:val="0"/>
            <w:vAlign w:val="center"/>
          </w:tcPr>
          <w:p w14:paraId="0FD4ACA3">
            <w:pPr>
              <w:keepNext w:val="0"/>
              <w:keepLines w:val="0"/>
              <w:pageBreakBefore w:val="0"/>
              <w:kinsoku/>
              <w:wordWrap/>
              <w:overflowPunct/>
              <w:topLinePunct w:val="0"/>
              <w:bidi w:val="0"/>
              <w:adjustRightInd w:val="0"/>
              <w:snapToGrid w:val="0"/>
              <w:spacing w:line="240" w:lineRule="auto"/>
              <w:jc w:val="center"/>
              <w:textAlignment w:val="auto"/>
              <w:rPr>
                <w:rFonts w:hint="eastAsia" w:eastAsia="宋体"/>
                <w:sz w:val="21"/>
                <w:szCs w:val="21"/>
                <w:lang w:val="en-US" w:eastAsia="zh-CN"/>
              </w:rPr>
            </w:pPr>
            <w:r>
              <w:rPr>
                <w:sz w:val="21"/>
                <w:szCs w:val="21"/>
              </w:rPr>
              <w:t>-</w:t>
            </w:r>
            <w:r>
              <w:rPr>
                <w:rFonts w:hint="eastAsia"/>
                <w:sz w:val="21"/>
                <w:szCs w:val="21"/>
                <w:lang w:val="en-US" w:eastAsia="zh-CN"/>
              </w:rPr>
              <w:t>-</w:t>
            </w:r>
          </w:p>
        </w:tc>
        <w:tc>
          <w:tcPr>
            <w:tcW w:w="2951" w:type="dxa"/>
            <w:noWrap w:val="0"/>
            <w:vAlign w:val="center"/>
          </w:tcPr>
          <w:p w14:paraId="3C963C9F">
            <w:pPr>
              <w:keepNext w:val="0"/>
              <w:keepLines w:val="0"/>
              <w:pageBreakBefore w:val="0"/>
              <w:kinsoku/>
              <w:wordWrap/>
              <w:overflowPunct/>
              <w:topLinePunct w:val="0"/>
              <w:bidi w:val="0"/>
              <w:adjustRightInd w:val="0"/>
              <w:snapToGrid w:val="0"/>
              <w:spacing w:line="240" w:lineRule="auto"/>
              <w:jc w:val="center"/>
              <w:textAlignment w:val="auto"/>
              <w:rPr>
                <w:rFonts w:hint="eastAsia" w:eastAsia="宋体"/>
                <w:sz w:val="21"/>
                <w:szCs w:val="21"/>
                <w:lang w:val="en-US" w:eastAsia="zh-CN"/>
              </w:rPr>
            </w:pPr>
            <w:r>
              <w:rPr>
                <w:sz w:val="21"/>
                <w:szCs w:val="21"/>
              </w:rPr>
              <w:t>-</w:t>
            </w:r>
            <w:r>
              <w:rPr>
                <w:rFonts w:hint="eastAsia"/>
                <w:sz w:val="21"/>
                <w:szCs w:val="21"/>
                <w:lang w:val="en-US" w:eastAsia="zh-CN"/>
              </w:rPr>
              <w:t>-</w:t>
            </w:r>
          </w:p>
        </w:tc>
      </w:tr>
      <w:tr w14:paraId="14F1D4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240" w:type="dxa"/>
            <w:vMerge w:val="restart"/>
            <w:noWrap w:val="0"/>
            <w:vAlign w:val="center"/>
          </w:tcPr>
          <w:p w14:paraId="2989953D">
            <w:pPr>
              <w:keepNext w:val="0"/>
              <w:keepLines w:val="0"/>
              <w:pageBreakBefore w:val="0"/>
              <w:kinsoku/>
              <w:wordWrap/>
              <w:overflowPunct/>
              <w:topLinePunct w:val="0"/>
              <w:bidi w:val="0"/>
              <w:adjustRightInd w:val="0"/>
              <w:snapToGrid w:val="0"/>
              <w:spacing w:line="240" w:lineRule="auto"/>
              <w:jc w:val="center"/>
              <w:textAlignment w:val="auto"/>
              <w:rPr>
                <w:sz w:val="21"/>
                <w:szCs w:val="21"/>
              </w:rPr>
            </w:pPr>
            <w:r>
              <w:rPr>
                <w:sz w:val="21"/>
                <w:szCs w:val="21"/>
              </w:rPr>
              <w:t>固体废物</w:t>
            </w:r>
          </w:p>
        </w:tc>
        <w:tc>
          <w:tcPr>
            <w:tcW w:w="1223" w:type="dxa"/>
            <w:noWrap w:val="0"/>
            <w:vAlign w:val="center"/>
          </w:tcPr>
          <w:p w14:paraId="571C9412">
            <w:pPr>
              <w:snapToGrid w:val="0"/>
              <w:jc w:val="center"/>
              <w:rPr>
                <w:sz w:val="21"/>
                <w:szCs w:val="21"/>
              </w:rPr>
            </w:pPr>
            <w:r>
              <w:rPr>
                <w:rFonts w:hint="eastAsia"/>
                <w:szCs w:val="21"/>
                <w:lang w:val="en-US" w:eastAsia="zh-CN"/>
              </w:rPr>
              <w:t>组装</w:t>
            </w:r>
          </w:p>
        </w:tc>
        <w:tc>
          <w:tcPr>
            <w:tcW w:w="1292" w:type="dxa"/>
            <w:noWrap w:val="0"/>
            <w:vAlign w:val="center"/>
          </w:tcPr>
          <w:p w14:paraId="7B0DB237">
            <w:pPr>
              <w:snapToGrid w:val="0"/>
              <w:jc w:val="center"/>
              <w:rPr>
                <w:rFonts w:hint="eastAsia" w:eastAsia="宋体"/>
                <w:sz w:val="21"/>
                <w:szCs w:val="21"/>
                <w:lang w:eastAsia="zh-CN"/>
              </w:rPr>
            </w:pPr>
            <w:r>
              <w:rPr>
                <w:rFonts w:hint="eastAsia"/>
                <w:szCs w:val="21"/>
                <w:lang w:val="en-US" w:eastAsia="zh-CN"/>
              </w:rPr>
              <w:t>废零配件</w:t>
            </w:r>
          </w:p>
        </w:tc>
        <w:tc>
          <w:tcPr>
            <w:tcW w:w="2484" w:type="dxa"/>
            <w:shd w:val="clear" w:color="auto" w:fill="auto"/>
            <w:noWrap w:val="0"/>
            <w:vAlign w:val="center"/>
          </w:tcPr>
          <w:p w14:paraId="1C8FF6CB">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ascii="Times New Roman" w:hAnsi="Times New Roman" w:eastAsia="宋体" w:cs="Times New Roman"/>
                <w:b w:val="0"/>
                <w:bCs w:val="0"/>
                <w:color w:val="auto"/>
                <w:spacing w:val="-10"/>
                <w:kern w:val="2"/>
                <w:sz w:val="21"/>
                <w:szCs w:val="21"/>
                <w:lang w:val="en-US" w:eastAsia="zh-CN" w:bidi="ar-SA"/>
              </w:rPr>
            </w:pPr>
            <w:r>
              <w:rPr>
                <w:rFonts w:hint="eastAsia"/>
                <w:b w:val="0"/>
                <w:bCs w:val="0"/>
                <w:color w:val="auto"/>
                <w:spacing w:val="-10"/>
                <w:sz w:val="21"/>
                <w:szCs w:val="21"/>
                <w:lang w:val="en-US" w:eastAsia="zh-CN"/>
              </w:rPr>
              <w:t>外售综合利用</w:t>
            </w:r>
          </w:p>
        </w:tc>
        <w:tc>
          <w:tcPr>
            <w:tcW w:w="2951" w:type="dxa"/>
            <w:vMerge w:val="restart"/>
            <w:noWrap w:val="0"/>
            <w:vAlign w:val="center"/>
          </w:tcPr>
          <w:p w14:paraId="269444C1">
            <w:pPr>
              <w:keepNext w:val="0"/>
              <w:keepLines w:val="0"/>
              <w:pageBreakBefore w:val="0"/>
              <w:kinsoku/>
              <w:wordWrap/>
              <w:overflowPunct/>
              <w:topLinePunct w:val="0"/>
              <w:bidi w:val="0"/>
              <w:adjustRightInd w:val="0"/>
              <w:snapToGrid w:val="0"/>
              <w:spacing w:line="240" w:lineRule="auto"/>
              <w:jc w:val="center"/>
              <w:textAlignment w:val="auto"/>
              <w:rPr>
                <w:sz w:val="21"/>
                <w:szCs w:val="21"/>
              </w:rPr>
            </w:pPr>
            <w:r>
              <w:rPr>
                <w:sz w:val="21"/>
                <w:szCs w:val="21"/>
              </w:rPr>
              <w:t>一般工业固废执行《一般工业固体废物贮存和填埋污染控制标准》（GB18599-2020）</w:t>
            </w:r>
          </w:p>
        </w:tc>
      </w:tr>
      <w:tr w14:paraId="2627F8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240" w:type="dxa"/>
            <w:vMerge w:val="continue"/>
            <w:noWrap w:val="0"/>
            <w:vAlign w:val="center"/>
          </w:tcPr>
          <w:p w14:paraId="5243A383">
            <w:pPr>
              <w:keepNext w:val="0"/>
              <w:keepLines w:val="0"/>
              <w:pageBreakBefore w:val="0"/>
              <w:kinsoku/>
              <w:wordWrap/>
              <w:overflowPunct/>
              <w:topLinePunct w:val="0"/>
              <w:bidi w:val="0"/>
              <w:adjustRightInd w:val="0"/>
              <w:snapToGrid w:val="0"/>
              <w:spacing w:line="240" w:lineRule="auto"/>
              <w:jc w:val="center"/>
              <w:textAlignment w:val="auto"/>
              <w:rPr>
                <w:sz w:val="21"/>
                <w:szCs w:val="21"/>
              </w:rPr>
            </w:pPr>
          </w:p>
        </w:tc>
        <w:tc>
          <w:tcPr>
            <w:tcW w:w="1223" w:type="dxa"/>
            <w:noWrap w:val="0"/>
            <w:vAlign w:val="center"/>
          </w:tcPr>
          <w:p w14:paraId="225109A5">
            <w:pPr>
              <w:snapToGrid w:val="0"/>
              <w:jc w:val="center"/>
              <w:rPr>
                <w:rFonts w:hint="eastAsia"/>
                <w:sz w:val="21"/>
                <w:szCs w:val="21"/>
                <w:lang w:val="en-US" w:eastAsia="zh-CN"/>
              </w:rPr>
            </w:pPr>
            <w:r>
              <w:rPr>
                <w:rFonts w:hint="eastAsia"/>
                <w:szCs w:val="21"/>
                <w:lang w:val="en-US" w:eastAsia="zh-CN"/>
              </w:rPr>
              <w:t>调试验证</w:t>
            </w:r>
          </w:p>
        </w:tc>
        <w:tc>
          <w:tcPr>
            <w:tcW w:w="1292" w:type="dxa"/>
            <w:noWrap w:val="0"/>
            <w:vAlign w:val="center"/>
          </w:tcPr>
          <w:p w14:paraId="04240435">
            <w:pPr>
              <w:snapToGrid w:val="0"/>
              <w:jc w:val="center"/>
              <w:rPr>
                <w:rFonts w:hint="eastAsia"/>
                <w:sz w:val="21"/>
                <w:szCs w:val="21"/>
                <w:lang w:eastAsia="zh-CN"/>
              </w:rPr>
            </w:pPr>
            <w:r>
              <w:rPr>
                <w:rFonts w:hint="eastAsia"/>
                <w:szCs w:val="21"/>
              </w:rPr>
              <w:t>废芯片</w:t>
            </w:r>
          </w:p>
        </w:tc>
        <w:tc>
          <w:tcPr>
            <w:tcW w:w="2484" w:type="dxa"/>
            <w:shd w:val="clear" w:color="auto" w:fill="auto"/>
            <w:noWrap w:val="0"/>
            <w:vAlign w:val="center"/>
          </w:tcPr>
          <w:p w14:paraId="4C80617B">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color w:val="auto"/>
                <w:spacing w:val="-10"/>
                <w:kern w:val="2"/>
                <w:sz w:val="21"/>
                <w:szCs w:val="21"/>
                <w:lang w:val="en-US" w:eastAsia="zh-CN" w:bidi="ar-SA"/>
              </w:rPr>
            </w:pPr>
            <w:r>
              <w:rPr>
                <w:rFonts w:hint="eastAsia"/>
                <w:b w:val="0"/>
                <w:bCs w:val="0"/>
                <w:color w:val="auto"/>
                <w:spacing w:val="-10"/>
                <w:sz w:val="21"/>
                <w:szCs w:val="21"/>
                <w:lang w:val="en-US" w:eastAsia="zh-CN"/>
              </w:rPr>
              <w:t>外售综合利用</w:t>
            </w:r>
          </w:p>
        </w:tc>
        <w:tc>
          <w:tcPr>
            <w:tcW w:w="2951" w:type="dxa"/>
            <w:vMerge w:val="continue"/>
            <w:noWrap w:val="0"/>
            <w:vAlign w:val="center"/>
          </w:tcPr>
          <w:p w14:paraId="17505451">
            <w:pPr>
              <w:keepNext w:val="0"/>
              <w:keepLines w:val="0"/>
              <w:pageBreakBefore w:val="0"/>
              <w:kinsoku/>
              <w:wordWrap/>
              <w:overflowPunct/>
              <w:topLinePunct w:val="0"/>
              <w:bidi w:val="0"/>
              <w:adjustRightInd w:val="0"/>
              <w:snapToGrid w:val="0"/>
              <w:spacing w:line="240" w:lineRule="auto"/>
              <w:jc w:val="center"/>
              <w:textAlignment w:val="auto"/>
              <w:rPr>
                <w:sz w:val="21"/>
                <w:szCs w:val="21"/>
              </w:rPr>
            </w:pPr>
          </w:p>
        </w:tc>
      </w:tr>
      <w:tr w14:paraId="6EA4F5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240" w:type="dxa"/>
            <w:vMerge w:val="continue"/>
            <w:noWrap w:val="0"/>
            <w:vAlign w:val="center"/>
          </w:tcPr>
          <w:p w14:paraId="284E0A49">
            <w:pPr>
              <w:keepNext w:val="0"/>
              <w:keepLines w:val="0"/>
              <w:pageBreakBefore w:val="0"/>
              <w:kinsoku/>
              <w:wordWrap/>
              <w:overflowPunct/>
              <w:topLinePunct w:val="0"/>
              <w:bidi w:val="0"/>
              <w:adjustRightInd w:val="0"/>
              <w:snapToGrid w:val="0"/>
              <w:spacing w:line="240" w:lineRule="auto"/>
              <w:jc w:val="center"/>
              <w:textAlignment w:val="auto"/>
              <w:rPr>
                <w:sz w:val="21"/>
                <w:szCs w:val="21"/>
              </w:rPr>
            </w:pPr>
          </w:p>
        </w:tc>
        <w:tc>
          <w:tcPr>
            <w:tcW w:w="1223" w:type="dxa"/>
            <w:noWrap w:val="0"/>
            <w:vAlign w:val="center"/>
          </w:tcPr>
          <w:p w14:paraId="2D89AE04">
            <w:pPr>
              <w:snapToGrid w:val="0"/>
              <w:jc w:val="center"/>
              <w:rPr>
                <w:rFonts w:hint="eastAsia"/>
                <w:sz w:val="21"/>
                <w:szCs w:val="21"/>
                <w:lang w:val="en-US" w:eastAsia="zh-CN"/>
              </w:rPr>
            </w:pPr>
            <w:r>
              <w:rPr>
                <w:rFonts w:hint="eastAsia"/>
                <w:szCs w:val="21"/>
              </w:rPr>
              <w:t>原料包装</w:t>
            </w:r>
          </w:p>
        </w:tc>
        <w:tc>
          <w:tcPr>
            <w:tcW w:w="1292" w:type="dxa"/>
            <w:noWrap w:val="0"/>
            <w:vAlign w:val="center"/>
          </w:tcPr>
          <w:p w14:paraId="04F2D6ED">
            <w:pPr>
              <w:snapToGrid w:val="0"/>
              <w:jc w:val="center"/>
              <w:rPr>
                <w:rFonts w:hint="eastAsia"/>
                <w:sz w:val="21"/>
                <w:szCs w:val="21"/>
                <w:lang w:eastAsia="zh-CN"/>
              </w:rPr>
            </w:pPr>
            <w:r>
              <w:rPr>
                <w:rFonts w:hint="eastAsia"/>
                <w:szCs w:val="21"/>
              </w:rPr>
              <w:t>废包装材料</w:t>
            </w:r>
          </w:p>
        </w:tc>
        <w:tc>
          <w:tcPr>
            <w:tcW w:w="2484" w:type="dxa"/>
            <w:shd w:val="clear" w:color="auto" w:fill="auto"/>
            <w:noWrap w:val="0"/>
            <w:vAlign w:val="center"/>
          </w:tcPr>
          <w:p w14:paraId="2214A51C">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color w:val="auto"/>
                <w:spacing w:val="-10"/>
                <w:kern w:val="2"/>
                <w:sz w:val="21"/>
                <w:szCs w:val="21"/>
                <w:lang w:val="en-US" w:eastAsia="zh-CN" w:bidi="ar-SA"/>
              </w:rPr>
            </w:pPr>
            <w:r>
              <w:rPr>
                <w:rFonts w:hint="eastAsia"/>
                <w:b w:val="0"/>
                <w:bCs w:val="0"/>
                <w:color w:val="auto"/>
                <w:spacing w:val="-10"/>
                <w:sz w:val="21"/>
                <w:szCs w:val="21"/>
                <w:lang w:val="en-US" w:eastAsia="zh-CN"/>
              </w:rPr>
              <w:t>外售综合利用</w:t>
            </w:r>
          </w:p>
        </w:tc>
        <w:tc>
          <w:tcPr>
            <w:tcW w:w="2951" w:type="dxa"/>
            <w:vMerge w:val="continue"/>
            <w:noWrap w:val="0"/>
            <w:vAlign w:val="center"/>
          </w:tcPr>
          <w:p w14:paraId="5FB8D6BC">
            <w:pPr>
              <w:keepNext w:val="0"/>
              <w:keepLines w:val="0"/>
              <w:pageBreakBefore w:val="0"/>
              <w:kinsoku/>
              <w:wordWrap/>
              <w:overflowPunct/>
              <w:topLinePunct w:val="0"/>
              <w:bidi w:val="0"/>
              <w:adjustRightInd w:val="0"/>
              <w:snapToGrid w:val="0"/>
              <w:spacing w:line="240" w:lineRule="auto"/>
              <w:jc w:val="center"/>
              <w:textAlignment w:val="auto"/>
              <w:rPr>
                <w:sz w:val="21"/>
                <w:szCs w:val="21"/>
              </w:rPr>
            </w:pPr>
          </w:p>
        </w:tc>
      </w:tr>
      <w:tr w14:paraId="38FCED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240" w:type="dxa"/>
            <w:vMerge w:val="continue"/>
            <w:noWrap w:val="0"/>
            <w:vAlign w:val="center"/>
          </w:tcPr>
          <w:p w14:paraId="5BC62EC8">
            <w:pPr>
              <w:keepNext w:val="0"/>
              <w:keepLines w:val="0"/>
              <w:pageBreakBefore w:val="0"/>
              <w:kinsoku/>
              <w:wordWrap/>
              <w:overflowPunct/>
              <w:topLinePunct w:val="0"/>
              <w:bidi w:val="0"/>
              <w:adjustRightInd w:val="0"/>
              <w:snapToGrid w:val="0"/>
              <w:spacing w:line="240" w:lineRule="auto"/>
              <w:jc w:val="center"/>
              <w:textAlignment w:val="auto"/>
              <w:rPr>
                <w:sz w:val="21"/>
                <w:szCs w:val="21"/>
              </w:rPr>
            </w:pPr>
          </w:p>
        </w:tc>
        <w:tc>
          <w:tcPr>
            <w:tcW w:w="1223" w:type="dxa"/>
            <w:noWrap w:val="0"/>
            <w:vAlign w:val="center"/>
          </w:tcPr>
          <w:p w14:paraId="5917AD1A">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sz w:val="21"/>
                <w:szCs w:val="21"/>
                <w:lang w:val="en-US" w:eastAsia="zh-CN"/>
              </w:rPr>
            </w:pPr>
            <w:r>
              <w:rPr>
                <w:sz w:val="21"/>
                <w:szCs w:val="21"/>
              </w:rPr>
              <w:t>员工生活</w:t>
            </w:r>
          </w:p>
        </w:tc>
        <w:tc>
          <w:tcPr>
            <w:tcW w:w="1292" w:type="dxa"/>
            <w:noWrap w:val="0"/>
            <w:vAlign w:val="center"/>
          </w:tcPr>
          <w:p w14:paraId="666E04DF">
            <w:pPr>
              <w:keepNext w:val="0"/>
              <w:keepLines w:val="0"/>
              <w:pageBreakBefore w:val="0"/>
              <w:kinsoku/>
              <w:wordWrap/>
              <w:overflowPunct/>
              <w:topLinePunct w:val="0"/>
              <w:bidi w:val="0"/>
              <w:adjustRightInd w:val="0"/>
              <w:snapToGrid w:val="0"/>
              <w:spacing w:line="240" w:lineRule="auto"/>
              <w:jc w:val="center"/>
              <w:textAlignment w:val="auto"/>
              <w:rPr>
                <w:rFonts w:hint="eastAsia"/>
                <w:sz w:val="21"/>
                <w:szCs w:val="21"/>
                <w:lang w:eastAsia="zh-CN"/>
              </w:rPr>
            </w:pPr>
            <w:r>
              <w:rPr>
                <w:sz w:val="21"/>
                <w:szCs w:val="21"/>
              </w:rPr>
              <w:t>生活垃圾</w:t>
            </w:r>
          </w:p>
        </w:tc>
        <w:tc>
          <w:tcPr>
            <w:tcW w:w="2484" w:type="dxa"/>
            <w:noWrap w:val="0"/>
            <w:vAlign w:val="center"/>
          </w:tcPr>
          <w:p w14:paraId="2446695B">
            <w:pPr>
              <w:keepNext w:val="0"/>
              <w:keepLines w:val="0"/>
              <w:pageBreakBefore w:val="0"/>
              <w:kinsoku/>
              <w:wordWrap/>
              <w:overflowPunct/>
              <w:topLinePunct w:val="0"/>
              <w:bidi w:val="0"/>
              <w:snapToGrid w:val="0"/>
              <w:spacing w:line="240" w:lineRule="auto"/>
              <w:jc w:val="center"/>
              <w:textAlignment w:val="auto"/>
              <w:rPr>
                <w:sz w:val="21"/>
                <w:szCs w:val="21"/>
              </w:rPr>
            </w:pPr>
            <w:r>
              <w:rPr>
                <w:sz w:val="21"/>
                <w:szCs w:val="21"/>
              </w:rPr>
              <w:t>环卫部门清运</w:t>
            </w:r>
          </w:p>
        </w:tc>
        <w:tc>
          <w:tcPr>
            <w:tcW w:w="2951" w:type="dxa"/>
            <w:vMerge w:val="continue"/>
            <w:noWrap w:val="0"/>
            <w:vAlign w:val="center"/>
          </w:tcPr>
          <w:p w14:paraId="0C5FAEF7">
            <w:pPr>
              <w:keepNext w:val="0"/>
              <w:keepLines w:val="0"/>
              <w:pageBreakBefore w:val="0"/>
              <w:kinsoku/>
              <w:wordWrap/>
              <w:overflowPunct/>
              <w:topLinePunct w:val="0"/>
              <w:bidi w:val="0"/>
              <w:adjustRightInd w:val="0"/>
              <w:snapToGrid w:val="0"/>
              <w:spacing w:line="240" w:lineRule="auto"/>
              <w:jc w:val="center"/>
              <w:textAlignment w:val="auto"/>
              <w:rPr>
                <w:sz w:val="21"/>
                <w:szCs w:val="21"/>
              </w:rPr>
            </w:pPr>
          </w:p>
        </w:tc>
      </w:tr>
      <w:tr w14:paraId="271ECF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240" w:type="dxa"/>
            <w:vMerge w:val="continue"/>
            <w:noWrap w:val="0"/>
            <w:vAlign w:val="center"/>
          </w:tcPr>
          <w:p w14:paraId="3CAADF79">
            <w:pPr>
              <w:keepNext w:val="0"/>
              <w:keepLines w:val="0"/>
              <w:pageBreakBefore w:val="0"/>
              <w:kinsoku/>
              <w:wordWrap/>
              <w:overflowPunct/>
              <w:topLinePunct w:val="0"/>
              <w:bidi w:val="0"/>
              <w:adjustRightInd w:val="0"/>
              <w:snapToGrid w:val="0"/>
              <w:spacing w:line="240" w:lineRule="auto"/>
              <w:jc w:val="center"/>
              <w:textAlignment w:val="auto"/>
              <w:rPr>
                <w:sz w:val="21"/>
                <w:szCs w:val="21"/>
              </w:rPr>
            </w:pPr>
          </w:p>
        </w:tc>
        <w:tc>
          <w:tcPr>
            <w:tcW w:w="1223" w:type="dxa"/>
            <w:noWrap w:val="0"/>
            <w:vAlign w:val="center"/>
          </w:tcPr>
          <w:p w14:paraId="407021F1">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default" w:eastAsia="宋体"/>
                <w:color w:val="auto"/>
                <w:sz w:val="21"/>
                <w:szCs w:val="21"/>
                <w:lang w:val="en-US" w:eastAsia="zh-CN"/>
              </w:rPr>
            </w:pPr>
            <w:r>
              <w:rPr>
                <w:rFonts w:hint="eastAsia"/>
                <w:color w:val="auto"/>
                <w:sz w:val="21"/>
                <w:szCs w:val="21"/>
                <w:lang w:val="en-US" w:eastAsia="zh-CN"/>
              </w:rPr>
              <w:t>废气治理</w:t>
            </w:r>
          </w:p>
        </w:tc>
        <w:tc>
          <w:tcPr>
            <w:tcW w:w="1292" w:type="dxa"/>
            <w:noWrap w:val="0"/>
            <w:vAlign w:val="center"/>
          </w:tcPr>
          <w:p w14:paraId="478FBD8C">
            <w:pPr>
              <w:keepNext w:val="0"/>
              <w:keepLines w:val="0"/>
              <w:pageBreakBefore w:val="0"/>
              <w:kinsoku/>
              <w:wordWrap/>
              <w:overflowPunct/>
              <w:topLinePunct w:val="0"/>
              <w:bidi w:val="0"/>
              <w:adjustRightInd w:val="0"/>
              <w:snapToGrid w:val="0"/>
              <w:spacing w:line="240" w:lineRule="auto"/>
              <w:jc w:val="center"/>
              <w:textAlignment w:val="auto"/>
              <w:rPr>
                <w:rFonts w:hint="default" w:eastAsia="宋体"/>
                <w:color w:val="auto"/>
                <w:sz w:val="21"/>
                <w:szCs w:val="21"/>
                <w:lang w:val="en-US" w:eastAsia="zh-CN"/>
              </w:rPr>
            </w:pPr>
            <w:r>
              <w:rPr>
                <w:rFonts w:hint="eastAsia"/>
                <w:color w:val="auto"/>
                <w:sz w:val="21"/>
                <w:szCs w:val="21"/>
                <w:lang w:val="en-US" w:eastAsia="zh-CN"/>
              </w:rPr>
              <w:t>废吸附剂</w:t>
            </w:r>
          </w:p>
        </w:tc>
        <w:tc>
          <w:tcPr>
            <w:tcW w:w="2484" w:type="dxa"/>
            <w:noWrap w:val="0"/>
            <w:vAlign w:val="center"/>
          </w:tcPr>
          <w:p w14:paraId="35C2D537">
            <w:pPr>
              <w:keepNext w:val="0"/>
              <w:keepLines w:val="0"/>
              <w:pageBreakBefore w:val="0"/>
              <w:kinsoku/>
              <w:wordWrap/>
              <w:overflowPunct/>
              <w:topLinePunct w:val="0"/>
              <w:bidi w:val="0"/>
              <w:snapToGrid w:val="0"/>
              <w:spacing w:line="240" w:lineRule="auto"/>
              <w:jc w:val="center"/>
              <w:textAlignment w:val="auto"/>
              <w:rPr>
                <w:sz w:val="21"/>
                <w:szCs w:val="21"/>
              </w:rPr>
            </w:pPr>
            <w:r>
              <w:rPr>
                <w:sz w:val="21"/>
                <w:szCs w:val="21"/>
              </w:rPr>
              <w:t>委托有资质单位</w:t>
            </w:r>
            <w:r>
              <w:rPr>
                <w:rFonts w:hint="eastAsia"/>
                <w:sz w:val="21"/>
                <w:szCs w:val="21"/>
                <w:lang w:val="en-US" w:eastAsia="zh-CN"/>
              </w:rPr>
              <w:t>处理</w:t>
            </w:r>
            <w:r>
              <w:rPr>
                <w:sz w:val="21"/>
                <w:szCs w:val="21"/>
              </w:rPr>
              <w:t>处置</w:t>
            </w:r>
          </w:p>
        </w:tc>
        <w:tc>
          <w:tcPr>
            <w:tcW w:w="2951" w:type="dxa"/>
            <w:vMerge w:val="restart"/>
            <w:noWrap w:val="0"/>
            <w:vAlign w:val="center"/>
          </w:tcPr>
          <w:p w14:paraId="71DA78D8">
            <w:pPr>
              <w:keepNext w:val="0"/>
              <w:keepLines w:val="0"/>
              <w:pageBreakBefore w:val="0"/>
              <w:kinsoku/>
              <w:wordWrap/>
              <w:overflowPunct/>
              <w:topLinePunct w:val="0"/>
              <w:bidi w:val="0"/>
              <w:adjustRightInd w:val="0"/>
              <w:snapToGrid w:val="0"/>
              <w:spacing w:line="240" w:lineRule="auto"/>
              <w:jc w:val="center"/>
              <w:textAlignment w:val="auto"/>
              <w:rPr>
                <w:sz w:val="21"/>
                <w:szCs w:val="21"/>
              </w:rPr>
            </w:pPr>
            <w:r>
              <w:rPr>
                <w:sz w:val="21"/>
                <w:szCs w:val="21"/>
              </w:rPr>
              <w:t>《危险废物贮存污染控制标准》（GB18597-2023）</w:t>
            </w:r>
          </w:p>
        </w:tc>
      </w:tr>
      <w:tr w14:paraId="7CE803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240" w:type="dxa"/>
            <w:vMerge w:val="continue"/>
            <w:noWrap w:val="0"/>
            <w:vAlign w:val="center"/>
          </w:tcPr>
          <w:p w14:paraId="39D0620A">
            <w:pPr>
              <w:keepNext w:val="0"/>
              <w:keepLines w:val="0"/>
              <w:pageBreakBefore w:val="0"/>
              <w:kinsoku/>
              <w:wordWrap/>
              <w:overflowPunct/>
              <w:topLinePunct w:val="0"/>
              <w:bidi w:val="0"/>
              <w:adjustRightInd w:val="0"/>
              <w:snapToGrid w:val="0"/>
              <w:spacing w:line="240" w:lineRule="auto"/>
              <w:jc w:val="center"/>
              <w:textAlignment w:val="auto"/>
              <w:rPr>
                <w:sz w:val="21"/>
                <w:szCs w:val="21"/>
              </w:rPr>
            </w:pPr>
          </w:p>
        </w:tc>
        <w:tc>
          <w:tcPr>
            <w:tcW w:w="1223" w:type="dxa"/>
            <w:noWrap w:val="0"/>
            <w:vAlign w:val="center"/>
          </w:tcPr>
          <w:p w14:paraId="6D246C93">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color w:val="auto"/>
                <w:sz w:val="21"/>
                <w:szCs w:val="21"/>
                <w:lang w:val="en-US" w:eastAsia="zh-CN"/>
              </w:rPr>
            </w:pPr>
            <w:r>
              <w:rPr>
                <w:rFonts w:hint="eastAsia"/>
                <w:color w:val="auto"/>
                <w:sz w:val="21"/>
                <w:szCs w:val="21"/>
                <w:lang w:val="en-US" w:eastAsia="zh-CN"/>
              </w:rPr>
              <w:t>废气治理</w:t>
            </w:r>
          </w:p>
        </w:tc>
        <w:tc>
          <w:tcPr>
            <w:tcW w:w="1292" w:type="dxa"/>
            <w:shd w:val="clear" w:color="auto" w:fill="auto"/>
            <w:noWrap w:val="0"/>
            <w:vAlign w:val="center"/>
          </w:tcPr>
          <w:p w14:paraId="29AD4488">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color w:val="auto"/>
                <w:sz w:val="21"/>
                <w:szCs w:val="21"/>
                <w:lang w:val="en-US" w:eastAsia="zh-CN"/>
              </w:rPr>
            </w:pPr>
            <w:r>
              <w:rPr>
                <w:rFonts w:hint="eastAsia"/>
                <w:color w:val="auto"/>
                <w:sz w:val="21"/>
                <w:szCs w:val="21"/>
                <w:lang w:val="en-US" w:eastAsia="zh-CN"/>
              </w:rPr>
              <w:t>喷淋废液</w:t>
            </w:r>
          </w:p>
        </w:tc>
        <w:tc>
          <w:tcPr>
            <w:tcW w:w="2484" w:type="dxa"/>
            <w:noWrap w:val="0"/>
            <w:vAlign w:val="center"/>
          </w:tcPr>
          <w:p w14:paraId="04B2FF4D">
            <w:pPr>
              <w:keepNext w:val="0"/>
              <w:keepLines w:val="0"/>
              <w:pageBreakBefore w:val="0"/>
              <w:kinsoku/>
              <w:wordWrap/>
              <w:overflowPunct/>
              <w:topLinePunct w:val="0"/>
              <w:bidi w:val="0"/>
              <w:snapToGrid w:val="0"/>
              <w:spacing w:line="240" w:lineRule="auto"/>
              <w:jc w:val="center"/>
              <w:textAlignment w:val="auto"/>
              <w:rPr>
                <w:sz w:val="21"/>
                <w:szCs w:val="21"/>
              </w:rPr>
            </w:pPr>
            <w:r>
              <w:rPr>
                <w:sz w:val="21"/>
                <w:szCs w:val="21"/>
              </w:rPr>
              <w:t>委托有资质单位</w:t>
            </w:r>
            <w:r>
              <w:rPr>
                <w:rFonts w:hint="eastAsia"/>
                <w:sz w:val="21"/>
                <w:szCs w:val="21"/>
                <w:lang w:val="en-US" w:eastAsia="zh-CN"/>
              </w:rPr>
              <w:t>处理</w:t>
            </w:r>
            <w:r>
              <w:rPr>
                <w:sz w:val="21"/>
                <w:szCs w:val="21"/>
              </w:rPr>
              <w:t>处置</w:t>
            </w:r>
          </w:p>
        </w:tc>
        <w:tc>
          <w:tcPr>
            <w:tcW w:w="2951" w:type="dxa"/>
            <w:vMerge w:val="continue"/>
            <w:noWrap w:val="0"/>
            <w:vAlign w:val="center"/>
          </w:tcPr>
          <w:p w14:paraId="37426232">
            <w:pPr>
              <w:keepNext w:val="0"/>
              <w:keepLines w:val="0"/>
              <w:pageBreakBefore w:val="0"/>
              <w:kinsoku/>
              <w:wordWrap/>
              <w:overflowPunct/>
              <w:topLinePunct w:val="0"/>
              <w:bidi w:val="0"/>
              <w:adjustRightInd w:val="0"/>
              <w:snapToGrid w:val="0"/>
              <w:spacing w:line="240" w:lineRule="auto"/>
              <w:jc w:val="center"/>
              <w:textAlignment w:val="auto"/>
              <w:rPr>
                <w:sz w:val="21"/>
                <w:szCs w:val="21"/>
              </w:rPr>
            </w:pPr>
          </w:p>
        </w:tc>
      </w:tr>
      <w:tr w14:paraId="1EF612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240" w:type="dxa"/>
            <w:vMerge w:val="continue"/>
            <w:noWrap w:val="0"/>
            <w:vAlign w:val="center"/>
          </w:tcPr>
          <w:p w14:paraId="6C64CF6D">
            <w:pPr>
              <w:keepNext w:val="0"/>
              <w:keepLines w:val="0"/>
              <w:pageBreakBefore w:val="0"/>
              <w:kinsoku/>
              <w:wordWrap/>
              <w:overflowPunct/>
              <w:topLinePunct w:val="0"/>
              <w:bidi w:val="0"/>
              <w:adjustRightInd w:val="0"/>
              <w:snapToGrid w:val="0"/>
              <w:spacing w:line="240" w:lineRule="auto"/>
              <w:jc w:val="center"/>
              <w:textAlignment w:val="auto"/>
              <w:rPr>
                <w:sz w:val="21"/>
                <w:szCs w:val="21"/>
              </w:rPr>
            </w:pPr>
          </w:p>
        </w:tc>
        <w:tc>
          <w:tcPr>
            <w:tcW w:w="1223" w:type="dxa"/>
            <w:noWrap w:val="0"/>
            <w:vAlign w:val="center"/>
          </w:tcPr>
          <w:p w14:paraId="27ED8947">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color w:val="auto"/>
                <w:sz w:val="21"/>
                <w:szCs w:val="21"/>
                <w:lang w:val="en-US" w:eastAsia="zh-CN"/>
              </w:rPr>
            </w:pPr>
            <w:r>
              <w:rPr>
                <w:rFonts w:hint="eastAsia"/>
                <w:color w:val="auto"/>
                <w:sz w:val="21"/>
                <w:szCs w:val="21"/>
                <w:lang w:val="en-US" w:eastAsia="zh-CN"/>
              </w:rPr>
              <w:t>设备维保</w:t>
            </w:r>
          </w:p>
        </w:tc>
        <w:tc>
          <w:tcPr>
            <w:tcW w:w="1292" w:type="dxa"/>
            <w:shd w:val="clear" w:color="auto" w:fill="auto"/>
            <w:noWrap w:val="0"/>
            <w:vAlign w:val="center"/>
          </w:tcPr>
          <w:p w14:paraId="6F4B5721">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color w:val="auto"/>
                <w:sz w:val="21"/>
                <w:szCs w:val="21"/>
                <w:lang w:val="en-US" w:eastAsia="zh-CN"/>
              </w:rPr>
            </w:pPr>
            <w:r>
              <w:rPr>
                <w:rFonts w:hint="eastAsia"/>
                <w:color w:val="auto"/>
                <w:sz w:val="21"/>
                <w:szCs w:val="21"/>
                <w:lang w:val="en-US" w:eastAsia="zh-CN"/>
              </w:rPr>
              <w:t>清洗废水</w:t>
            </w:r>
          </w:p>
        </w:tc>
        <w:tc>
          <w:tcPr>
            <w:tcW w:w="2484" w:type="dxa"/>
            <w:noWrap w:val="0"/>
            <w:vAlign w:val="center"/>
          </w:tcPr>
          <w:p w14:paraId="4FBECDF1">
            <w:pPr>
              <w:keepNext w:val="0"/>
              <w:keepLines w:val="0"/>
              <w:pageBreakBefore w:val="0"/>
              <w:kinsoku/>
              <w:wordWrap/>
              <w:overflowPunct/>
              <w:topLinePunct w:val="0"/>
              <w:bidi w:val="0"/>
              <w:snapToGrid w:val="0"/>
              <w:spacing w:line="240" w:lineRule="auto"/>
              <w:jc w:val="center"/>
              <w:textAlignment w:val="auto"/>
              <w:rPr>
                <w:sz w:val="21"/>
                <w:szCs w:val="21"/>
              </w:rPr>
            </w:pPr>
            <w:r>
              <w:rPr>
                <w:sz w:val="21"/>
                <w:szCs w:val="21"/>
              </w:rPr>
              <w:t>委托有资质单位</w:t>
            </w:r>
            <w:r>
              <w:rPr>
                <w:rFonts w:hint="eastAsia"/>
                <w:sz w:val="21"/>
                <w:szCs w:val="21"/>
                <w:lang w:val="en-US" w:eastAsia="zh-CN"/>
              </w:rPr>
              <w:t>处理</w:t>
            </w:r>
            <w:r>
              <w:rPr>
                <w:sz w:val="21"/>
                <w:szCs w:val="21"/>
              </w:rPr>
              <w:t>处置</w:t>
            </w:r>
          </w:p>
        </w:tc>
        <w:tc>
          <w:tcPr>
            <w:tcW w:w="2951" w:type="dxa"/>
            <w:vMerge w:val="continue"/>
            <w:noWrap w:val="0"/>
            <w:vAlign w:val="center"/>
          </w:tcPr>
          <w:p w14:paraId="54660792">
            <w:pPr>
              <w:keepNext w:val="0"/>
              <w:keepLines w:val="0"/>
              <w:pageBreakBefore w:val="0"/>
              <w:kinsoku/>
              <w:wordWrap/>
              <w:overflowPunct/>
              <w:topLinePunct w:val="0"/>
              <w:bidi w:val="0"/>
              <w:adjustRightInd w:val="0"/>
              <w:snapToGrid w:val="0"/>
              <w:spacing w:line="240" w:lineRule="auto"/>
              <w:jc w:val="center"/>
              <w:textAlignment w:val="auto"/>
              <w:rPr>
                <w:sz w:val="21"/>
                <w:szCs w:val="21"/>
              </w:rPr>
            </w:pPr>
          </w:p>
        </w:tc>
      </w:tr>
      <w:tr w14:paraId="6BCB2E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240" w:type="dxa"/>
            <w:noWrap w:val="0"/>
            <w:vAlign w:val="center"/>
          </w:tcPr>
          <w:p w14:paraId="6798D04A">
            <w:pPr>
              <w:keepNext w:val="0"/>
              <w:keepLines w:val="0"/>
              <w:pageBreakBefore w:val="0"/>
              <w:kinsoku/>
              <w:wordWrap/>
              <w:overflowPunct/>
              <w:topLinePunct w:val="0"/>
              <w:bidi w:val="0"/>
              <w:adjustRightInd w:val="0"/>
              <w:snapToGrid w:val="0"/>
              <w:spacing w:line="240" w:lineRule="auto"/>
              <w:jc w:val="center"/>
              <w:textAlignment w:val="auto"/>
              <w:rPr>
                <w:sz w:val="21"/>
                <w:szCs w:val="21"/>
              </w:rPr>
            </w:pPr>
            <w:r>
              <w:rPr>
                <w:sz w:val="21"/>
                <w:szCs w:val="21"/>
              </w:rPr>
              <w:t>土壤及地下水污染防治措施</w:t>
            </w:r>
          </w:p>
        </w:tc>
        <w:tc>
          <w:tcPr>
            <w:tcW w:w="7950" w:type="dxa"/>
            <w:gridSpan w:val="4"/>
            <w:noWrap w:val="0"/>
            <w:vAlign w:val="center"/>
          </w:tcPr>
          <w:p w14:paraId="68E7D77D">
            <w:pPr>
              <w:pStyle w:val="224"/>
              <w:keepNext w:val="0"/>
              <w:keepLines w:val="0"/>
              <w:pageBreakBefore w:val="0"/>
              <w:kinsoku/>
              <w:wordWrap/>
              <w:overflowPunct/>
              <w:topLinePunct w:val="0"/>
              <w:bidi w:val="0"/>
              <w:spacing w:line="240" w:lineRule="auto"/>
              <w:textAlignment w:val="auto"/>
              <w:rPr>
                <w:sz w:val="21"/>
                <w:szCs w:val="21"/>
              </w:rPr>
            </w:pPr>
            <w:r>
              <w:rPr>
                <w:sz w:val="21"/>
                <w:szCs w:val="21"/>
              </w:rPr>
              <w:t>1、分区防渗：建设单位危险废物暂存区采用</w:t>
            </w:r>
            <w:r>
              <w:rPr>
                <w:rFonts w:hint="eastAsia"/>
                <w:sz w:val="21"/>
                <w:szCs w:val="21"/>
                <w:lang w:val="en-US" w:eastAsia="zh-CN"/>
              </w:rPr>
              <w:t>环氧地坪</w:t>
            </w:r>
            <w:r>
              <w:rPr>
                <w:sz w:val="21"/>
                <w:szCs w:val="21"/>
              </w:rPr>
              <w:t>；</w:t>
            </w:r>
          </w:p>
          <w:p w14:paraId="527B94F6">
            <w:pPr>
              <w:pStyle w:val="224"/>
              <w:keepNext w:val="0"/>
              <w:keepLines w:val="0"/>
              <w:pageBreakBefore w:val="0"/>
              <w:kinsoku/>
              <w:wordWrap/>
              <w:overflowPunct/>
              <w:topLinePunct w:val="0"/>
              <w:bidi w:val="0"/>
              <w:spacing w:line="240" w:lineRule="auto"/>
              <w:textAlignment w:val="auto"/>
              <w:rPr>
                <w:sz w:val="21"/>
                <w:szCs w:val="21"/>
              </w:rPr>
            </w:pPr>
            <w:r>
              <w:rPr>
                <w:sz w:val="21"/>
                <w:szCs w:val="21"/>
              </w:rPr>
              <w:t>其他区域采用水泥硬化基础（厂房现有结构）地面。</w:t>
            </w:r>
          </w:p>
          <w:p w14:paraId="09CAC9FE">
            <w:pPr>
              <w:pStyle w:val="224"/>
              <w:keepNext w:val="0"/>
              <w:keepLines w:val="0"/>
              <w:pageBreakBefore w:val="0"/>
              <w:kinsoku/>
              <w:wordWrap/>
              <w:overflowPunct/>
              <w:topLinePunct w:val="0"/>
              <w:bidi w:val="0"/>
              <w:spacing w:line="240" w:lineRule="auto"/>
              <w:textAlignment w:val="auto"/>
              <w:rPr>
                <w:sz w:val="21"/>
                <w:szCs w:val="21"/>
              </w:rPr>
            </w:pPr>
            <w:r>
              <w:rPr>
                <w:sz w:val="21"/>
                <w:szCs w:val="21"/>
              </w:rPr>
              <w:t>2、加强管理：合理安排化学物料采购周期、控制厂区内暂存量。合理协调危险废物转移周期，尽量减少厂区内库存量。加强对可能存在泄漏风险的区域的巡查和管理，设置专门的部门和人员负责上述工作；</w:t>
            </w:r>
          </w:p>
        </w:tc>
      </w:tr>
      <w:tr w14:paraId="7287B1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240" w:type="dxa"/>
            <w:noWrap w:val="0"/>
            <w:vAlign w:val="center"/>
          </w:tcPr>
          <w:p w14:paraId="22B0A9CF">
            <w:pPr>
              <w:keepNext w:val="0"/>
              <w:keepLines w:val="0"/>
              <w:pageBreakBefore w:val="0"/>
              <w:kinsoku/>
              <w:wordWrap/>
              <w:overflowPunct/>
              <w:topLinePunct w:val="0"/>
              <w:bidi w:val="0"/>
              <w:adjustRightInd w:val="0"/>
              <w:snapToGrid w:val="0"/>
              <w:spacing w:line="240" w:lineRule="auto"/>
              <w:jc w:val="center"/>
              <w:textAlignment w:val="auto"/>
              <w:rPr>
                <w:sz w:val="21"/>
                <w:szCs w:val="21"/>
              </w:rPr>
            </w:pPr>
            <w:r>
              <w:rPr>
                <w:sz w:val="21"/>
                <w:szCs w:val="21"/>
              </w:rPr>
              <w:t>生态保护措施</w:t>
            </w:r>
          </w:p>
        </w:tc>
        <w:tc>
          <w:tcPr>
            <w:tcW w:w="7950" w:type="dxa"/>
            <w:gridSpan w:val="4"/>
            <w:noWrap w:val="0"/>
            <w:vAlign w:val="center"/>
          </w:tcPr>
          <w:p w14:paraId="43496B86">
            <w:pPr>
              <w:keepNext w:val="0"/>
              <w:keepLines w:val="0"/>
              <w:pageBreakBefore w:val="0"/>
              <w:kinsoku/>
              <w:wordWrap/>
              <w:overflowPunct/>
              <w:topLinePunct w:val="0"/>
              <w:bidi w:val="0"/>
              <w:adjustRightInd w:val="0"/>
              <w:snapToGrid w:val="0"/>
              <w:spacing w:line="240" w:lineRule="auto"/>
              <w:jc w:val="center"/>
              <w:textAlignment w:val="auto"/>
              <w:rPr>
                <w:rFonts w:hint="default" w:eastAsia="宋体"/>
                <w:sz w:val="21"/>
                <w:szCs w:val="21"/>
                <w:lang w:val="en-US" w:eastAsia="zh-CN"/>
              </w:rPr>
            </w:pPr>
            <w:r>
              <w:rPr>
                <w:rFonts w:hint="eastAsia"/>
                <w:sz w:val="21"/>
                <w:szCs w:val="21"/>
                <w:lang w:val="en-US" w:eastAsia="zh-CN"/>
              </w:rPr>
              <w:t>--</w:t>
            </w:r>
          </w:p>
        </w:tc>
      </w:tr>
      <w:tr w14:paraId="3F0064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240" w:type="dxa"/>
            <w:noWrap w:val="0"/>
            <w:vAlign w:val="center"/>
          </w:tcPr>
          <w:p w14:paraId="6F2AFCDB">
            <w:pPr>
              <w:keepNext w:val="0"/>
              <w:keepLines w:val="0"/>
              <w:pageBreakBefore w:val="0"/>
              <w:kinsoku/>
              <w:wordWrap/>
              <w:overflowPunct/>
              <w:topLinePunct w:val="0"/>
              <w:bidi w:val="0"/>
              <w:adjustRightInd w:val="0"/>
              <w:snapToGrid w:val="0"/>
              <w:spacing w:line="240" w:lineRule="auto"/>
              <w:jc w:val="center"/>
              <w:textAlignment w:val="auto"/>
              <w:rPr>
                <w:sz w:val="21"/>
                <w:szCs w:val="21"/>
              </w:rPr>
            </w:pPr>
            <w:r>
              <w:rPr>
                <w:sz w:val="21"/>
                <w:szCs w:val="21"/>
              </w:rPr>
              <w:t>环境风险防范措施</w:t>
            </w:r>
          </w:p>
        </w:tc>
        <w:tc>
          <w:tcPr>
            <w:tcW w:w="7950" w:type="dxa"/>
            <w:gridSpan w:val="4"/>
            <w:noWrap w:val="0"/>
            <w:vAlign w:val="center"/>
          </w:tcPr>
          <w:p w14:paraId="34B59B80">
            <w:pPr>
              <w:keepNext w:val="0"/>
              <w:keepLines w:val="0"/>
              <w:pageBreakBefore w:val="0"/>
              <w:kinsoku/>
              <w:wordWrap/>
              <w:overflowPunct/>
              <w:topLinePunct w:val="0"/>
              <w:bidi w:val="0"/>
              <w:adjustRightInd w:val="0"/>
              <w:snapToGrid w:val="0"/>
              <w:spacing w:line="240" w:lineRule="auto"/>
              <w:jc w:val="left"/>
              <w:textAlignment w:val="auto"/>
              <w:rPr>
                <w:rFonts w:hint="eastAsia"/>
                <w:sz w:val="21"/>
                <w:szCs w:val="21"/>
              </w:rPr>
            </w:pPr>
            <w:r>
              <w:rPr>
                <w:rFonts w:hint="eastAsia"/>
                <w:sz w:val="21"/>
                <w:szCs w:val="21"/>
              </w:rPr>
              <w:t>雨水排放口应安装切断阀，避免事故废水进入外环境。</w:t>
            </w:r>
          </w:p>
        </w:tc>
      </w:tr>
      <w:tr w14:paraId="4A1A07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240" w:type="dxa"/>
            <w:noWrap w:val="0"/>
            <w:vAlign w:val="center"/>
          </w:tcPr>
          <w:p w14:paraId="64B86879">
            <w:pPr>
              <w:keepNext w:val="0"/>
              <w:keepLines w:val="0"/>
              <w:pageBreakBefore w:val="0"/>
              <w:kinsoku/>
              <w:wordWrap/>
              <w:overflowPunct/>
              <w:topLinePunct w:val="0"/>
              <w:bidi w:val="0"/>
              <w:adjustRightInd w:val="0"/>
              <w:snapToGrid w:val="0"/>
              <w:spacing w:line="240" w:lineRule="auto"/>
              <w:jc w:val="center"/>
              <w:textAlignment w:val="auto"/>
              <w:rPr>
                <w:sz w:val="21"/>
                <w:szCs w:val="21"/>
              </w:rPr>
            </w:pPr>
            <w:r>
              <w:rPr>
                <w:sz w:val="21"/>
                <w:szCs w:val="21"/>
              </w:rPr>
              <w:t>其他环境</w:t>
            </w:r>
          </w:p>
          <w:p w14:paraId="2F9AFA85">
            <w:pPr>
              <w:keepNext w:val="0"/>
              <w:keepLines w:val="0"/>
              <w:pageBreakBefore w:val="0"/>
              <w:kinsoku/>
              <w:wordWrap/>
              <w:overflowPunct/>
              <w:topLinePunct w:val="0"/>
              <w:bidi w:val="0"/>
              <w:adjustRightInd w:val="0"/>
              <w:snapToGrid w:val="0"/>
              <w:spacing w:line="240" w:lineRule="auto"/>
              <w:jc w:val="center"/>
              <w:textAlignment w:val="auto"/>
              <w:rPr>
                <w:sz w:val="21"/>
                <w:szCs w:val="21"/>
              </w:rPr>
            </w:pPr>
            <w:r>
              <w:rPr>
                <w:sz w:val="21"/>
                <w:szCs w:val="21"/>
              </w:rPr>
              <w:t>管理要求</w:t>
            </w:r>
          </w:p>
        </w:tc>
        <w:tc>
          <w:tcPr>
            <w:tcW w:w="7950" w:type="dxa"/>
            <w:gridSpan w:val="4"/>
            <w:noWrap w:val="0"/>
            <w:vAlign w:val="top"/>
          </w:tcPr>
          <w:p w14:paraId="25BE2ADA">
            <w:pPr>
              <w:keepNext w:val="0"/>
              <w:keepLines w:val="0"/>
              <w:pageBreakBefore w:val="0"/>
              <w:kinsoku/>
              <w:wordWrap/>
              <w:overflowPunct/>
              <w:topLinePunct w:val="0"/>
              <w:bidi w:val="0"/>
              <w:adjustRightInd w:val="0"/>
              <w:snapToGrid w:val="0"/>
              <w:spacing w:line="240" w:lineRule="auto"/>
              <w:jc w:val="left"/>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1</w:t>
            </w:r>
            <w:r>
              <w:rPr>
                <w:rFonts w:hint="eastAsia"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加强对高噪声设备的管理、维护和检修工作，做好噪声防治措施，确保厂界噪声贡献值达标排放。</w:t>
            </w:r>
          </w:p>
          <w:p w14:paraId="6E96F51A">
            <w:pPr>
              <w:keepNext w:val="0"/>
              <w:keepLines w:val="0"/>
              <w:pageBreakBefore w:val="0"/>
              <w:kinsoku/>
              <w:wordWrap/>
              <w:overflowPunct/>
              <w:topLinePunct w:val="0"/>
              <w:bidi w:val="0"/>
              <w:adjustRightInd w:val="0"/>
              <w:snapToGrid w:val="0"/>
              <w:spacing w:line="240" w:lineRule="auto"/>
              <w:jc w:val="left"/>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2</w:t>
            </w:r>
            <w:r>
              <w:rPr>
                <w:rFonts w:hint="eastAsia" w:ascii="Times New Roman" w:hAnsi="Times New Roman" w:eastAsia="宋体" w:cs="Times New Roman"/>
                <w:sz w:val="21"/>
                <w:szCs w:val="21"/>
                <w:lang w:val="en-US" w:eastAsia="zh-CN"/>
              </w:rPr>
              <w:t>、严格按照《危险废物贮存污染控制标准》</w:t>
            </w:r>
            <w:r>
              <w:rPr>
                <w:rFonts w:hint="default" w:ascii="Times New Roman" w:hAnsi="Times New Roman" w:eastAsia="宋体" w:cs="Times New Roman"/>
                <w:sz w:val="21"/>
                <w:szCs w:val="21"/>
                <w:lang w:val="en-US" w:eastAsia="zh-CN"/>
              </w:rPr>
              <w:t>(GB18597-2023)</w:t>
            </w:r>
            <w:r>
              <w:rPr>
                <w:rFonts w:hint="eastAsia" w:ascii="Times New Roman" w:hAnsi="Times New Roman" w:eastAsia="宋体" w:cs="Times New Roman"/>
                <w:sz w:val="21"/>
                <w:szCs w:val="21"/>
                <w:lang w:val="en-US" w:eastAsia="zh-CN"/>
              </w:rPr>
              <w:t>要求贮存危险废物，落实危险固废处置单位，做到固废“零”排放。</w:t>
            </w:r>
          </w:p>
          <w:p w14:paraId="39987243">
            <w:pPr>
              <w:keepNext w:val="0"/>
              <w:keepLines w:val="0"/>
              <w:pageBreakBefore w:val="0"/>
              <w:kinsoku/>
              <w:wordWrap/>
              <w:overflowPunct/>
              <w:topLinePunct w:val="0"/>
              <w:bidi w:val="0"/>
              <w:adjustRightInd w:val="0"/>
              <w:snapToGrid w:val="0"/>
              <w:spacing w:line="240" w:lineRule="auto"/>
              <w:jc w:val="left"/>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3</w:t>
            </w:r>
            <w:r>
              <w:rPr>
                <w:rFonts w:hint="eastAsia" w:ascii="Times New Roman" w:hAnsi="Times New Roman" w:eastAsia="宋体" w:cs="Times New Roman"/>
                <w:sz w:val="21"/>
                <w:szCs w:val="21"/>
                <w:lang w:val="en-US" w:eastAsia="zh-CN"/>
              </w:rPr>
              <w:t>、加强对废气处理装置的管理，确保废气污染物稳定达标排放。加强管理，建立各种健全的生产环保规章制度，严格在岗人员操作管理。</w:t>
            </w:r>
          </w:p>
          <w:p w14:paraId="45E371A0">
            <w:pPr>
              <w:pStyle w:val="49"/>
              <w:rPr>
                <w:rFonts w:hint="eastAsia" w:ascii="Times New Roman" w:hAnsi="Times New Roman" w:eastAsia="宋体" w:cs="Times New Roman"/>
                <w:sz w:val="21"/>
                <w:szCs w:val="21"/>
                <w:lang w:val="en-US" w:eastAsia="zh-CN"/>
              </w:rPr>
            </w:pPr>
          </w:p>
          <w:p w14:paraId="00907A4D">
            <w:pPr>
              <w:pStyle w:val="49"/>
              <w:rPr>
                <w:rFonts w:hint="eastAsia" w:ascii="Times New Roman" w:hAnsi="Times New Roman" w:eastAsia="宋体" w:cs="Times New Roman"/>
                <w:sz w:val="21"/>
                <w:szCs w:val="21"/>
                <w:lang w:val="en-US" w:eastAsia="zh-CN"/>
              </w:rPr>
            </w:pPr>
          </w:p>
          <w:p w14:paraId="183A6D0A">
            <w:pPr>
              <w:pStyle w:val="49"/>
              <w:rPr>
                <w:rFonts w:hint="eastAsia" w:ascii="Times New Roman" w:hAnsi="Times New Roman" w:eastAsia="宋体" w:cs="Times New Roman"/>
                <w:sz w:val="21"/>
                <w:szCs w:val="21"/>
                <w:lang w:val="en-US" w:eastAsia="zh-CN"/>
              </w:rPr>
            </w:pPr>
          </w:p>
        </w:tc>
      </w:tr>
    </w:tbl>
    <w:p w14:paraId="653199EF">
      <w:pPr>
        <w:pStyle w:val="37"/>
        <w:jc w:val="center"/>
        <w:outlineLvl w:val="0"/>
        <w:rPr>
          <w:rFonts w:ascii="Times New Roman" w:hAnsi="Times New Roman" w:eastAsia="黑体"/>
          <w:snapToGrid w:val="0"/>
          <w:sz w:val="30"/>
          <w:szCs w:val="30"/>
        </w:rPr>
      </w:pPr>
      <w:r>
        <w:rPr>
          <w:rFonts w:ascii="Times New Roman" w:hAnsi="Times New Roman"/>
          <w:snapToGrid w:val="0"/>
          <w:sz w:val="21"/>
          <w:szCs w:val="21"/>
          <w:shd w:val="clear" w:color="FFFFFF" w:fill="D9D9D9"/>
        </w:rPr>
        <w:br w:type="page"/>
      </w:r>
      <w:bookmarkStart w:id="57" w:name="_Toc92213098"/>
      <w:r>
        <w:rPr>
          <w:rFonts w:ascii="Times New Roman" w:hAnsi="Times New Roman" w:eastAsia="黑体"/>
          <w:snapToGrid w:val="0"/>
          <w:sz w:val="30"/>
          <w:szCs w:val="30"/>
        </w:rPr>
        <w:t>六、结论</w:t>
      </w:r>
      <w:bookmarkEnd w:id="57"/>
    </w:p>
    <w:tbl>
      <w:tblPr>
        <w:tblStyle w:val="39"/>
        <w:tblW w:w="886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25D0DF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14:paraId="5B2C612C">
            <w:pPr>
              <w:keepNext w:val="0"/>
              <w:keepLines w:val="0"/>
              <w:pageBreakBefore w:val="0"/>
              <w:widowControl w:val="0"/>
              <w:numPr>
                <w:ilvl w:val="0"/>
                <w:numId w:val="0"/>
              </w:numPr>
              <w:kinsoku/>
              <w:wordWrap/>
              <w:overflowPunct/>
              <w:topLinePunct w:val="0"/>
              <w:bidi w:val="0"/>
              <w:adjustRightInd/>
              <w:snapToGrid/>
              <w:spacing w:line="500" w:lineRule="exact"/>
              <w:ind w:leftChars="200"/>
              <w:textAlignment w:val="auto"/>
              <w:rPr>
                <w:b/>
                <w:bCs/>
                <w:sz w:val="24"/>
              </w:rPr>
            </w:pPr>
            <w:r>
              <w:rPr>
                <w:rFonts w:hint="eastAsia"/>
                <w:b/>
                <w:sz w:val="24"/>
                <w:lang w:val="en-US" w:eastAsia="zh-CN"/>
              </w:rPr>
              <w:t>1.</w:t>
            </w:r>
            <w:r>
              <w:rPr>
                <w:b/>
                <w:sz w:val="24"/>
              </w:rPr>
              <w:t>相关法律法规及政策的相符性分析</w:t>
            </w:r>
          </w:p>
          <w:p w14:paraId="2AC3BAD7">
            <w:pPr>
              <w:keepNext w:val="0"/>
              <w:keepLines w:val="0"/>
              <w:pageBreakBefore w:val="0"/>
              <w:widowControl w:val="0"/>
              <w:kinsoku/>
              <w:wordWrap/>
              <w:overflowPunct/>
              <w:topLinePunct w:val="0"/>
              <w:bidi w:val="0"/>
              <w:adjustRightInd/>
              <w:snapToGrid/>
              <w:spacing w:line="500" w:lineRule="exact"/>
              <w:ind w:firstLine="480" w:firstLineChars="200"/>
              <w:textAlignment w:val="auto"/>
              <w:rPr>
                <w:sz w:val="24"/>
              </w:rPr>
            </w:pPr>
            <w:r>
              <w:rPr>
                <w:sz w:val="24"/>
              </w:rPr>
              <w:t>建设项目位于太湖流域</w:t>
            </w:r>
            <w:r>
              <w:rPr>
                <w:rFonts w:hint="eastAsia"/>
                <w:sz w:val="24"/>
                <w:lang w:val="en-US" w:eastAsia="zh-CN"/>
              </w:rPr>
              <w:t>一</w:t>
            </w:r>
            <w:r>
              <w:rPr>
                <w:sz w:val="24"/>
              </w:rPr>
              <w:t>级保护区内，建设内容与</w:t>
            </w:r>
            <w:r>
              <w:rPr>
                <w:snapToGrid w:val="0"/>
                <w:sz w:val="24"/>
              </w:rPr>
              <w:t>《太湖流域管理条例》（中华人民共和国国务院令第604号，2011年9月7日）和《江苏省太湖水污染防治条例》相关要求相符。</w:t>
            </w:r>
            <w:r>
              <w:rPr>
                <w:sz w:val="24"/>
              </w:rPr>
              <w:t>建设项目符合国家、地方产业政策，项目选址符合区域总体规划，并能够满足生态保护红线、环境质量底线以及资源利用上限的要求。</w:t>
            </w:r>
          </w:p>
          <w:p w14:paraId="1DAFDE34">
            <w:pPr>
              <w:keepNext w:val="0"/>
              <w:keepLines w:val="0"/>
              <w:pageBreakBefore w:val="0"/>
              <w:widowControl w:val="0"/>
              <w:numPr>
                <w:ilvl w:val="0"/>
                <w:numId w:val="0"/>
              </w:numPr>
              <w:kinsoku/>
              <w:wordWrap/>
              <w:overflowPunct/>
              <w:topLinePunct w:val="0"/>
              <w:bidi w:val="0"/>
              <w:adjustRightInd/>
              <w:snapToGrid/>
              <w:spacing w:line="500" w:lineRule="exact"/>
              <w:ind w:leftChars="200"/>
              <w:textAlignment w:val="auto"/>
              <w:rPr>
                <w:b/>
                <w:sz w:val="24"/>
              </w:rPr>
            </w:pPr>
            <w:r>
              <w:rPr>
                <w:rFonts w:hint="eastAsia"/>
                <w:b/>
                <w:sz w:val="24"/>
                <w:lang w:val="en-US" w:eastAsia="zh-CN"/>
              </w:rPr>
              <w:t>2.</w:t>
            </w:r>
            <w:r>
              <w:rPr>
                <w:b/>
                <w:sz w:val="24"/>
              </w:rPr>
              <w:t>环保措施有效性分析</w:t>
            </w:r>
          </w:p>
          <w:p w14:paraId="6D261428">
            <w:pPr>
              <w:keepNext w:val="0"/>
              <w:keepLines w:val="0"/>
              <w:pageBreakBefore w:val="0"/>
              <w:widowControl w:val="0"/>
              <w:tabs>
                <w:tab w:val="left" w:pos="7350"/>
              </w:tabs>
              <w:kinsoku/>
              <w:wordWrap/>
              <w:overflowPunct/>
              <w:topLinePunct w:val="0"/>
              <w:bidi w:val="0"/>
              <w:adjustRightInd/>
              <w:snapToGrid/>
              <w:spacing w:line="500" w:lineRule="exact"/>
              <w:ind w:firstLine="480" w:firstLineChars="200"/>
              <w:textAlignment w:val="auto"/>
              <w:rPr>
                <w:sz w:val="24"/>
              </w:rPr>
            </w:pPr>
            <w:r>
              <w:rPr>
                <w:sz w:val="24"/>
              </w:rPr>
              <w:t>全面落实第四章所述各项环保工程和治理、管理措施，</w:t>
            </w:r>
            <w:r>
              <w:rPr>
                <w:rFonts w:hint="eastAsia"/>
                <w:sz w:val="24"/>
                <w:lang w:val="en-US" w:eastAsia="zh-CN"/>
              </w:rPr>
              <w:t>确保</w:t>
            </w:r>
            <w:r>
              <w:rPr>
                <w:bCs/>
                <w:sz w:val="24"/>
                <w:lang w:val="zh-TW"/>
              </w:rPr>
              <w:t>各类污染物达到有效控制</w:t>
            </w:r>
            <w:r>
              <w:rPr>
                <w:bCs/>
                <w:iCs/>
                <w:sz w:val="24"/>
                <w:lang w:val="zh-TW"/>
              </w:rPr>
              <w:t>实现达标排放</w:t>
            </w:r>
            <w:r>
              <w:rPr>
                <w:bCs/>
                <w:sz w:val="24"/>
                <w:lang w:val="zh-TW"/>
              </w:rPr>
              <w:t>：</w:t>
            </w:r>
          </w:p>
          <w:p w14:paraId="1539CFC0">
            <w:pPr>
              <w:keepNext w:val="0"/>
              <w:keepLines w:val="0"/>
              <w:pageBreakBefore w:val="0"/>
              <w:widowControl w:val="0"/>
              <w:tabs>
                <w:tab w:val="left" w:pos="7350"/>
              </w:tabs>
              <w:kinsoku/>
              <w:wordWrap/>
              <w:overflowPunct/>
              <w:topLinePunct w:val="0"/>
              <w:bidi w:val="0"/>
              <w:adjustRightInd/>
              <w:snapToGrid/>
              <w:spacing w:line="500" w:lineRule="exact"/>
              <w:ind w:firstLine="480" w:firstLineChars="200"/>
              <w:textAlignment w:val="auto"/>
              <w:rPr>
                <w:color w:val="auto"/>
                <w:sz w:val="24"/>
              </w:rPr>
            </w:pPr>
            <w:r>
              <w:rPr>
                <w:sz w:val="24"/>
              </w:rPr>
              <w:t>（1）水污染物：生活污水经化粪池预处理后</w:t>
            </w:r>
            <w:r>
              <w:rPr>
                <w:rFonts w:hint="eastAsia"/>
                <w:sz w:val="24"/>
                <w:lang w:eastAsia="zh-CN"/>
              </w:rPr>
              <w:t>，</w:t>
            </w:r>
            <w:r>
              <w:rPr>
                <w:rFonts w:hint="eastAsia"/>
                <w:sz w:val="24"/>
                <w:lang w:val="en-US" w:eastAsia="zh-CN"/>
              </w:rPr>
              <w:t>与冷却水排水一同</w:t>
            </w:r>
            <w:r>
              <w:rPr>
                <w:rFonts w:hint="eastAsia"/>
                <w:color w:val="auto"/>
                <w:sz w:val="24"/>
                <w:lang w:val="en-US" w:eastAsia="zh-CN"/>
              </w:rPr>
              <w:t>接管至新城</w:t>
            </w:r>
            <w:r>
              <w:rPr>
                <w:color w:val="auto"/>
                <w:sz w:val="24"/>
              </w:rPr>
              <w:t>水处理厂集中处理</w:t>
            </w:r>
            <w:r>
              <w:rPr>
                <w:sz w:val="24"/>
              </w:rPr>
              <w:t>，</w:t>
            </w:r>
            <w:r>
              <w:rPr>
                <w:rFonts w:hint="eastAsia"/>
                <w:snapToGrid w:val="0"/>
                <w:color w:val="auto"/>
                <w:kern w:val="0"/>
                <w:sz w:val="24"/>
              </w:rPr>
              <w:t>接管浓度执行</w:t>
            </w:r>
            <w:r>
              <w:rPr>
                <w:color w:val="auto"/>
                <w:sz w:val="24"/>
              </w:rPr>
              <w:t>《污水综合排放标准》（GB8978-1996）中表4三级标准和《污水排入城镇下水道水质标准》(GB/T 31962-2015)表1中A等级标准。</w:t>
            </w:r>
          </w:p>
          <w:p w14:paraId="26BFC983">
            <w:pPr>
              <w:keepNext w:val="0"/>
              <w:keepLines w:val="0"/>
              <w:pageBreakBefore w:val="0"/>
              <w:widowControl w:val="0"/>
              <w:tabs>
                <w:tab w:val="left" w:pos="7350"/>
              </w:tabs>
              <w:kinsoku/>
              <w:wordWrap/>
              <w:overflowPunct/>
              <w:topLinePunct w:val="0"/>
              <w:bidi w:val="0"/>
              <w:adjustRightInd/>
              <w:snapToGrid/>
              <w:spacing w:line="500" w:lineRule="exact"/>
              <w:ind w:firstLine="480" w:firstLineChars="200"/>
              <w:textAlignment w:val="auto"/>
              <w:rPr>
                <w:rFonts w:hint="default"/>
                <w:color w:val="auto"/>
                <w:sz w:val="24"/>
                <w:lang w:val="en-US"/>
              </w:rPr>
            </w:pPr>
            <w:r>
              <w:rPr>
                <w:color w:val="auto"/>
                <w:sz w:val="24"/>
              </w:rPr>
              <w:t>（2）大气污染</w:t>
            </w:r>
            <w:r>
              <w:rPr>
                <w:rFonts w:hint="eastAsia"/>
                <w:color w:val="auto"/>
                <w:sz w:val="24"/>
                <w:lang w:val="en-US" w:eastAsia="zh-CN"/>
              </w:rPr>
              <w:t>物：本项目产生的</w:t>
            </w:r>
            <w:r>
              <w:rPr>
                <w:rFonts w:hint="eastAsia" w:ascii="Times New Roman" w:hAnsi="Times New Roman" w:cs="Times New Roman"/>
                <w:color w:val="auto"/>
                <w:sz w:val="24"/>
                <w:lang w:bidi="ar"/>
              </w:rPr>
              <w:t>调试验证过程产生砷化氢、磷化氢废气</w:t>
            </w:r>
            <w:r>
              <w:rPr>
                <w:rFonts w:hint="eastAsia"/>
                <w:color w:val="auto"/>
                <w:sz w:val="24"/>
                <w:lang w:val="en-US" w:eastAsia="zh-CN"/>
              </w:rPr>
              <w:t>经设备密闭收集，由“干式吸附尾气处理装置+水喷淋”处理后，尾气通过25m高排气筒FQ-01高空排放，排放</w:t>
            </w:r>
            <w:r>
              <w:rPr>
                <w:rFonts w:hint="eastAsia" w:ascii="Times New Roman" w:hAnsi="Times New Roman" w:cs="Times New Roman"/>
                <w:color w:val="auto"/>
                <w:sz w:val="24"/>
                <w:lang w:bidi="ar"/>
              </w:rPr>
              <w:t>执行江苏省《半导体行业污染物排放标准》（DB32/3747-2020）表3的标准</w:t>
            </w:r>
            <w:r>
              <w:rPr>
                <w:rFonts w:hint="eastAsia"/>
                <w:color w:val="auto"/>
                <w:sz w:val="24"/>
                <w:lang w:val="en-US" w:eastAsia="zh-CN"/>
              </w:rPr>
              <w:t>。</w:t>
            </w:r>
          </w:p>
          <w:p w14:paraId="1F57071F">
            <w:pPr>
              <w:keepNext w:val="0"/>
              <w:keepLines w:val="0"/>
              <w:pageBreakBefore w:val="0"/>
              <w:widowControl w:val="0"/>
              <w:kinsoku/>
              <w:wordWrap/>
              <w:overflowPunct/>
              <w:topLinePunct w:val="0"/>
              <w:bidi w:val="0"/>
              <w:adjustRightInd/>
              <w:snapToGrid/>
              <w:spacing w:line="500" w:lineRule="exact"/>
              <w:ind w:firstLine="480" w:firstLineChars="200"/>
              <w:textAlignment w:val="auto"/>
              <w:rPr>
                <w:sz w:val="24"/>
              </w:rPr>
            </w:pPr>
            <w:r>
              <w:rPr>
                <w:sz w:val="24"/>
              </w:rPr>
              <w:t>（3）固废：</w:t>
            </w:r>
            <w:r>
              <w:rPr>
                <w:snapToGrid w:val="0"/>
                <w:kern w:val="0"/>
                <w:sz w:val="24"/>
              </w:rPr>
              <w:t>按</w:t>
            </w:r>
            <w:r>
              <w:rPr>
                <w:rFonts w:hint="eastAsia"/>
                <w:snapToGrid w:val="0"/>
                <w:kern w:val="0"/>
                <w:sz w:val="24"/>
                <w:lang w:eastAsia="zh-CN"/>
              </w:rPr>
              <w:t>“</w:t>
            </w:r>
            <w:r>
              <w:rPr>
                <w:snapToGrid w:val="0"/>
                <w:kern w:val="0"/>
                <w:sz w:val="24"/>
              </w:rPr>
              <w:t>减量化、资源化、无害化</w:t>
            </w:r>
            <w:r>
              <w:rPr>
                <w:rFonts w:hint="eastAsia"/>
                <w:snapToGrid w:val="0"/>
                <w:kern w:val="0"/>
                <w:sz w:val="24"/>
                <w:lang w:eastAsia="zh-CN"/>
              </w:rPr>
              <w:t>”</w:t>
            </w:r>
            <w:r>
              <w:rPr>
                <w:snapToGrid w:val="0"/>
                <w:kern w:val="0"/>
                <w:sz w:val="24"/>
              </w:rPr>
              <w:t>的处置原则，落实各类固体废物的收集、处置和综合利用措施，固体废物</w:t>
            </w:r>
            <w:r>
              <w:rPr>
                <w:rFonts w:hint="eastAsia"/>
                <w:snapToGrid w:val="0"/>
                <w:kern w:val="0"/>
                <w:sz w:val="24"/>
                <w:lang w:eastAsia="zh-CN"/>
              </w:rPr>
              <w:t>“</w:t>
            </w:r>
            <w:r>
              <w:rPr>
                <w:snapToGrid w:val="0"/>
                <w:kern w:val="0"/>
                <w:sz w:val="24"/>
              </w:rPr>
              <w:t>零</w:t>
            </w:r>
            <w:r>
              <w:rPr>
                <w:rFonts w:hint="eastAsia"/>
                <w:snapToGrid w:val="0"/>
                <w:kern w:val="0"/>
                <w:sz w:val="24"/>
                <w:lang w:eastAsia="zh-CN"/>
              </w:rPr>
              <w:t>”</w:t>
            </w:r>
            <w:r>
              <w:rPr>
                <w:snapToGrid w:val="0"/>
                <w:kern w:val="0"/>
                <w:sz w:val="24"/>
              </w:rPr>
              <w:t>排放。危险废物委托具备危险废物处置资质的单位进行安全处置。</w:t>
            </w:r>
          </w:p>
          <w:p w14:paraId="75FEB2BB">
            <w:pPr>
              <w:keepNext w:val="0"/>
              <w:keepLines w:val="0"/>
              <w:pageBreakBefore w:val="0"/>
              <w:widowControl w:val="0"/>
              <w:kinsoku/>
              <w:wordWrap/>
              <w:overflowPunct/>
              <w:topLinePunct w:val="0"/>
              <w:autoSpaceDE w:val="0"/>
              <w:autoSpaceDN w:val="0"/>
              <w:bidi w:val="0"/>
              <w:adjustRightInd/>
              <w:snapToGrid/>
              <w:spacing w:line="500" w:lineRule="exact"/>
              <w:ind w:firstLine="480" w:firstLineChars="200"/>
              <w:textAlignment w:val="auto"/>
              <w:rPr>
                <w:sz w:val="24"/>
              </w:rPr>
            </w:pPr>
            <w:r>
              <w:rPr>
                <w:sz w:val="24"/>
              </w:rPr>
              <w:t>（4）噪声：</w:t>
            </w:r>
            <w:r>
              <w:rPr>
                <w:snapToGrid w:val="0"/>
                <w:kern w:val="0"/>
                <w:sz w:val="24"/>
              </w:rPr>
              <w:t>选用低噪声设备，合理布局并采取有效的减振、隔声等降噪措施，厂界噪声达到《工业企业厂界环境噪声排放标准》（GB12348-2008）3类排放标准。</w:t>
            </w:r>
          </w:p>
          <w:p w14:paraId="4AAC70D4">
            <w:pPr>
              <w:keepNext w:val="0"/>
              <w:keepLines w:val="0"/>
              <w:pageBreakBefore w:val="0"/>
              <w:widowControl w:val="0"/>
              <w:kinsoku/>
              <w:wordWrap/>
              <w:overflowPunct/>
              <w:topLinePunct w:val="0"/>
              <w:autoSpaceDE w:val="0"/>
              <w:autoSpaceDN w:val="0"/>
              <w:bidi w:val="0"/>
              <w:adjustRightInd/>
              <w:snapToGrid/>
              <w:spacing w:line="500" w:lineRule="exact"/>
              <w:ind w:firstLine="482" w:firstLineChars="200"/>
              <w:textAlignment w:val="auto"/>
              <w:rPr>
                <w:b/>
                <w:bCs/>
                <w:sz w:val="24"/>
              </w:rPr>
            </w:pPr>
            <w:r>
              <w:rPr>
                <w:b/>
                <w:bCs/>
                <w:sz w:val="24"/>
              </w:rPr>
              <w:t>综上，</w:t>
            </w:r>
            <w:r>
              <w:rPr>
                <w:rFonts w:hint="eastAsia"/>
                <w:b/>
                <w:bCs/>
                <w:sz w:val="24"/>
                <w:lang w:eastAsia="zh-CN"/>
              </w:rPr>
              <w:t>江苏赫菲斯半导体有限公司化学气相沉积设备研发测试</w:t>
            </w:r>
            <w:r>
              <w:rPr>
                <w:rFonts w:hint="eastAsia"/>
                <w:b/>
                <w:bCs/>
                <w:sz w:val="24"/>
                <w:lang w:val="en-US" w:eastAsia="zh-CN"/>
              </w:rPr>
              <w:t>项目</w:t>
            </w:r>
            <w:r>
              <w:rPr>
                <w:b/>
                <w:bCs/>
                <w:sz w:val="24"/>
              </w:rPr>
              <w:t>符合国家产业政策，选址符合“三线一单”和城市发展总体规划。采取的污染防治措施有效可行，</w:t>
            </w:r>
            <w:r>
              <w:rPr>
                <w:rFonts w:hint="eastAsia"/>
                <w:b/>
                <w:bCs/>
                <w:sz w:val="24"/>
                <w:lang w:val="en-US" w:eastAsia="zh-CN"/>
              </w:rPr>
              <w:t>各类污染物</w:t>
            </w:r>
            <w:r>
              <w:rPr>
                <w:b/>
                <w:bCs/>
                <w:sz w:val="24"/>
              </w:rPr>
              <w:t>能够稳定达标排放，对周围环境影响较小，不会改变区域环境功能；满足总量控制要求，环境风险可接受。因此，在有效落实各项污染防治措施、严格执行“三同时”制度的基础上，从环境保护角度分析，该项目的建设可行。</w:t>
            </w:r>
          </w:p>
          <w:p w14:paraId="43C8A8EE">
            <w:pPr>
              <w:keepNext w:val="0"/>
              <w:keepLines w:val="0"/>
              <w:pageBreakBefore w:val="0"/>
              <w:widowControl w:val="0"/>
              <w:kinsoku/>
              <w:wordWrap/>
              <w:overflowPunct/>
              <w:topLinePunct w:val="0"/>
              <w:autoSpaceDE w:val="0"/>
              <w:autoSpaceDN w:val="0"/>
              <w:bidi w:val="0"/>
              <w:adjustRightInd/>
              <w:snapToGrid/>
              <w:spacing w:line="500" w:lineRule="exact"/>
              <w:ind w:firstLine="482" w:firstLineChars="200"/>
              <w:textAlignment w:val="auto"/>
              <w:rPr>
                <w:b/>
                <w:bCs/>
                <w:sz w:val="24"/>
              </w:rPr>
            </w:pPr>
          </w:p>
          <w:p w14:paraId="0D8FACF8">
            <w:pPr>
              <w:keepNext w:val="0"/>
              <w:keepLines w:val="0"/>
              <w:pageBreakBefore w:val="0"/>
              <w:widowControl w:val="0"/>
              <w:kinsoku/>
              <w:wordWrap/>
              <w:overflowPunct/>
              <w:topLinePunct w:val="0"/>
              <w:autoSpaceDE w:val="0"/>
              <w:autoSpaceDN w:val="0"/>
              <w:bidi w:val="0"/>
              <w:adjustRightInd/>
              <w:snapToGrid/>
              <w:spacing w:line="500" w:lineRule="exact"/>
              <w:ind w:firstLine="482" w:firstLineChars="200"/>
              <w:textAlignment w:val="auto"/>
              <w:rPr>
                <w:b/>
                <w:bCs/>
                <w:sz w:val="24"/>
              </w:rPr>
            </w:pPr>
          </w:p>
          <w:p w14:paraId="70B62F70">
            <w:pPr>
              <w:keepNext w:val="0"/>
              <w:keepLines w:val="0"/>
              <w:pageBreakBefore w:val="0"/>
              <w:widowControl w:val="0"/>
              <w:kinsoku/>
              <w:wordWrap/>
              <w:overflowPunct/>
              <w:topLinePunct w:val="0"/>
              <w:autoSpaceDE w:val="0"/>
              <w:autoSpaceDN w:val="0"/>
              <w:bidi w:val="0"/>
              <w:adjustRightInd/>
              <w:snapToGrid/>
              <w:spacing w:line="500" w:lineRule="exact"/>
              <w:ind w:firstLine="482" w:firstLineChars="200"/>
              <w:textAlignment w:val="auto"/>
              <w:rPr>
                <w:b/>
                <w:bCs/>
                <w:sz w:val="24"/>
              </w:rPr>
            </w:pPr>
          </w:p>
          <w:p w14:paraId="6FF94FB2">
            <w:pPr>
              <w:keepNext w:val="0"/>
              <w:keepLines w:val="0"/>
              <w:pageBreakBefore w:val="0"/>
              <w:widowControl w:val="0"/>
              <w:kinsoku/>
              <w:wordWrap/>
              <w:overflowPunct/>
              <w:topLinePunct w:val="0"/>
              <w:autoSpaceDE w:val="0"/>
              <w:autoSpaceDN w:val="0"/>
              <w:bidi w:val="0"/>
              <w:adjustRightInd/>
              <w:snapToGrid/>
              <w:spacing w:line="500" w:lineRule="exact"/>
              <w:ind w:firstLine="482" w:firstLineChars="200"/>
              <w:textAlignment w:val="auto"/>
              <w:rPr>
                <w:b/>
                <w:bCs/>
                <w:sz w:val="24"/>
              </w:rPr>
            </w:pPr>
          </w:p>
          <w:p w14:paraId="2D923A7E">
            <w:pPr>
              <w:keepNext w:val="0"/>
              <w:keepLines w:val="0"/>
              <w:pageBreakBefore w:val="0"/>
              <w:widowControl w:val="0"/>
              <w:kinsoku/>
              <w:wordWrap/>
              <w:overflowPunct/>
              <w:topLinePunct w:val="0"/>
              <w:autoSpaceDE w:val="0"/>
              <w:autoSpaceDN w:val="0"/>
              <w:bidi w:val="0"/>
              <w:adjustRightInd/>
              <w:snapToGrid/>
              <w:spacing w:line="500" w:lineRule="exact"/>
              <w:ind w:firstLine="482" w:firstLineChars="200"/>
              <w:textAlignment w:val="auto"/>
              <w:rPr>
                <w:b/>
                <w:bCs/>
                <w:sz w:val="24"/>
              </w:rPr>
            </w:pPr>
          </w:p>
          <w:p w14:paraId="5C3F8C1F">
            <w:pPr>
              <w:keepNext w:val="0"/>
              <w:keepLines w:val="0"/>
              <w:pageBreakBefore w:val="0"/>
              <w:widowControl w:val="0"/>
              <w:kinsoku/>
              <w:wordWrap/>
              <w:overflowPunct/>
              <w:topLinePunct w:val="0"/>
              <w:autoSpaceDE w:val="0"/>
              <w:autoSpaceDN w:val="0"/>
              <w:bidi w:val="0"/>
              <w:adjustRightInd/>
              <w:snapToGrid/>
              <w:spacing w:line="500" w:lineRule="exact"/>
              <w:ind w:firstLine="482" w:firstLineChars="200"/>
              <w:textAlignment w:val="auto"/>
              <w:rPr>
                <w:b/>
                <w:bCs/>
                <w:sz w:val="24"/>
              </w:rPr>
            </w:pPr>
          </w:p>
          <w:p w14:paraId="5DCBEE41">
            <w:pPr>
              <w:keepNext w:val="0"/>
              <w:keepLines w:val="0"/>
              <w:pageBreakBefore w:val="0"/>
              <w:widowControl w:val="0"/>
              <w:kinsoku/>
              <w:wordWrap/>
              <w:overflowPunct/>
              <w:topLinePunct w:val="0"/>
              <w:autoSpaceDE w:val="0"/>
              <w:autoSpaceDN w:val="0"/>
              <w:bidi w:val="0"/>
              <w:adjustRightInd/>
              <w:snapToGrid/>
              <w:spacing w:line="500" w:lineRule="exact"/>
              <w:ind w:firstLine="482" w:firstLineChars="200"/>
              <w:textAlignment w:val="auto"/>
              <w:rPr>
                <w:b/>
                <w:bCs/>
                <w:sz w:val="24"/>
              </w:rPr>
            </w:pPr>
          </w:p>
          <w:p w14:paraId="032E84A4">
            <w:pPr>
              <w:keepNext w:val="0"/>
              <w:keepLines w:val="0"/>
              <w:pageBreakBefore w:val="0"/>
              <w:widowControl w:val="0"/>
              <w:kinsoku/>
              <w:wordWrap/>
              <w:overflowPunct/>
              <w:topLinePunct w:val="0"/>
              <w:autoSpaceDE w:val="0"/>
              <w:autoSpaceDN w:val="0"/>
              <w:bidi w:val="0"/>
              <w:adjustRightInd/>
              <w:snapToGrid/>
              <w:spacing w:line="500" w:lineRule="exact"/>
              <w:ind w:firstLine="482" w:firstLineChars="200"/>
              <w:textAlignment w:val="auto"/>
              <w:rPr>
                <w:b/>
                <w:bCs/>
                <w:sz w:val="24"/>
              </w:rPr>
            </w:pPr>
          </w:p>
          <w:p w14:paraId="492C3052">
            <w:pPr>
              <w:keepNext w:val="0"/>
              <w:keepLines w:val="0"/>
              <w:pageBreakBefore w:val="0"/>
              <w:widowControl w:val="0"/>
              <w:kinsoku/>
              <w:wordWrap/>
              <w:overflowPunct/>
              <w:topLinePunct w:val="0"/>
              <w:autoSpaceDE w:val="0"/>
              <w:autoSpaceDN w:val="0"/>
              <w:bidi w:val="0"/>
              <w:adjustRightInd/>
              <w:snapToGrid/>
              <w:spacing w:line="500" w:lineRule="exact"/>
              <w:ind w:firstLine="482" w:firstLineChars="200"/>
              <w:textAlignment w:val="auto"/>
              <w:rPr>
                <w:b/>
                <w:bCs/>
                <w:sz w:val="24"/>
              </w:rPr>
            </w:pPr>
          </w:p>
          <w:p w14:paraId="5A2AE478">
            <w:pPr>
              <w:keepNext w:val="0"/>
              <w:keepLines w:val="0"/>
              <w:pageBreakBefore w:val="0"/>
              <w:widowControl w:val="0"/>
              <w:kinsoku/>
              <w:wordWrap/>
              <w:overflowPunct/>
              <w:topLinePunct w:val="0"/>
              <w:autoSpaceDE w:val="0"/>
              <w:autoSpaceDN w:val="0"/>
              <w:bidi w:val="0"/>
              <w:adjustRightInd/>
              <w:snapToGrid/>
              <w:spacing w:line="500" w:lineRule="exact"/>
              <w:ind w:firstLine="482" w:firstLineChars="200"/>
              <w:textAlignment w:val="auto"/>
              <w:rPr>
                <w:b/>
                <w:bCs/>
                <w:sz w:val="24"/>
              </w:rPr>
            </w:pPr>
          </w:p>
          <w:p w14:paraId="51AC197D">
            <w:pPr>
              <w:keepNext w:val="0"/>
              <w:keepLines w:val="0"/>
              <w:pageBreakBefore w:val="0"/>
              <w:widowControl w:val="0"/>
              <w:kinsoku/>
              <w:wordWrap/>
              <w:overflowPunct/>
              <w:topLinePunct w:val="0"/>
              <w:autoSpaceDE w:val="0"/>
              <w:autoSpaceDN w:val="0"/>
              <w:bidi w:val="0"/>
              <w:adjustRightInd/>
              <w:snapToGrid/>
              <w:spacing w:line="500" w:lineRule="exact"/>
              <w:ind w:firstLine="482" w:firstLineChars="200"/>
              <w:textAlignment w:val="auto"/>
              <w:rPr>
                <w:b/>
                <w:bCs/>
                <w:sz w:val="24"/>
              </w:rPr>
            </w:pPr>
          </w:p>
          <w:p w14:paraId="397DBD47">
            <w:pPr>
              <w:keepNext w:val="0"/>
              <w:keepLines w:val="0"/>
              <w:pageBreakBefore w:val="0"/>
              <w:widowControl w:val="0"/>
              <w:kinsoku/>
              <w:wordWrap/>
              <w:overflowPunct/>
              <w:topLinePunct w:val="0"/>
              <w:autoSpaceDE w:val="0"/>
              <w:autoSpaceDN w:val="0"/>
              <w:bidi w:val="0"/>
              <w:adjustRightInd/>
              <w:snapToGrid/>
              <w:spacing w:line="500" w:lineRule="exact"/>
              <w:ind w:firstLine="482" w:firstLineChars="200"/>
              <w:textAlignment w:val="auto"/>
              <w:rPr>
                <w:b/>
                <w:bCs/>
                <w:sz w:val="24"/>
              </w:rPr>
            </w:pPr>
          </w:p>
          <w:p w14:paraId="73CFC122">
            <w:pPr>
              <w:keepNext w:val="0"/>
              <w:keepLines w:val="0"/>
              <w:pageBreakBefore w:val="0"/>
              <w:widowControl w:val="0"/>
              <w:kinsoku/>
              <w:wordWrap/>
              <w:overflowPunct/>
              <w:topLinePunct w:val="0"/>
              <w:autoSpaceDE w:val="0"/>
              <w:autoSpaceDN w:val="0"/>
              <w:bidi w:val="0"/>
              <w:adjustRightInd/>
              <w:snapToGrid/>
              <w:spacing w:line="500" w:lineRule="exact"/>
              <w:ind w:firstLine="482" w:firstLineChars="200"/>
              <w:textAlignment w:val="auto"/>
              <w:rPr>
                <w:b/>
                <w:bCs/>
                <w:sz w:val="24"/>
              </w:rPr>
            </w:pPr>
          </w:p>
          <w:p w14:paraId="3076E77E">
            <w:pPr>
              <w:keepNext w:val="0"/>
              <w:keepLines w:val="0"/>
              <w:pageBreakBefore w:val="0"/>
              <w:widowControl w:val="0"/>
              <w:kinsoku/>
              <w:wordWrap/>
              <w:overflowPunct/>
              <w:topLinePunct w:val="0"/>
              <w:autoSpaceDE w:val="0"/>
              <w:autoSpaceDN w:val="0"/>
              <w:bidi w:val="0"/>
              <w:adjustRightInd/>
              <w:snapToGrid/>
              <w:spacing w:line="500" w:lineRule="exact"/>
              <w:ind w:firstLine="482" w:firstLineChars="200"/>
              <w:textAlignment w:val="auto"/>
              <w:rPr>
                <w:b/>
                <w:bCs/>
                <w:sz w:val="24"/>
              </w:rPr>
            </w:pPr>
          </w:p>
          <w:p w14:paraId="1CD1530E">
            <w:pPr>
              <w:keepNext w:val="0"/>
              <w:keepLines w:val="0"/>
              <w:pageBreakBefore w:val="0"/>
              <w:widowControl w:val="0"/>
              <w:kinsoku/>
              <w:wordWrap/>
              <w:overflowPunct/>
              <w:topLinePunct w:val="0"/>
              <w:autoSpaceDE w:val="0"/>
              <w:autoSpaceDN w:val="0"/>
              <w:bidi w:val="0"/>
              <w:adjustRightInd/>
              <w:snapToGrid/>
              <w:spacing w:line="500" w:lineRule="exact"/>
              <w:ind w:firstLine="482" w:firstLineChars="200"/>
              <w:textAlignment w:val="auto"/>
              <w:rPr>
                <w:b/>
                <w:bCs/>
                <w:sz w:val="24"/>
              </w:rPr>
            </w:pPr>
          </w:p>
          <w:p w14:paraId="4F09B396">
            <w:pPr>
              <w:keepNext w:val="0"/>
              <w:keepLines w:val="0"/>
              <w:pageBreakBefore w:val="0"/>
              <w:widowControl w:val="0"/>
              <w:kinsoku/>
              <w:wordWrap/>
              <w:overflowPunct/>
              <w:topLinePunct w:val="0"/>
              <w:autoSpaceDE w:val="0"/>
              <w:autoSpaceDN w:val="0"/>
              <w:bidi w:val="0"/>
              <w:adjustRightInd/>
              <w:snapToGrid/>
              <w:spacing w:line="500" w:lineRule="exact"/>
              <w:ind w:firstLine="482" w:firstLineChars="200"/>
              <w:textAlignment w:val="auto"/>
              <w:rPr>
                <w:b/>
                <w:bCs/>
                <w:sz w:val="24"/>
              </w:rPr>
            </w:pPr>
          </w:p>
          <w:p w14:paraId="07574C31">
            <w:pPr>
              <w:keepNext w:val="0"/>
              <w:keepLines w:val="0"/>
              <w:pageBreakBefore w:val="0"/>
              <w:widowControl w:val="0"/>
              <w:kinsoku/>
              <w:wordWrap/>
              <w:overflowPunct/>
              <w:topLinePunct w:val="0"/>
              <w:autoSpaceDE w:val="0"/>
              <w:autoSpaceDN w:val="0"/>
              <w:bidi w:val="0"/>
              <w:adjustRightInd/>
              <w:snapToGrid/>
              <w:spacing w:line="500" w:lineRule="exact"/>
              <w:ind w:firstLine="482" w:firstLineChars="200"/>
              <w:textAlignment w:val="auto"/>
              <w:rPr>
                <w:b/>
                <w:bCs/>
                <w:sz w:val="24"/>
              </w:rPr>
            </w:pPr>
          </w:p>
          <w:p w14:paraId="13674F49">
            <w:pPr>
              <w:keepNext w:val="0"/>
              <w:keepLines w:val="0"/>
              <w:pageBreakBefore w:val="0"/>
              <w:widowControl w:val="0"/>
              <w:kinsoku/>
              <w:wordWrap/>
              <w:overflowPunct/>
              <w:topLinePunct w:val="0"/>
              <w:autoSpaceDE w:val="0"/>
              <w:autoSpaceDN w:val="0"/>
              <w:bidi w:val="0"/>
              <w:adjustRightInd/>
              <w:snapToGrid/>
              <w:spacing w:line="500" w:lineRule="exact"/>
              <w:ind w:firstLine="482" w:firstLineChars="200"/>
              <w:textAlignment w:val="auto"/>
              <w:rPr>
                <w:b/>
                <w:bCs/>
                <w:sz w:val="24"/>
              </w:rPr>
            </w:pPr>
          </w:p>
          <w:p w14:paraId="0C5BD77C">
            <w:pPr>
              <w:keepNext w:val="0"/>
              <w:keepLines w:val="0"/>
              <w:pageBreakBefore w:val="0"/>
              <w:widowControl w:val="0"/>
              <w:kinsoku/>
              <w:wordWrap/>
              <w:overflowPunct/>
              <w:topLinePunct w:val="0"/>
              <w:autoSpaceDE w:val="0"/>
              <w:autoSpaceDN w:val="0"/>
              <w:bidi w:val="0"/>
              <w:adjustRightInd/>
              <w:snapToGrid/>
              <w:spacing w:line="500" w:lineRule="exact"/>
              <w:ind w:firstLine="482" w:firstLineChars="200"/>
              <w:textAlignment w:val="auto"/>
              <w:rPr>
                <w:b/>
                <w:bCs/>
                <w:sz w:val="24"/>
              </w:rPr>
            </w:pPr>
          </w:p>
          <w:p w14:paraId="5D54938C">
            <w:pPr>
              <w:keepNext w:val="0"/>
              <w:keepLines w:val="0"/>
              <w:pageBreakBefore w:val="0"/>
              <w:widowControl w:val="0"/>
              <w:kinsoku/>
              <w:wordWrap/>
              <w:overflowPunct/>
              <w:topLinePunct w:val="0"/>
              <w:autoSpaceDE w:val="0"/>
              <w:autoSpaceDN w:val="0"/>
              <w:bidi w:val="0"/>
              <w:adjustRightInd/>
              <w:snapToGrid/>
              <w:spacing w:line="500" w:lineRule="exact"/>
              <w:ind w:firstLine="482" w:firstLineChars="200"/>
              <w:textAlignment w:val="auto"/>
              <w:rPr>
                <w:b/>
                <w:bCs/>
                <w:sz w:val="24"/>
              </w:rPr>
            </w:pPr>
          </w:p>
          <w:p w14:paraId="7DA150B4">
            <w:pPr>
              <w:keepNext w:val="0"/>
              <w:keepLines w:val="0"/>
              <w:pageBreakBefore w:val="0"/>
              <w:widowControl w:val="0"/>
              <w:kinsoku/>
              <w:wordWrap/>
              <w:overflowPunct/>
              <w:topLinePunct w:val="0"/>
              <w:autoSpaceDE w:val="0"/>
              <w:autoSpaceDN w:val="0"/>
              <w:bidi w:val="0"/>
              <w:adjustRightInd/>
              <w:snapToGrid/>
              <w:spacing w:line="500" w:lineRule="exact"/>
              <w:ind w:firstLine="482" w:firstLineChars="200"/>
              <w:textAlignment w:val="auto"/>
              <w:rPr>
                <w:b/>
                <w:bCs/>
                <w:sz w:val="24"/>
              </w:rPr>
            </w:pPr>
          </w:p>
          <w:p w14:paraId="65A045D7">
            <w:pPr>
              <w:keepNext w:val="0"/>
              <w:keepLines w:val="0"/>
              <w:pageBreakBefore w:val="0"/>
              <w:widowControl w:val="0"/>
              <w:kinsoku/>
              <w:wordWrap/>
              <w:overflowPunct/>
              <w:topLinePunct w:val="0"/>
              <w:autoSpaceDE w:val="0"/>
              <w:autoSpaceDN w:val="0"/>
              <w:bidi w:val="0"/>
              <w:adjustRightInd/>
              <w:snapToGrid/>
              <w:spacing w:line="500" w:lineRule="exact"/>
              <w:ind w:firstLine="482" w:firstLineChars="200"/>
              <w:textAlignment w:val="auto"/>
              <w:rPr>
                <w:b/>
                <w:bCs/>
                <w:sz w:val="24"/>
              </w:rPr>
            </w:pPr>
          </w:p>
          <w:p w14:paraId="4B07863B">
            <w:pPr>
              <w:keepNext w:val="0"/>
              <w:keepLines w:val="0"/>
              <w:pageBreakBefore w:val="0"/>
              <w:widowControl w:val="0"/>
              <w:kinsoku/>
              <w:wordWrap/>
              <w:overflowPunct/>
              <w:topLinePunct w:val="0"/>
              <w:autoSpaceDE w:val="0"/>
              <w:autoSpaceDN w:val="0"/>
              <w:bidi w:val="0"/>
              <w:adjustRightInd/>
              <w:snapToGrid/>
              <w:spacing w:line="500" w:lineRule="exact"/>
              <w:ind w:firstLine="482" w:firstLineChars="200"/>
              <w:textAlignment w:val="auto"/>
              <w:rPr>
                <w:b/>
                <w:bCs/>
                <w:sz w:val="24"/>
              </w:rPr>
            </w:pPr>
          </w:p>
          <w:p w14:paraId="5A48A46F">
            <w:pPr>
              <w:keepNext w:val="0"/>
              <w:keepLines w:val="0"/>
              <w:pageBreakBefore w:val="0"/>
              <w:widowControl w:val="0"/>
              <w:kinsoku/>
              <w:wordWrap/>
              <w:overflowPunct/>
              <w:topLinePunct w:val="0"/>
              <w:autoSpaceDE w:val="0"/>
              <w:autoSpaceDN w:val="0"/>
              <w:bidi w:val="0"/>
              <w:adjustRightInd/>
              <w:snapToGrid/>
              <w:spacing w:line="500" w:lineRule="exact"/>
              <w:ind w:firstLine="482" w:firstLineChars="200"/>
              <w:textAlignment w:val="auto"/>
              <w:rPr>
                <w:b/>
                <w:bCs/>
                <w:sz w:val="24"/>
              </w:rPr>
            </w:pPr>
          </w:p>
          <w:p w14:paraId="4F6C589A">
            <w:pPr>
              <w:keepNext w:val="0"/>
              <w:keepLines w:val="0"/>
              <w:pageBreakBefore w:val="0"/>
              <w:widowControl w:val="0"/>
              <w:kinsoku/>
              <w:wordWrap/>
              <w:overflowPunct/>
              <w:topLinePunct w:val="0"/>
              <w:autoSpaceDE w:val="0"/>
              <w:autoSpaceDN w:val="0"/>
              <w:bidi w:val="0"/>
              <w:adjustRightInd/>
              <w:snapToGrid/>
              <w:spacing w:line="500" w:lineRule="exact"/>
              <w:ind w:firstLine="482" w:firstLineChars="200"/>
              <w:textAlignment w:val="auto"/>
              <w:rPr>
                <w:b/>
                <w:bCs/>
                <w:sz w:val="24"/>
              </w:rPr>
            </w:pPr>
          </w:p>
        </w:tc>
      </w:tr>
    </w:tbl>
    <w:p w14:paraId="3EA6350F">
      <w:pPr>
        <w:rPr>
          <w:szCs w:val="21"/>
          <w:shd w:val="clear" w:color="FFFFFF" w:fill="D9D9D9"/>
        </w:rPr>
        <w:sectPr>
          <w:pgSz w:w="11906" w:h="16838"/>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p w14:paraId="51F8844B">
      <w:pPr>
        <w:pStyle w:val="37"/>
        <w:adjustRightInd w:val="0"/>
        <w:snapToGrid w:val="0"/>
        <w:spacing w:before="0" w:beforeAutospacing="0" w:after="0" w:afterAutospacing="0"/>
        <w:jc w:val="center"/>
        <w:outlineLvl w:val="0"/>
        <w:rPr>
          <w:rFonts w:ascii="Times New Roman" w:hAnsi="Times New Roman"/>
          <w:snapToGrid w:val="0"/>
          <w:sz w:val="38"/>
          <w:szCs w:val="38"/>
        </w:rPr>
      </w:pPr>
      <w:bookmarkStart w:id="58" w:name="_Toc19924"/>
      <w:r>
        <w:rPr>
          <w:rFonts w:ascii="Times New Roman" w:hAnsi="Times New Roman"/>
          <w:snapToGrid w:val="0"/>
          <w:sz w:val="38"/>
          <w:szCs w:val="38"/>
        </w:rPr>
        <w:t>建设项目污染物排放量汇总表</w:t>
      </w:r>
      <w:bookmarkEnd w:id="58"/>
    </w:p>
    <w:tbl>
      <w:tblPr>
        <w:tblStyle w:val="39"/>
        <w:tblW w:w="1378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46"/>
        <w:gridCol w:w="1701"/>
        <w:gridCol w:w="1559"/>
        <w:gridCol w:w="1276"/>
        <w:gridCol w:w="1701"/>
        <w:gridCol w:w="1559"/>
        <w:gridCol w:w="1761"/>
        <w:gridCol w:w="1713"/>
        <w:gridCol w:w="1072"/>
      </w:tblGrid>
      <w:tr w14:paraId="07782F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1446" w:type="dxa"/>
            <w:tcBorders>
              <w:tl2br w:val="single" w:color="auto" w:sz="4" w:space="0"/>
            </w:tcBorders>
            <w:noWrap w:val="0"/>
            <w:tcMar>
              <w:left w:w="28" w:type="dxa"/>
              <w:right w:w="28" w:type="dxa"/>
            </w:tcMar>
            <w:vAlign w:val="center"/>
          </w:tcPr>
          <w:p w14:paraId="20B35259">
            <w:pPr>
              <w:pStyle w:val="13"/>
              <w:spacing w:beforeLines="0" w:afterLines="0" w:line="240" w:lineRule="auto"/>
              <w:rPr>
                <w:rFonts w:ascii="Times New Roman"/>
                <w:snapToGrid w:val="0"/>
                <w:spacing w:val="-6"/>
                <w:kern w:val="21"/>
                <w:sz w:val="21"/>
                <w:szCs w:val="21"/>
              </w:rPr>
            </w:pPr>
            <w:r>
              <w:rPr>
                <w:rFonts w:hint="eastAsia" w:ascii="Times New Roman"/>
                <w:snapToGrid w:val="0"/>
                <w:spacing w:val="-6"/>
                <w:kern w:val="21"/>
                <w:sz w:val="21"/>
                <w:szCs w:val="21"/>
                <w:lang w:val="en-US" w:eastAsia="zh-CN"/>
              </w:rPr>
              <w:t xml:space="preserve">      </w:t>
            </w:r>
            <w:r>
              <w:rPr>
                <w:rFonts w:ascii="Times New Roman"/>
                <w:snapToGrid w:val="0"/>
                <w:spacing w:val="-6"/>
                <w:kern w:val="21"/>
                <w:sz w:val="21"/>
                <w:szCs w:val="21"/>
              </w:rPr>
              <w:t>项目</w:t>
            </w:r>
          </w:p>
          <w:p w14:paraId="733CA943">
            <w:pPr>
              <w:pStyle w:val="13"/>
              <w:spacing w:beforeLines="0" w:afterLines="0" w:line="240" w:lineRule="auto"/>
              <w:ind w:firstLine="198" w:firstLineChars="100"/>
              <w:jc w:val="both"/>
              <w:rPr>
                <w:rFonts w:ascii="Times New Roman"/>
                <w:snapToGrid w:val="0"/>
                <w:spacing w:val="-6"/>
                <w:kern w:val="21"/>
                <w:sz w:val="21"/>
                <w:szCs w:val="21"/>
              </w:rPr>
            </w:pPr>
            <w:r>
              <w:rPr>
                <w:rFonts w:ascii="Times New Roman"/>
                <w:snapToGrid w:val="0"/>
                <w:spacing w:val="-6"/>
                <w:kern w:val="21"/>
                <w:sz w:val="21"/>
                <w:szCs w:val="21"/>
              </w:rPr>
              <w:t>分类</w:t>
            </w:r>
          </w:p>
        </w:tc>
        <w:tc>
          <w:tcPr>
            <w:tcW w:w="1701" w:type="dxa"/>
            <w:noWrap w:val="0"/>
            <w:tcMar>
              <w:left w:w="28" w:type="dxa"/>
              <w:right w:w="28" w:type="dxa"/>
            </w:tcMar>
            <w:vAlign w:val="center"/>
          </w:tcPr>
          <w:p w14:paraId="1DCCFFA2">
            <w:pPr>
              <w:pStyle w:val="13"/>
              <w:spacing w:beforeLines="0" w:afterLines="0" w:line="240" w:lineRule="auto"/>
              <w:rPr>
                <w:rFonts w:ascii="Times New Roman"/>
                <w:snapToGrid w:val="0"/>
                <w:spacing w:val="-6"/>
                <w:kern w:val="21"/>
                <w:sz w:val="21"/>
                <w:szCs w:val="21"/>
              </w:rPr>
            </w:pPr>
            <w:r>
              <w:rPr>
                <w:rFonts w:ascii="Times New Roman"/>
                <w:snapToGrid w:val="0"/>
                <w:spacing w:val="-6"/>
                <w:kern w:val="21"/>
                <w:sz w:val="21"/>
                <w:szCs w:val="21"/>
              </w:rPr>
              <w:t>污染物名称</w:t>
            </w:r>
          </w:p>
        </w:tc>
        <w:tc>
          <w:tcPr>
            <w:tcW w:w="1559" w:type="dxa"/>
            <w:noWrap w:val="0"/>
            <w:tcMar>
              <w:left w:w="28" w:type="dxa"/>
              <w:right w:w="28" w:type="dxa"/>
            </w:tcMar>
            <w:vAlign w:val="center"/>
          </w:tcPr>
          <w:p w14:paraId="705936C2">
            <w:pPr>
              <w:pStyle w:val="13"/>
              <w:spacing w:beforeLines="0" w:afterLines="0" w:line="240" w:lineRule="auto"/>
              <w:rPr>
                <w:rFonts w:ascii="Times New Roman"/>
                <w:snapToGrid w:val="0"/>
                <w:spacing w:val="-6"/>
                <w:kern w:val="21"/>
                <w:sz w:val="21"/>
                <w:szCs w:val="21"/>
              </w:rPr>
            </w:pPr>
            <w:r>
              <w:rPr>
                <w:rFonts w:ascii="Times New Roman"/>
                <w:snapToGrid w:val="0"/>
                <w:spacing w:val="-6"/>
                <w:kern w:val="21"/>
                <w:sz w:val="21"/>
                <w:szCs w:val="21"/>
              </w:rPr>
              <w:t>现有工程</w:t>
            </w:r>
          </w:p>
          <w:p w14:paraId="3E169182">
            <w:pPr>
              <w:pStyle w:val="13"/>
              <w:spacing w:beforeLines="0" w:afterLines="0" w:line="240" w:lineRule="auto"/>
              <w:rPr>
                <w:rFonts w:ascii="Times New Roman"/>
                <w:snapToGrid w:val="0"/>
                <w:spacing w:val="-6"/>
                <w:kern w:val="21"/>
                <w:sz w:val="21"/>
                <w:szCs w:val="21"/>
              </w:rPr>
            </w:pPr>
            <w:r>
              <w:rPr>
                <w:rFonts w:ascii="Times New Roman"/>
                <w:snapToGrid w:val="0"/>
                <w:spacing w:val="-6"/>
                <w:kern w:val="21"/>
                <w:sz w:val="21"/>
                <w:szCs w:val="21"/>
              </w:rPr>
              <w:t>排放量（固体废物产生量）</w:t>
            </w:r>
          </w:p>
          <w:p w14:paraId="6DA9CFA8">
            <w:pPr>
              <w:pStyle w:val="13"/>
              <w:spacing w:beforeLines="0" w:afterLines="0" w:line="240" w:lineRule="auto"/>
              <w:rPr>
                <w:rFonts w:ascii="Times New Roman"/>
                <w:snapToGrid w:val="0"/>
                <w:spacing w:val="-6"/>
                <w:kern w:val="21"/>
                <w:sz w:val="21"/>
                <w:szCs w:val="21"/>
              </w:rPr>
            </w:pPr>
            <w:r>
              <w:rPr>
                <w:rFonts w:ascii="Times New Roman"/>
                <w:snapToGrid w:val="0"/>
                <w:spacing w:val="-6"/>
                <w:kern w:val="21"/>
                <w:sz w:val="21"/>
                <w:szCs w:val="21"/>
              </w:rPr>
              <w:fldChar w:fldCharType="begin"/>
            </w:r>
            <w:r>
              <w:rPr>
                <w:rFonts w:ascii="Times New Roman"/>
                <w:snapToGrid w:val="0"/>
                <w:spacing w:val="-6"/>
                <w:kern w:val="21"/>
                <w:sz w:val="21"/>
                <w:szCs w:val="21"/>
              </w:rPr>
              <w:instrText xml:space="preserve"> = 1 \* GB3 \* MERGEFORMAT </w:instrText>
            </w:r>
            <w:r>
              <w:rPr>
                <w:rFonts w:ascii="Times New Roman"/>
                <w:snapToGrid w:val="0"/>
                <w:spacing w:val="-6"/>
                <w:kern w:val="21"/>
                <w:sz w:val="21"/>
                <w:szCs w:val="21"/>
              </w:rPr>
              <w:fldChar w:fldCharType="separate"/>
            </w:r>
            <w:r>
              <w:rPr>
                <w:rFonts w:hint="eastAsia" w:hAnsi="宋体" w:cs="宋体"/>
                <w:kern w:val="2"/>
                <w:sz w:val="21"/>
                <w:szCs w:val="21"/>
              </w:rPr>
              <w:t>①</w:t>
            </w:r>
            <w:r>
              <w:rPr>
                <w:rFonts w:ascii="Times New Roman"/>
                <w:snapToGrid w:val="0"/>
                <w:spacing w:val="-6"/>
                <w:kern w:val="21"/>
                <w:sz w:val="21"/>
                <w:szCs w:val="21"/>
              </w:rPr>
              <w:fldChar w:fldCharType="end"/>
            </w:r>
          </w:p>
        </w:tc>
        <w:tc>
          <w:tcPr>
            <w:tcW w:w="1276" w:type="dxa"/>
            <w:noWrap w:val="0"/>
            <w:tcMar>
              <w:left w:w="28" w:type="dxa"/>
              <w:right w:w="28" w:type="dxa"/>
            </w:tcMar>
            <w:vAlign w:val="center"/>
          </w:tcPr>
          <w:p w14:paraId="64067C00">
            <w:pPr>
              <w:pStyle w:val="13"/>
              <w:spacing w:beforeLines="0" w:afterLines="0" w:line="240" w:lineRule="auto"/>
              <w:rPr>
                <w:rFonts w:ascii="Times New Roman"/>
                <w:snapToGrid w:val="0"/>
                <w:spacing w:val="-6"/>
                <w:kern w:val="21"/>
                <w:sz w:val="21"/>
                <w:szCs w:val="21"/>
              </w:rPr>
            </w:pPr>
            <w:r>
              <w:rPr>
                <w:rFonts w:ascii="Times New Roman"/>
                <w:snapToGrid w:val="0"/>
                <w:spacing w:val="-6"/>
                <w:kern w:val="21"/>
                <w:sz w:val="21"/>
                <w:szCs w:val="21"/>
              </w:rPr>
              <w:t>现有工程</w:t>
            </w:r>
          </w:p>
          <w:p w14:paraId="21223120">
            <w:pPr>
              <w:pStyle w:val="13"/>
              <w:spacing w:beforeLines="0" w:afterLines="0" w:line="240" w:lineRule="auto"/>
              <w:rPr>
                <w:rFonts w:ascii="Times New Roman"/>
                <w:snapToGrid w:val="0"/>
                <w:spacing w:val="-6"/>
                <w:kern w:val="21"/>
                <w:sz w:val="21"/>
                <w:szCs w:val="21"/>
              </w:rPr>
            </w:pPr>
            <w:r>
              <w:rPr>
                <w:rFonts w:ascii="Times New Roman"/>
                <w:snapToGrid w:val="0"/>
                <w:spacing w:val="-6"/>
                <w:kern w:val="21"/>
                <w:sz w:val="21"/>
                <w:szCs w:val="21"/>
              </w:rPr>
              <w:t>许可排放量</w:t>
            </w:r>
          </w:p>
          <w:p w14:paraId="1F410FE8">
            <w:pPr>
              <w:pStyle w:val="13"/>
              <w:spacing w:beforeLines="0" w:afterLines="0"/>
              <w:rPr>
                <w:rFonts w:ascii="Times New Roman"/>
                <w:snapToGrid w:val="0"/>
                <w:spacing w:val="-6"/>
                <w:kern w:val="21"/>
                <w:sz w:val="21"/>
                <w:szCs w:val="21"/>
              </w:rPr>
            </w:pPr>
            <w:r>
              <w:rPr>
                <w:rFonts w:ascii="Times New Roman"/>
                <w:snapToGrid w:val="0"/>
                <w:spacing w:val="-6"/>
                <w:kern w:val="21"/>
                <w:sz w:val="21"/>
                <w:szCs w:val="21"/>
              </w:rPr>
              <w:fldChar w:fldCharType="begin"/>
            </w:r>
            <w:r>
              <w:rPr>
                <w:rFonts w:ascii="Times New Roman"/>
                <w:snapToGrid w:val="0"/>
                <w:spacing w:val="-6"/>
                <w:kern w:val="21"/>
                <w:sz w:val="21"/>
                <w:szCs w:val="21"/>
              </w:rPr>
              <w:instrText xml:space="preserve"> = 2 \* GB3 \* MERGEFORMAT </w:instrText>
            </w:r>
            <w:r>
              <w:rPr>
                <w:rFonts w:ascii="Times New Roman"/>
                <w:snapToGrid w:val="0"/>
                <w:spacing w:val="-6"/>
                <w:kern w:val="21"/>
                <w:sz w:val="21"/>
                <w:szCs w:val="21"/>
              </w:rPr>
              <w:fldChar w:fldCharType="separate"/>
            </w:r>
            <w:r>
              <w:rPr>
                <w:rFonts w:hint="eastAsia" w:hAnsi="宋体" w:cs="宋体"/>
                <w:snapToGrid w:val="0"/>
                <w:spacing w:val="-6"/>
                <w:kern w:val="21"/>
                <w:sz w:val="21"/>
                <w:szCs w:val="21"/>
              </w:rPr>
              <w:t>②</w:t>
            </w:r>
            <w:r>
              <w:rPr>
                <w:rFonts w:ascii="Times New Roman"/>
                <w:snapToGrid w:val="0"/>
                <w:spacing w:val="-6"/>
                <w:kern w:val="21"/>
                <w:sz w:val="21"/>
                <w:szCs w:val="21"/>
              </w:rPr>
              <w:fldChar w:fldCharType="end"/>
            </w:r>
          </w:p>
        </w:tc>
        <w:tc>
          <w:tcPr>
            <w:tcW w:w="1701" w:type="dxa"/>
            <w:noWrap w:val="0"/>
            <w:tcMar>
              <w:left w:w="28" w:type="dxa"/>
              <w:right w:w="28" w:type="dxa"/>
            </w:tcMar>
            <w:vAlign w:val="center"/>
          </w:tcPr>
          <w:p w14:paraId="3260850F">
            <w:pPr>
              <w:pStyle w:val="13"/>
              <w:spacing w:beforeLines="0" w:afterLines="0" w:line="240" w:lineRule="auto"/>
              <w:rPr>
                <w:rFonts w:ascii="Times New Roman"/>
                <w:snapToGrid w:val="0"/>
                <w:spacing w:val="-6"/>
                <w:kern w:val="21"/>
                <w:sz w:val="21"/>
                <w:szCs w:val="21"/>
              </w:rPr>
            </w:pPr>
            <w:r>
              <w:rPr>
                <w:rFonts w:ascii="Times New Roman"/>
                <w:snapToGrid w:val="0"/>
                <w:spacing w:val="-6"/>
                <w:kern w:val="21"/>
                <w:sz w:val="21"/>
                <w:szCs w:val="21"/>
              </w:rPr>
              <w:t>在建工程</w:t>
            </w:r>
          </w:p>
          <w:p w14:paraId="52864E2A">
            <w:pPr>
              <w:pStyle w:val="13"/>
              <w:spacing w:beforeLines="0" w:afterLines="0" w:line="240" w:lineRule="auto"/>
              <w:rPr>
                <w:rFonts w:ascii="Times New Roman"/>
                <w:snapToGrid w:val="0"/>
                <w:spacing w:val="-6"/>
                <w:kern w:val="21"/>
                <w:sz w:val="21"/>
                <w:szCs w:val="21"/>
              </w:rPr>
            </w:pPr>
            <w:r>
              <w:rPr>
                <w:rFonts w:ascii="Times New Roman"/>
                <w:snapToGrid w:val="0"/>
                <w:spacing w:val="-6"/>
                <w:kern w:val="21"/>
                <w:sz w:val="21"/>
                <w:szCs w:val="21"/>
              </w:rPr>
              <w:t>排放量（固体废物产生量）</w:t>
            </w:r>
          </w:p>
          <w:p w14:paraId="17376B79">
            <w:pPr>
              <w:pStyle w:val="13"/>
              <w:spacing w:beforeLines="0" w:afterLines="0" w:line="240" w:lineRule="auto"/>
              <w:rPr>
                <w:rFonts w:ascii="Times New Roman"/>
                <w:snapToGrid w:val="0"/>
                <w:spacing w:val="-6"/>
                <w:kern w:val="21"/>
                <w:sz w:val="21"/>
                <w:szCs w:val="21"/>
              </w:rPr>
            </w:pPr>
            <w:r>
              <w:rPr>
                <w:rFonts w:ascii="Times New Roman"/>
                <w:snapToGrid w:val="0"/>
                <w:spacing w:val="-6"/>
                <w:kern w:val="21"/>
                <w:sz w:val="21"/>
                <w:szCs w:val="21"/>
              </w:rPr>
              <w:fldChar w:fldCharType="begin"/>
            </w:r>
            <w:r>
              <w:rPr>
                <w:rFonts w:ascii="Times New Roman"/>
                <w:snapToGrid w:val="0"/>
                <w:spacing w:val="-6"/>
                <w:kern w:val="21"/>
                <w:sz w:val="21"/>
                <w:szCs w:val="21"/>
              </w:rPr>
              <w:instrText xml:space="preserve"> = 3 \* GB3 \* MERGEFORMAT </w:instrText>
            </w:r>
            <w:r>
              <w:rPr>
                <w:rFonts w:ascii="Times New Roman"/>
                <w:snapToGrid w:val="0"/>
                <w:spacing w:val="-6"/>
                <w:kern w:val="21"/>
                <w:sz w:val="21"/>
                <w:szCs w:val="21"/>
              </w:rPr>
              <w:fldChar w:fldCharType="separate"/>
            </w:r>
            <w:r>
              <w:rPr>
                <w:rFonts w:hint="eastAsia" w:hAnsi="宋体" w:cs="宋体"/>
                <w:kern w:val="2"/>
                <w:sz w:val="21"/>
                <w:szCs w:val="21"/>
              </w:rPr>
              <w:t>③</w:t>
            </w:r>
            <w:r>
              <w:rPr>
                <w:rFonts w:ascii="Times New Roman"/>
                <w:snapToGrid w:val="0"/>
                <w:spacing w:val="-6"/>
                <w:kern w:val="21"/>
                <w:sz w:val="21"/>
                <w:szCs w:val="21"/>
              </w:rPr>
              <w:fldChar w:fldCharType="end"/>
            </w:r>
          </w:p>
        </w:tc>
        <w:tc>
          <w:tcPr>
            <w:tcW w:w="1559" w:type="dxa"/>
            <w:noWrap w:val="0"/>
            <w:tcMar>
              <w:left w:w="28" w:type="dxa"/>
              <w:right w:w="28" w:type="dxa"/>
            </w:tcMar>
            <w:vAlign w:val="center"/>
          </w:tcPr>
          <w:p w14:paraId="1E2DA2F9">
            <w:pPr>
              <w:pStyle w:val="13"/>
              <w:spacing w:beforeLines="0" w:afterLines="0" w:line="240" w:lineRule="auto"/>
              <w:rPr>
                <w:rFonts w:ascii="Times New Roman"/>
                <w:snapToGrid w:val="0"/>
                <w:spacing w:val="-6"/>
                <w:kern w:val="21"/>
                <w:sz w:val="21"/>
                <w:szCs w:val="21"/>
              </w:rPr>
            </w:pPr>
            <w:r>
              <w:rPr>
                <w:rFonts w:ascii="Times New Roman"/>
                <w:snapToGrid w:val="0"/>
                <w:spacing w:val="-6"/>
                <w:kern w:val="21"/>
                <w:sz w:val="21"/>
                <w:szCs w:val="21"/>
              </w:rPr>
              <w:t>本项目</w:t>
            </w:r>
          </w:p>
          <w:p w14:paraId="009BB950">
            <w:pPr>
              <w:pStyle w:val="13"/>
              <w:spacing w:beforeLines="0" w:afterLines="0" w:line="240" w:lineRule="auto"/>
              <w:rPr>
                <w:rFonts w:ascii="Times New Roman"/>
                <w:snapToGrid w:val="0"/>
                <w:spacing w:val="-6"/>
                <w:kern w:val="21"/>
                <w:sz w:val="21"/>
                <w:szCs w:val="21"/>
              </w:rPr>
            </w:pPr>
            <w:r>
              <w:rPr>
                <w:rFonts w:ascii="Times New Roman"/>
                <w:snapToGrid w:val="0"/>
                <w:spacing w:val="-6"/>
                <w:kern w:val="21"/>
                <w:sz w:val="21"/>
                <w:szCs w:val="21"/>
              </w:rPr>
              <w:t>排放量（固体废物产生量）</w:t>
            </w:r>
          </w:p>
          <w:p w14:paraId="6345B02C">
            <w:pPr>
              <w:pStyle w:val="13"/>
              <w:spacing w:beforeLines="0" w:afterLines="0" w:line="240" w:lineRule="auto"/>
              <w:rPr>
                <w:rFonts w:ascii="Times New Roman"/>
                <w:snapToGrid w:val="0"/>
                <w:spacing w:val="-6"/>
                <w:kern w:val="21"/>
                <w:sz w:val="21"/>
                <w:szCs w:val="21"/>
              </w:rPr>
            </w:pPr>
            <w:r>
              <w:rPr>
                <w:rFonts w:ascii="Times New Roman"/>
                <w:snapToGrid w:val="0"/>
                <w:spacing w:val="-6"/>
                <w:kern w:val="21"/>
                <w:sz w:val="21"/>
                <w:szCs w:val="21"/>
              </w:rPr>
              <w:fldChar w:fldCharType="begin"/>
            </w:r>
            <w:r>
              <w:rPr>
                <w:rFonts w:ascii="Times New Roman"/>
                <w:snapToGrid w:val="0"/>
                <w:spacing w:val="-6"/>
                <w:kern w:val="21"/>
                <w:sz w:val="21"/>
                <w:szCs w:val="21"/>
              </w:rPr>
              <w:instrText xml:space="preserve"> = 4 \* GB3 \* MERGEFORMAT </w:instrText>
            </w:r>
            <w:r>
              <w:rPr>
                <w:rFonts w:ascii="Times New Roman"/>
                <w:snapToGrid w:val="0"/>
                <w:spacing w:val="-6"/>
                <w:kern w:val="21"/>
                <w:sz w:val="21"/>
                <w:szCs w:val="21"/>
              </w:rPr>
              <w:fldChar w:fldCharType="separate"/>
            </w:r>
            <w:r>
              <w:rPr>
                <w:rFonts w:hint="eastAsia" w:hAnsi="宋体" w:cs="宋体"/>
                <w:kern w:val="2"/>
                <w:sz w:val="21"/>
                <w:szCs w:val="21"/>
              </w:rPr>
              <w:t>④</w:t>
            </w:r>
            <w:r>
              <w:rPr>
                <w:rFonts w:ascii="Times New Roman"/>
                <w:snapToGrid w:val="0"/>
                <w:spacing w:val="-6"/>
                <w:kern w:val="21"/>
                <w:sz w:val="21"/>
                <w:szCs w:val="21"/>
              </w:rPr>
              <w:fldChar w:fldCharType="end"/>
            </w:r>
          </w:p>
        </w:tc>
        <w:tc>
          <w:tcPr>
            <w:tcW w:w="1761" w:type="dxa"/>
            <w:noWrap w:val="0"/>
            <w:tcMar>
              <w:left w:w="28" w:type="dxa"/>
              <w:right w:w="28" w:type="dxa"/>
            </w:tcMar>
            <w:vAlign w:val="center"/>
          </w:tcPr>
          <w:p w14:paraId="00F6E2D8">
            <w:pPr>
              <w:pStyle w:val="13"/>
              <w:spacing w:beforeLines="0" w:afterLines="0" w:line="240" w:lineRule="auto"/>
              <w:rPr>
                <w:rFonts w:ascii="Times New Roman"/>
                <w:snapToGrid w:val="0"/>
                <w:color w:val="auto"/>
                <w:spacing w:val="-16"/>
                <w:kern w:val="21"/>
                <w:sz w:val="21"/>
                <w:szCs w:val="21"/>
              </w:rPr>
            </w:pPr>
            <w:r>
              <w:rPr>
                <w:rFonts w:ascii="Times New Roman"/>
                <w:snapToGrid w:val="0"/>
                <w:color w:val="auto"/>
                <w:spacing w:val="-16"/>
                <w:kern w:val="21"/>
                <w:sz w:val="21"/>
                <w:szCs w:val="21"/>
              </w:rPr>
              <w:t>以新带老削减量</w:t>
            </w:r>
          </w:p>
          <w:p w14:paraId="583C1EC2">
            <w:pPr>
              <w:pStyle w:val="13"/>
              <w:spacing w:beforeLines="0" w:afterLines="0" w:line="240" w:lineRule="auto"/>
              <w:rPr>
                <w:rFonts w:ascii="Times New Roman"/>
                <w:snapToGrid w:val="0"/>
                <w:color w:val="auto"/>
                <w:spacing w:val="-16"/>
                <w:kern w:val="21"/>
                <w:sz w:val="21"/>
                <w:szCs w:val="21"/>
              </w:rPr>
            </w:pPr>
            <w:r>
              <w:rPr>
                <w:rFonts w:ascii="Times New Roman"/>
                <w:snapToGrid w:val="0"/>
                <w:color w:val="auto"/>
                <w:spacing w:val="-16"/>
                <w:kern w:val="21"/>
                <w:sz w:val="21"/>
                <w:szCs w:val="21"/>
              </w:rPr>
              <w:t>（新建项目不填）</w:t>
            </w:r>
          </w:p>
          <w:p w14:paraId="6C03DC2A">
            <w:pPr>
              <w:pStyle w:val="13"/>
              <w:spacing w:beforeLines="0" w:afterLines="0" w:line="240" w:lineRule="auto"/>
              <w:rPr>
                <w:rFonts w:ascii="Times New Roman"/>
                <w:snapToGrid w:val="0"/>
                <w:color w:val="auto"/>
                <w:spacing w:val="-16"/>
                <w:kern w:val="21"/>
                <w:sz w:val="21"/>
                <w:szCs w:val="21"/>
              </w:rPr>
            </w:pPr>
            <w:r>
              <w:rPr>
                <w:rFonts w:ascii="Times New Roman"/>
                <w:snapToGrid w:val="0"/>
                <w:color w:val="auto"/>
                <w:spacing w:val="-16"/>
                <w:kern w:val="21"/>
                <w:sz w:val="21"/>
                <w:szCs w:val="21"/>
              </w:rPr>
              <w:fldChar w:fldCharType="begin"/>
            </w:r>
            <w:r>
              <w:rPr>
                <w:rFonts w:ascii="Times New Roman"/>
                <w:snapToGrid w:val="0"/>
                <w:color w:val="auto"/>
                <w:spacing w:val="-16"/>
                <w:kern w:val="21"/>
                <w:sz w:val="21"/>
                <w:szCs w:val="21"/>
              </w:rPr>
              <w:instrText xml:space="preserve"> = 5 \* GB3 \* MERGEFORMAT </w:instrText>
            </w:r>
            <w:r>
              <w:rPr>
                <w:rFonts w:ascii="Times New Roman"/>
                <w:snapToGrid w:val="0"/>
                <w:color w:val="auto"/>
                <w:spacing w:val="-16"/>
                <w:kern w:val="21"/>
                <w:sz w:val="21"/>
                <w:szCs w:val="21"/>
              </w:rPr>
              <w:fldChar w:fldCharType="separate"/>
            </w:r>
            <w:r>
              <w:rPr>
                <w:rFonts w:hint="eastAsia" w:hAnsi="宋体" w:cs="宋体"/>
                <w:color w:val="auto"/>
                <w:kern w:val="2"/>
                <w:sz w:val="21"/>
                <w:szCs w:val="21"/>
              </w:rPr>
              <w:t>⑤</w:t>
            </w:r>
            <w:r>
              <w:rPr>
                <w:rFonts w:ascii="Times New Roman"/>
                <w:snapToGrid w:val="0"/>
                <w:color w:val="auto"/>
                <w:spacing w:val="-16"/>
                <w:kern w:val="21"/>
                <w:sz w:val="21"/>
                <w:szCs w:val="21"/>
              </w:rPr>
              <w:fldChar w:fldCharType="end"/>
            </w:r>
          </w:p>
        </w:tc>
        <w:tc>
          <w:tcPr>
            <w:tcW w:w="1713" w:type="dxa"/>
            <w:noWrap w:val="0"/>
            <w:tcMar>
              <w:left w:w="28" w:type="dxa"/>
              <w:right w:w="28" w:type="dxa"/>
            </w:tcMar>
            <w:vAlign w:val="center"/>
          </w:tcPr>
          <w:p w14:paraId="05BF0AF4">
            <w:pPr>
              <w:pStyle w:val="13"/>
              <w:spacing w:beforeLines="0" w:afterLines="0" w:line="240" w:lineRule="auto"/>
              <w:rPr>
                <w:rFonts w:ascii="Times New Roman"/>
                <w:snapToGrid w:val="0"/>
                <w:spacing w:val="-16"/>
                <w:kern w:val="21"/>
                <w:sz w:val="21"/>
                <w:szCs w:val="21"/>
              </w:rPr>
            </w:pPr>
            <w:r>
              <w:rPr>
                <w:rFonts w:ascii="Times New Roman"/>
                <w:snapToGrid w:val="0"/>
                <w:spacing w:val="-16"/>
                <w:kern w:val="21"/>
                <w:sz w:val="21"/>
                <w:szCs w:val="21"/>
              </w:rPr>
              <w:t>本项目建成后</w:t>
            </w:r>
          </w:p>
          <w:p w14:paraId="3B237E0D">
            <w:pPr>
              <w:pStyle w:val="13"/>
              <w:spacing w:beforeLines="0" w:afterLines="0" w:line="240" w:lineRule="auto"/>
              <w:rPr>
                <w:rFonts w:ascii="Times New Roman"/>
                <w:snapToGrid w:val="0"/>
                <w:spacing w:val="-16"/>
                <w:kern w:val="21"/>
                <w:sz w:val="21"/>
                <w:szCs w:val="21"/>
              </w:rPr>
            </w:pPr>
            <w:r>
              <w:rPr>
                <w:rFonts w:ascii="Times New Roman"/>
                <w:snapToGrid w:val="0"/>
                <w:spacing w:val="-16"/>
                <w:kern w:val="21"/>
                <w:sz w:val="21"/>
                <w:szCs w:val="21"/>
              </w:rPr>
              <w:t>全厂排放量（固体废物产生量）</w:t>
            </w:r>
          </w:p>
          <w:p w14:paraId="50B4D756">
            <w:pPr>
              <w:pStyle w:val="13"/>
              <w:spacing w:beforeLines="0" w:afterLines="0" w:line="240" w:lineRule="auto"/>
              <w:rPr>
                <w:rFonts w:ascii="Times New Roman"/>
                <w:snapToGrid w:val="0"/>
                <w:spacing w:val="-16"/>
                <w:kern w:val="21"/>
                <w:sz w:val="21"/>
                <w:szCs w:val="21"/>
              </w:rPr>
            </w:pPr>
            <w:r>
              <w:rPr>
                <w:rFonts w:ascii="Times New Roman"/>
                <w:snapToGrid w:val="0"/>
                <w:spacing w:val="-16"/>
                <w:kern w:val="21"/>
                <w:sz w:val="21"/>
                <w:szCs w:val="21"/>
              </w:rPr>
              <w:fldChar w:fldCharType="begin"/>
            </w:r>
            <w:r>
              <w:rPr>
                <w:rFonts w:ascii="Times New Roman"/>
                <w:snapToGrid w:val="0"/>
                <w:spacing w:val="-16"/>
                <w:kern w:val="21"/>
                <w:sz w:val="21"/>
                <w:szCs w:val="21"/>
              </w:rPr>
              <w:instrText xml:space="preserve"> = 6 \* GB3 \* MERGEFORMAT </w:instrText>
            </w:r>
            <w:r>
              <w:rPr>
                <w:rFonts w:ascii="Times New Roman"/>
                <w:snapToGrid w:val="0"/>
                <w:spacing w:val="-16"/>
                <w:kern w:val="21"/>
                <w:sz w:val="21"/>
                <w:szCs w:val="21"/>
              </w:rPr>
              <w:fldChar w:fldCharType="separate"/>
            </w:r>
            <w:r>
              <w:rPr>
                <w:rFonts w:hint="eastAsia" w:hAnsi="宋体" w:cs="宋体"/>
                <w:kern w:val="2"/>
                <w:sz w:val="21"/>
                <w:szCs w:val="21"/>
              </w:rPr>
              <w:t>⑥</w:t>
            </w:r>
            <w:r>
              <w:rPr>
                <w:rFonts w:ascii="Times New Roman"/>
                <w:snapToGrid w:val="0"/>
                <w:spacing w:val="-16"/>
                <w:kern w:val="21"/>
                <w:sz w:val="21"/>
                <w:szCs w:val="21"/>
              </w:rPr>
              <w:fldChar w:fldCharType="end"/>
            </w:r>
          </w:p>
        </w:tc>
        <w:tc>
          <w:tcPr>
            <w:tcW w:w="1072" w:type="dxa"/>
            <w:noWrap w:val="0"/>
            <w:tcMar>
              <w:left w:w="28" w:type="dxa"/>
              <w:right w:w="28" w:type="dxa"/>
            </w:tcMar>
            <w:vAlign w:val="center"/>
          </w:tcPr>
          <w:p w14:paraId="73F45122">
            <w:pPr>
              <w:pStyle w:val="13"/>
              <w:spacing w:beforeLines="0" w:afterLines="0" w:line="240" w:lineRule="auto"/>
              <w:rPr>
                <w:rFonts w:ascii="Times New Roman"/>
                <w:snapToGrid w:val="0"/>
                <w:spacing w:val="-6"/>
                <w:kern w:val="21"/>
                <w:sz w:val="21"/>
                <w:szCs w:val="21"/>
              </w:rPr>
            </w:pPr>
            <w:r>
              <w:rPr>
                <w:rFonts w:ascii="Times New Roman"/>
                <w:snapToGrid w:val="0"/>
                <w:spacing w:val="-6"/>
                <w:kern w:val="21"/>
                <w:sz w:val="21"/>
                <w:szCs w:val="21"/>
              </w:rPr>
              <w:t>变化量</w:t>
            </w:r>
          </w:p>
          <w:p w14:paraId="172AFCE9">
            <w:pPr>
              <w:pStyle w:val="13"/>
              <w:spacing w:beforeLines="0" w:afterLines="0" w:line="240" w:lineRule="auto"/>
              <w:rPr>
                <w:rFonts w:ascii="Times New Roman"/>
                <w:snapToGrid w:val="0"/>
                <w:spacing w:val="-6"/>
                <w:kern w:val="21"/>
                <w:sz w:val="21"/>
                <w:szCs w:val="21"/>
              </w:rPr>
            </w:pPr>
            <w:r>
              <w:rPr>
                <w:rFonts w:ascii="Times New Roman"/>
                <w:snapToGrid w:val="0"/>
                <w:spacing w:val="-6"/>
                <w:kern w:val="21"/>
                <w:sz w:val="21"/>
                <w:szCs w:val="21"/>
              </w:rPr>
              <w:fldChar w:fldCharType="begin"/>
            </w:r>
            <w:r>
              <w:rPr>
                <w:rFonts w:ascii="Times New Roman"/>
                <w:snapToGrid w:val="0"/>
                <w:spacing w:val="-6"/>
                <w:kern w:val="21"/>
                <w:sz w:val="21"/>
                <w:szCs w:val="21"/>
              </w:rPr>
              <w:instrText xml:space="preserve"> = 7 \* GB3 \* MERGEFORMAT </w:instrText>
            </w:r>
            <w:r>
              <w:rPr>
                <w:rFonts w:ascii="Times New Roman"/>
                <w:snapToGrid w:val="0"/>
                <w:spacing w:val="-6"/>
                <w:kern w:val="21"/>
                <w:sz w:val="21"/>
                <w:szCs w:val="21"/>
              </w:rPr>
              <w:fldChar w:fldCharType="separate"/>
            </w:r>
            <w:r>
              <w:rPr>
                <w:rFonts w:hint="eastAsia" w:hAnsi="宋体" w:cs="宋体"/>
                <w:kern w:val="2"/>
                <w:sz w:val="21"/>
                <w:szCs w:val="21"/>
              </w:rPr>
              <w:t>⑦</w:t>
            </w:r>
            <w:r>
              <w:rPr>
                <w:rFonts w:ascii="Times New Roman"/>
                <w:snapToGrid w:val="0"/>
                <w:spacing w:val="-6"/>
                <w:kern w:val="21"/>
                <w:sz w:val="21"/>
                <w:szCs w:val="21"/>
              </w:rPr>
              <w:fldChar w:fldCharType="end"/>
            </w:r>
          </w:p>
        </w:tc>
      </w:tr>
      <w:tr w14:paraId="634F57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46" w:type="dxa"/>
            <w:vMerge w:val="restart"/>
            <w:noWrap w:val="0"/>
            <w:vAlign w:val="center"/>
          </w:tcPr>
          <w:p w14:paraId="09C2EAED">
            <w:pPr>
              <w:pStyle w:val="13"/>
              <w:spacing w:beforeLines="0" w:afterLines="0" w:line="240" w:lineRule="auto"/>
              <w:rPr>
                <w:rFonts w:ascii="Times New Roman"/>
                <w:snapToGrid w:val="0"/>
                <w:kern w:val="21"/>
                <w:sz w:val="21"/>
                <w:szCs w:val="21"/>
              </w:rPr>
            </w:pPr>
            <w:r>
              <w:rPr>
                <w:rFonts w:ascii="Times New Roman"/>
                <w:snapToGrid w:val="0"/>
                <w:kern w:val="21"/>
                <w:sz w:val="21"/>
                <w:szCs w:val="21"/>
              </w:rPr>
              <w:t>废气</w:t>
            </w:r>
          </w:p>
        </w:tc>
        <w:tc>
          <w:tcPr>
            <w:tcW w:w="1701" w:type="dxa"/>
            <w:shd w:val="clear" w:color="auto" w:fill="auto"/>
            <w:noWrap w:val="0"/>
            <w:vAlign w:val="center"/>
          </w:tcPr>
          <w:p w14:paraId="52889891">
            <w:pPr>
              <w:keepNext w:val="0"/>
              <w:keepLines w:val="0"/>
              <w:widowControl/>
              <w:suppressLineNumbers w:val="0"/>
              <w:spacing w:line="240" w:lineRule="auto"/>
              <w:jc w:val="center"/>
              <w:textAlignment w:val="center"/>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rPr>
              <w:t>砷化氢</w:t>
            </w:r>
          </w:p>
        </w:tc>
        <w:tc>
          <w:tcPr>
            <w:tcW w:w="1559" w:type="dxa"/>
            <w:noWrap w:val="0"/>
            <w:vAlign w:val="center"/>
          </w:tcPr>
          <w:p w14:paraId="4C3500A3">
            <w:pPr>
              <w:keepNext w:val="0"/>
              <w:keepLines w:val="0"/>
              <w:widowControl/>
              <w:suppressLineNumbers w:val="0"/>
              <w:jc w:val="center"/>
              <w:textAlignment w:val="center"/>
              <w:rPr>
                <w:rFonts w:hint="eastAsia" w:eastAsia="宋体"/>
                <w:color w:val="auto"/>
                <w:kern w:val="2"/>
                <w:sz w:val="21"/>
                <w:szCs w:val="21"/>
                <w:highlight w:val="none"/>
                <w:lang w:val="en-US" w:eastAsia="zh-CN" w:bidi="ar-SA"/>
              </w:rPr>
            </w:pPr>
            <w:r>
              <w:rPr>
                <w:rFonts w:hint="eastAsia"/>
                <w:color w:val="auto"/>
                <w:sz w:val="21"/>
                <w:szCs w:val="21"/>
                <w:lang w:val="en-US" w:eastAsia="zh-CN"/>
              </w:rPr>
              <w:t>--</w:t>
            </w:r>
          </w:p>
        </w:tc>
        <w:tc>
          <w:tcPr>
            <w:tcW w:w="1276" w:type="dxa"/>
            <w:noWrap w:val="0"/>
            <w:vAlign w:val="center"/>
          </w:tcPr>
          <w:p w14:paraId="7062DF48">
            <w:pPr>
              <w:keepNext w:val="0"/>
              <w:keepLines w:val="0"/>
              <w:widowControl/>
              <w:suppressLineNumbers w:val="0"/>
              <w:jc w:val="center"/>
              <w:textAlignment w:val="center"/>
              <w:rPr>
                <w:rFonts w:hint="eastAsia"/>
                <w:color w:val="auto"/>
                <w:kern w:val="2"/>
                <w:sz w:val="21"/>
                <w:szCs w:val="21"/>
                <w:highlight w:val="none"/>
                <w:lang w:val="en-US" w:eastAsia="zh-CN" w:bidi="ar-SA"/>
              </w:rPr>
            </w:pPr>
            <w:r>
              <w:rPr>
                <w:rFonts w:hint="eastAsia"/>
                <w:color w:val="auto"/>
                <w:sz w:val="21"/>
                <w:szCs w:val="21"/>
                <w:lang w:val="en-US" w:eastAsia="zh-CN"/>
              </w:rPr>
              <w:t>--</w:t>
            </w:r>
          </w:p>
        </w:tc>
        <w:tc>
          <w:tcPr>
            <w:tcW w:w="1701" w:type="dxa"/>
            <w:noWrap w:val="0"/>
            <w:vAlign w:val="center"/>
          </w:tcPr>
          <w:p w14:paraId="1311E99F">
            <w:pPr>
              <w:jc w:val="center"/>
              <w:rPr>
                <w:rFonts w:hint="default"/>
                <w:color w:val="auto"/>
                <w:kern w:val="2"/>
                <w:sz w:val="21"/>
                <w:szCs w:val="21"/>
                <w:highlight w:val="none"/>
                <w:lang w:val="en-US" w:eastAsia="zh-CN" w:bidi="ar-SA"/>
              </w:rPr>
            </w:pPr>
            <w:r>
              <w:rPr>
                <w:rFonts w:hint="eastAsia"/>
                <w:color w:val="auto"/>
                <w:sz w:val="21"/>
                <w:szCs w:val="21"/>
                <w:lang w:val="en-US" w:eastAsia="zh-CN"/>
              </w:rPr>
              <w:t>--</w:t>
            </w:r>
          </w:p>
        </w:tc>
        <w:tc>
          <w:tcPr>
            <w:tcW w:w="1559" w:type="dxa"/>
            <w:shd w:val="clear" w:color="auto" w:fill="auto"/>
            <w:noWrap w:val="0"/>
            <w:vAlign w:val="center"/>
          </w:tcPr>
          <w:p w14:paraId="04B6EDD3">
            <w:pPr>
              <w:keepNext w:val="0"/>
              <w:keepLines w:val="0"/>
              <w:widowControl/>
              <w:suppressLineNumbers w:val="0"/>
              <w:spacing w:line="240" w:lineRule="auto"/>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eastAsia" w:eastAsia="宋体"/>
                <w:color w:val="FF0000"/>
                <w:sz w:val="21"/>
                <w:szCs w:val="21"/>
                <w:highlight w:val="none"/>
                <w:lang w:val="en-US" w:eastAsia="zh-CN"/>
              </w:rPr>
              <w:t>0.00</w:t>
            </w:r>
            <w:r>
              <w:rPr>
                <w:rFonts w:hint="eastAsia"/>
                <w:color w:val="FF0000"/>
                <w:sz w:val="21"/>
                <w:szCs w:val="21"/>
                <w:highlight w:val="none"/>
                <w:lang w:val="en-US" w:eastAsia="zh-CN"/>
              </w:rPr>
              <w:t>03</w:t>
            </w:r>
          </w:p>
        </w:tc>
        <w:tc>
          <w:tcPr>
            <w:tcW w:w="1761" w:type="dxa"/>
            <w:noWrap w:val="0"/>
            <w:vAlign w:val="center"/>
          </w:tcPr>
          <w:p w14:paraId="4B1FEC2E">
            <w:pPr>
              <w:keepNext w:val="0"/>
              <w:keepLines w:val="0"/>
              <w:widowControl/>
              <w:suppressLineNumbers w:val="0"/>
              <w:jc w:val="center"/>
              <w:textAlignment w:val="center"/>
              <w:rPr>
                <w:rFonts w:hint="default"/>
                <w:color w:val="auto"/>
                <w:kern w:val="2"/>
                <w:sz w:val="21"/>
                <w:szCs w:val="21"/>
                <w:highlight w:val="none"/>
                <w:lang w:val="en-US" w:eastAsia="zh-CN" w:bidi="ar-SA"/>
              </w:rPr>
            </w:pPr>
            <w:r>
              <w:rPr>
                <w:rFonts w:hint="eastAsia"/>
                <w:color w:val="auto"/>
                <w:sz w:val="21"/>
                <w:szCs w:val="21"/>
                <w:lang w:val="en-US" w:eastAsia="zh-CN"/>
              </w:rPr>
              <w:t>--</w:t>
            </w:r>
          </w:p>
        </w:tc>
        <w:tc>
          <w:tcPr>
            <w:tcW w:w="1713" w:type="dxa"/>
            <w:shd w:val="clear" w:color="auto" w:fill="auto"/>
            <w:noWrap w:val="0"/>
            <w:vAlign w:val="center"/>
          </w:tcPr>
          <w:p w14:paraId="42A0AE17">
            <w:pPr>
              <w:keepNext w:val="0"/>
              <w:keepLines w:val="0"/>
              <w:widowControl/>
              <w:suppressLineNumbers w:val="0"/>
              <w:spacing w:line="240" w:lineRule="auto"/>
              <w:jc w:val="center"/>
              <w:textAlignment w:val="center"/>
              <w:rPr>
                <w:rFonts w:hint="eastAsia" w:ascii="Times New Roman" w:hAnsi="Times New Roman" w:eastAsia="宋体" w:cs="Times New Roman"/>
                <w:color w:val="FF0000"/>
                <w:kern w:val="2"/>
                <w:sz w:val="21"/>
                <w:szCs w:val="21"/>
                <w:highlight w:val="none"/>
                <w:lang w:val="en-US" w:eastAsia="zh-CN" w:bidi="ar-SA"/>
              </w:rPr>
            </w:pPr>
            <w:r>
              <w:rPr>
                <w:rFonts w:hint="eastAsia" w:eastAsia="宋体"/>
                <w:color w:val="FF0000"/>
                <w:sz w:val="21"/>
                <w:szCs w:val="21"/>
                <w:highlight w:val="none"/>
                <w:lang w:val="en-US" w:eastAsia="zh-CN"/>
              </w:rPr>
              <w:t>0.00</w:t>
            </w:r>
            <w:r>
              <w:rPr>
                <w:rFonts w:hint="eastAsia"/>
                <w:color w:val="FF0000"/>
                <w:sz w:val="21"/>
                <w:szCs w:val="21"/>
                <w:highlight w:val="none"/>
                <w:lang w:val="en-US" w:eastAsia="zh-CN"/>
              </w:rPr>
              <w:t>03</w:t>
            </w:r>
          </w:p>
        </w:tc>
        <w:tc>
          <w:tcPr>
            <w:tcW w:w="1072" w:type="dxa"/>
            <w:shd w:val="clear" w:color="auto" w:fill="auto"/>
            <w:noWrap w:val="0"/>
            <w:vAlign w:val="center"/>
          </w:tcPr>
          <w:p w14:paraId="5E9D08C9">
            <w:pPr>
              <w:keepNext w:val="0"/>
              <w:keepLines w:val="0"/>
              <w:widowControl/>
              <w:suppressLineNumbers w:val="0"/>
              <w:spacing w:line="240" w:lineRule="auto"/>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eastAsia"/>
                <w:color w:val="FF0000"/>
                <w:sz w:val="21"/>
                <w:szCs w:val="21"/>
                <w:highlight w:val="none"/>
                <w:lang w:val="en-US" w:eastAsia="zh-CN"/>
              </w:rPr>
              <w:t>+</w:t>
            </w:r>
            <w:r>
              <w:rPr>
                <w:rFonts w:hint="eastAsia" w:eastAsia="宋体"/>
                <w:color w:val="FF0000"/>
                <w:sz w:val="21"/>
                <w:szCs w:val="21"/>
                <w:highlight w:val="none"/>
                <w:lang w:val="en-US" w:eastAsia="zh-CN"/>
              </w:rPr>
              <w:t>0.00</w:t>
            </w:r>
            <w:r>
              <w:rPr>
                <w:rFonts w:hint="eastAsia"/>
                <w:color w:val="FF0000"/>
                <w:sz w:val="21"/>
                <w:szCs w:val="21"/>
                <w:highlight w:val="none"/>
                <w:lang w:val="en-US" w:eastAsia="zh-CN"/>
              </w:rPr>
              <w:t>03</w:t>
            </w:r>
          </w:p>
        </w:tc>
      </w:tr>
      <w:tr w14:paraId="54DF61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46" w:type="dxa"/>
            <w:vMerge w:val="continue"/>
            <w:noWrap w:val="0"/>
            <w:vAlign w:val="center"/>
          </w:tcPr>
          <w:p w14:paraId="105788CB">
            <w:pPr>
              <w:pStyle w:val="13"/>
              <w:spacing w:beforeLines="0" w:afterLines="0" w:line="240" w:lineRule="auto"/>
              <w:rPr>
                <w:rFonts w:ascii="Times New Roman"/>
                <w:snapToGrid w:val="0"/>
                <w:kern w:val="21"/>
                <w:sz w:val="21"/>
                <w:szCs w:val="21"/>
              </w:rPr>
            </w:pPr>
          </w:p>
        </w:tc>
        <w:tc>
          <w:tcPr>
            <w:tcW w:w="1701" w:type="dxa"/>
            <w:shd w:val="clear" w:color="auto" w:fill="auto"/>
            <w:noWrap w:val="0"/>
            <w:vAlign w:val="center"/>
          </w:tcPr>
          <w:p w14:paraId="696EEFFF">
            <w:pPr>
              <w:keepNext w:val="0"/>
              <w:keepLines w:val="0"/>
              <w:widowControl/>
              <w:suppressLineNumbers w:val="0"/>
              <w:spacing w:line="240" w:lineRule="auto"/>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磷化氢</w:t>
            </w:r>
          </w:p>
        </w:tc>
        <w:tc>
          <w:tcPr>
            <w:tcW w:w="1559" w:type="dxa"/>
            <w:shd w:val="clear" w:color="auto" w:fill="auto"/>
            <w:noWrap w:val="0"/>
            <w:vAlign w:val="center"/>
          </w:tcPr>
          <w:p w14:paraId="60237730">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lang w:val="en-US" w:eastAsia="zh-CN"/>
              </w:rPr>
              <w:t>--</w:t>
            </w:r>
          </w:p>
        </w:tc>
        <w:tc>
          <w:tcPr>
            <w:tcW w:w="1276" w:type="dxa"/>
            <w:shd w:val="clear" w:color="auto" w:fill="auto"/>
            <w:noWrap w:val="0"/>
            <w:vAlign w:val="center"/>
          </w:tcPr>
          <w:p w14:paraId="361D2614">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lang w:val="en-US" w:eastAsia="zh-CN"/>
              </w:rPr>
              <w:t>--</w:t>
            </w:r>
          </w:p>
        </w:tc>
        <w:tc>
          <w:tcPr>
            <w:tcW w:w="1701" w:type="dxa"/>
            <w:shd w:val="clear" w:color="auto" w:fill="auto"/>
            <w:noWrap w:val="0"/>
            <w:vAlign w:val="center"/>
          </w:tcPr>
          <w:p w14:paraId="4D0C095F">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lang w:val="en-US" w:eastAsia="zh-CN"/>
              </w:rPr>
              <w:t>--</w:t>
            </w:r>
          </w:p>
        </w:tc>
        <w:tc>
          <w:tcPr>
            <w:tcW w:w="1559" w:type="dxa"/>
            <w:shd w:val="clear" w:color="auto" w:fill="auto"/>
            <w:noWrap w:val="0"/>
            <w:vAlign w:val="center"/>
          </w:tcPr>
          <w:p w14:paraId="4DE739ED">
            <w:pPr>
              <w:keepNext w:val="0"/>
              <w:keepLines w:val="0"/>
              <w:widowControl/>
              <w:suppressLineNumbers w:val="0"/>
              <w:spacing w:line="240" w:lineRule="auto"/>
              <w:jc w:val="center"/>
              <w:textAlignment w:val="center"/>
              <w:rPr>
                <w:rFonts w:hint="eastAsia" w:ascii="Times New Roman" w:hAnsi="Times New Roman" w:eastAsia="宋体" w:cs="Times New Roman"/>
                <w:color w:val="FF0000"/>
                <w:kern w:val="2"/>
                <w:sz w:val="21"/>
                <w:szCs w:val="21"/>
                <w:highlight w:val="none"/>
                <w:lang w:val="en-US" w:eastAsia="zh-CN" w:bidi="ar-SA"/>
              </w:rPr>
            </w:pPr>
            <w:r>
              <w:rPr>
                <w:rFonts w:hint="eastAsia"/>
                <w:color w:val="FF0000"/>
                <w:sz w:val="21"/>
                <w:szCs w:val="21"/>
                <w:highlight w:val="none"/>
                <w:lang w:val="en-US" w:eastAsia="zh-CN"/>
              </w:rPr>
              <w:t>0.00057</w:t>
            </w:r>
          </w:p>
        </w:tc>
        <w:tc>
          <w:tcPr>
            <w:tcW w:w="1761" w:type="dxa"/>
            <w:noWrap w:val="0"/>
            <w:vAlign w:val="center"/>
          </w:tcPr>
          <w:p w14:paraId="491EE367">
            <w:pPr>
              <w:keepNext w:val="0"/>
              <w:keepLines w:val="0"/>
              <w:widowControl/>
              <w:suppressLineNumbers w:val="0"/>
              <w:jc w:val="center"/>
              <w:textAlignment w:val="center"/>
              <w:rPr>
                <w:rFonts w:hint="eastAsia"/>
                <w:color w:val="auto"/>
                <w:sz w:val="21"/>
                <w:szCs w:val="21"/>
                <w:lang w:val="en-US" w:eastAsia="zh-CN"/>
              </w:rPr>
            </w:pPr>
            <w:r>
              <w:rPr>
                <w:rFonts w:hint="eastAsia"/>
                <w:color w:val="auto"/>
                <w:sz w:val="21"/>
                <w:szCs w:val="21"/>
                <w:lang w:val="en-US" w:eastAsia="zh-CN"/>
              </w:rPr>
              <w:t>--</w:t>
            </w:r>
          </w:p>
        </w:tc>
        <w:tc>
          <w:tcPr>
            <w:tcW w:w="1713" w:type="dxa"/>
            <w:shd w:val="clear" w:color="auto" w:fill="auto"/>
            <w:noWrap w:val="0"/>
            <w:vAlign w:val="center"/>
          </w:tcPr>
          <w:p w14:paraId="4D0A705B">
            <w:pPr>
              <w:keepNext w:val="0"/>
              <w:keepLines w:val="0"/>
              <w:widowControl/>
              <w:suppressLineNumbers w:val="0"/>
              <w:spacing w:line="240" w:lineRule="auto"/>
              <w:jc w:val="center"/>
              <w:textAlignment w:val="center"/>
              <w:rPr>
                <w:rFonts w:hint="eastAsia" w:ascii="Times New Roman" w:hAnsi="Times New Roman" w:eastAsia="宋体" w:cs="Times New Roman"/>
                <w:color w:val="FF0000"/>
                <w:kern w:val="2"/>
                <w:sz w:val="21"/>
                <w:szCs w:val="21"/>
                <w:highlight w:val="none"/>
                <w:lang w:val="en-US" w:eastAsia="zh-CN" w:bidi="ar-SA"/>
              </w:rPr>
            </w:pPr>
            <w:r>
              <w:rPr>
                <w:rFonts w:hint="eastAsia"/>
                <w:color w:val="FF0000"/>
                <w:sz w:val="21"/>
                <w:szCs w:val="21"/>
                <w:highlight w:val="none"/>
                <w:lang w:val="en-US" w:eastAsia="zh-CN"/>
              </w:rPr>
              <w:t>0.00057</w:t>
            </w:r>
          </w:p>
        </w:tc>
        <w:tc>
          <w:tcPr>
            <w:tcW w:w="1072" w:type="dxa"/>
            <w:shd w:val="clear" w:color="auto" w:fill="auto"/>
            <w:noWrap w:val="0"/>
            <w:vAlign w:val="center"/>
          </w:tcPr>
          <w:p w14:paraId="6FE02951">
            <w:pPr>
              <w:keepNext w:val="0"/>
              <w:keepLines w:val="0"/>
              <w:widowControl/>
              <w:suppressLineNumbers w:val="0"/>
              <w:spacing w:line="240" w:lineRule="auto"/>
              <w:jc w:val="center"/>
              <w:textAlignment w:val="center"/>
              <w:rPr>
                <w:rFonts w:hint="eastAsia" w:ascii="Times New Roman" w:hAnsi="Times New Roman" w:eastAsia="宋体" w:cs="Times New Roman"/>
                <w:color w:val="FF0000"/>
                <w:kern w:val="2"/>
                <w:sz w:val="21"/>
                <w:szCs w:val="21"/>
                <w:highlight w:val="none"/>
                <w:lang w:val="en-US" w:eastAsia="zh-CN" w:bidi="ar-SA"/>
              </w:rPr>
            </w:pPr>
            <w:r>
              <w:rPr>
                <w:rFonts w:hint="eastAsia"/>
                <w:color w:val="FF0000"/>
                <w:sz w:val="21"/>
                <w:szCs w:val="21"/>
                <w:highlight w:val="none"/>
                <w:lang w:val="en-US" w:eastAsia="zh-CN"/>
              </w:rPr>
              <w:t>+0.00057</w:t>
            </w:r>
          </w:p>
        </w:tc>
      </w:tr>
      <w:tr w14:paraId="26CECE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46" w:type="dxa"/>
            <w:vMerge w:val="restart"/>
            <w:noWrap w:val="0"/>
            <w:vAlign w:val="center"/>
          </w:tcPr>
          <w:p w14:paraId="71B8C968">
            <w:pPr>
              <w:pStyle w:val="13"/>
              <w:spacing w:beforeLines="0" w:afterLines="0" w:line="240" w:lineRule="auto"/>
              <w:rPr>
                <w:rFonts w:ascii="Times New Roman"/>
                <w:snapToGrid w:val="0"/>
                <w:kern w:val="21"/>
                <w:sz w:val="21"/>
                <w:szCs w:val="21"/>
              </w:rPr>
            </w:pPr>
            <w:r>
              <w:rPr>
                <w:rFonts w:ascii="Times New Roman"/>
                <w:snapToGrid w:val="0"/>
                <w:kern w:val="21"/>
                <w:sz w:val="21"/>
                <w:szCs w:val="21"/>
              </w:rPr>
              <w:t>废水</w:t>
            </w:r>
          </w:p>
        </w:tc>
        <w:tc>
          <w:tcPr>
            <w:tcW w:w="1701" w:type="dxa"/>
            <w:noWrap w:val="0"/>
            <w:vAlign w:val="center"/>
          </w:tcPr>
          <w:p w14:paraId="6919B55F">
            <w:pPr>
              <w:snapToGrid w:val="0"/>
              <w:jc w:val="center"/>
              <w:rPr>
                <w:bCs/>
                <w:color w:val="auto"/>
                <w:sz w:val="21"/>
                <w:szCs w:val="21"/>
              </w:rPr>
            </w:pPr>
            <w:r>
              <w:rPr>
                <w:bCs/>
                <w:color w:val="auto"/>
                <w:sz w:val="21"/>
                <w:szCs w:val="21"/>
              </w:rPr>
              <w:t>水量</w:t>
            </w:r>
          </w:p>
        </w:tc>
        <w:tc>
          <w:tcPr>
            <w:tcW w:w="1559" w:type="dxa"/>
            <w:noWrap w:val="0"/>
            <w:vAlign w:val="center"/>
          </w:tcPr>
          <w:p w14:paraId="0032EB14">
            <w:pPr>
              <w:keepNext w:val="0"/>
              <w:keepLines w:val="0"/>
              <w:widowControl/>
              <w:suppressLineNumbers w:val="0"/>
              <w:jc w:val="center"/>
              <w:textAlignment w:val="center"/>
              <w:rPr>
                <w:rFonts w:hint="default" w:eastAsia="宋体"/>
                <w:color w:val="auto"/>
                <w:kern w:val="0"/>
                <w:sz w:val="21"/>
                <w:szCs w:val="21"/>
                <w:lang w:val="en-US" w:eastAsia="zh-CN"/>
              </w:rPr>
            </w:pPr>
            <w:r>
              <w:rPr>
                <w:rFonts w:hint="eastAsia"/>
                <w:color w:val="auto"/>
                <w:sz w:val="21"/>
                <w:szCs w:val="21"/>
                <w:lang w:val="en-US" w:eastAsia="zh-CN"/>
              </w:rPr>
              <w:t>--</w:t>
            </w:r>
          </w:p>
        </w:tc>
        <w:tc>
          <w:tcPr>
            <w:tcW w:w="1276" w:type="dxa"/>
            <w:noWrap w:val="0"/>
            <w:vAlign w:val="center"/>
          </w:tcPr>
          <w:p w14:paraId="0DCB3180">
            <w:pPr>
              <w:keepNext w:val="0"/>
              <w:keepLines w:val="0"/>
              <w:widowControl/>
              <w:suppressLineNumbers w:val="0"/>
              <w:jc w:val="center"/>
              <w:textAlignment w:val="center"/>
              <w:rPr>
                <w:color w:val="auto"/>
                <w:kern w:val="0"/>
                <w:sz w:val="21"/>
                <w:szCs w:val="21"/>
              </w:rPr>
            </w:pPr>
            <w:r>
              <w:rPr>
                <w:rFonts w:hint="eastAsia"/>
                <w:color w:val="auto"/>
                <w:sz w:val="21"/>
                <w:szCs w:val="21"/>
                <w:lang w:val="en-US" w:eastAsia="zh-CN"/>
              </w:rPr>
              <w:t>--</w:t>
            </w:r>
          </w:p>
        </w:tc>
        <w:tc>
          <w:tcPr>
            <w:tcW w:w="1701" w:type="dxa"/>
            <w:noWrap w:val="0"/>
            <w:vAlign w:val="center"/>
          </w:tcPr>
          <w:p w14:paraId="7617B6F7">
            <w:pPr>
              <w:jc w:val="center"/>
              <w:rPr>
                <w:rFonts w:hint="default" w:eastAsia="宋体"/>
                <w:color w:val="auto"/>
                <w:sz w:val="21"/>
                <w:szCs w:val="21"/>
                <w:lang w:val="en-US" w:eastAsia="zh-CN"/>
              </w:rPr>
            </w:pPr>
            <w:r>
              <w:rPr>
                <w:rFonts w:hint="eastAsia"/>
                <w:color w:val="auto"/>
                <w:sz w:val="21"/>
                <w:szCs w:val="21"/>
                <w:lang w:val="en-US" w:eastAsia="zh-CN"/>
              </w:rPr>
              <w:t>--</w:t>
            </w:r>
          </w:p>
        </w:tc>
        <w:tc>
          <w:tcPr>
            <w:tcW w:w="1559" w:type="dxa"/>
            <w:shd w:val="clear" w:color="auto" w:fill="auto"/>
            <w:noWrap w:val="0"/>
            <w:vAlign w:val="center"/>
          </w:tcPr>
          <w:p w14:paraId="6726DCD6">
            <w:pPr>
              <w:widowControl/>
              <w:adjustRightInd w:val="0"/>
              <w:snapToGrid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eastAsia" w:cs="Times New Roman"/>
                <w:bCs/>
                <w:color w:val="auto"/>
                <w:kern w:val="0"/>
                <w:sz w:val="21"/>
                <w:szCs w:val="21"/>
                <w:lang w:val="en-US" w:eastAsia="zh-CN"/>
              </w:rPr>
              <w:t>220</w:t>
            </w:r>
          </w:p>
        </w:tc>
        <w:tc>
          <w:tcPr>
            <w:tcW w:w="1761" w:type="dxa"/>
            <w:noWrap w:val="0"/>
            <w:vAlign w:val="center"/>
          </w:tcPr>
          <w:p w14:paraId="4AE215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color w:val="auto"/>
                <w:kern w:val="0"/>
                <w:sz w:val="21"/>
                <w:szCs w:val="21"/>
                <w:lang w:val="en-US" w:eastAsia="zh-CN" w:bidi="ar-SA"/>
              </w:rPr>
            </w:pPr>
            <w:r>
              <w:rPr>
                <w:rFonts w:hint="eastAsia"/>
                <w:color w:val="auto"/>
                <w:sz w:val="21"/>
                <w:szCs w:val="21"/>
                <w:lang w:val="en-US" w:eastAsia="zh-CN"/>
              </w:rPr>
              <w:t>--</w:t>
            </w:r>
          </w:p>
        </w:tc>
        <w:tc>
          <w:tcPr>
            <w:tcW w:w="1713" w:type="dxa"/>
            <w:shd w:val="clear" w:color="auto" w:fill="auto"/>
            <w:noWrap w:val="0"/>
            <w:vAlign w:val="center"/>
          </w:tcPr>
          <w:p w14:paraId="2E6FAE4F">
            <w:pPr>
              <w:widowControl/>
              <w:adjustRightInd w:val="0"/>
              <w:snapToGrid w:val="0"/>
              <w:jc w:val="center"/>
              <w:textAlignment w:val="center"/>
              <w:rPr>
                <w:rFonts w:hint="eastAsia" w:ascii="Times New Roman" w:hAnsi="Times New Roman" w:eastAsia="宋体" w:cs="Times New Roman"/>
                <w:bCs/>
                <w:color w:val="auto"/>
                <w:kern w:val="0"/>
                <w:sz w:val="21"/>
                <w:szCs w:val="21"/>
                <w:lang w:val="en-US" w:eastAsia="zh-CN" w:bidi="ar-SA"/>
              </w:rPr>
            </w:pPr>
            <w:r>
              <w:rPr>
                <w:rFonts w:hint="eastAsia" w:cs="Times New Roman"/>
                <w:bCs/>
                <w:color w:val="auto"/>
                <w:kern w:val="0"/>
                <w:sz w:val="21"/>
                <w:szCs w:val="21"/>
                <w:lang w:val="en-US" w:eastAsia="zh-CN"/>
              </w:rPr>
              <w:t>220</w:t>
            </w:r>
          </w:p>
        </w:tc>
        <w:tc>
          <w:tcPr>
            <w:tcW w:w="1072" w:type="dxa"/>
            <w:shd w:val="clear" w:color="auto" w:fill="auto"/>
            <w:noWrap w:val="0"/>
            <w:vAlign w:val="center"/>
          </w:tcPr>
          <w:p w14:paraId="4F30B0F5">
            <w:pPr>
              <w:widowControl/>
              <w:adjustRightInd w:val="0"/>
              <w:snapToGrid w:val="0"/>
              <w:jc w:val="center"/>
              <w:textAlignment w:val="center"/>
              <w:rPr>
                <w:rFonts w:hint="eastAsia" w:ascii="Times New Roman" w:hAnsi="Times New Roman" w:eastAsia="宋体" w:cs="Times New Roman"/>
                <w:bCs/>
                <w:color w:val="auto"/>
                <w:kern w:val="0"/>
                <w:sz w:val="21"/>
                <w:szCs w:val="21"/>
                <w:lang w:val="en-US" w:eastAsia="zh-CN" w:bidi="ar-SA"/>
              </w:rPr>
            </w:pPr>
            <w:r>
              <w:rPr>
                <w:rFonts w:hint="eastAsia"/>
                <w:b w:val="0"/>
                <w:bCs w:val="0"/>
                <w:color w:val="auto"/>
                <w:spacing w:val="-10"/>
                <w:sz w:val="21"/>
                <w:szCs w:val="21"/>
                <w:lang w:val="en-US" w:eastAsia="zh-CN"/>
              </w:rPr>
              <w:t>+</w:t>
            </w:r>
            <w:r>
              <w:rPr>
                <w:rFonts w:hint="eastAsia" w:cs="Times New Roman"/>
                <w:bCs/>
                <w:color w:val="auto"/>
                <w:kern w:val="0"/>
                <w:sz w:val="21"/>
                <w:szCs w:val="21"/>
                <w:lang w:val="en-US" w:eastAsia="zh-CN"/>
              </w:rPr>
              <w:t>220</w:t>
            </w:r>
          </w:p>
        </w:tc>
      </w:tr>
      <w:tr w14:paraId="0A270A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46" w:type="dxa"/>
            <w:vMerge w:val="continue"/>
            <w:noWrap w:val="0"/>
            <w:vAlign w:val="center"/>
          </w:tcPr>
          <w:p w14:paraId="42B41B60">
            <w:pPr>
              <w:pStyle w:val="13"/>
              <w:spacing w:beforeLines="0" w:afterLines="0" w:line="240" w:lineRule="auto"/>
              <w:rPr>
                <w:rFonts w:ascii="Times New Roman"/>
                <w:snapToGrid w:val="0"/>
                <w:kern w:val="21"/>
                <w:sz w:val="21"/>
                <w:szCs w:val="21"/>
              </w:rPr>
            </w:pPr>
          </w:p>
        </w:tc>
        <w:tc>
          <w:tcPr>
            <w:tcW w:w="1701" w:type="dxa"/>
            <w:noWrap w:val="0"/>
            <w:vAlign w:val="center"/>
          </w:tcPr>
          <w:p w14:paraId="3F66673D">
            <w:pPr>
              <w:snapToGrid w:val="0"/>
              <w:jc w:val="center"/>
              <w:rPr>
                <w:bCs/>
                <w:color w:val="auto"/>
                <w:sz w:val="21"/>
                <w:szCs w:val="21"/>
              </w:rPr>
            </w:pPr>
            <w:r>
              <w:rPr>
                <w:bCs/>
                <w:color w:val="auto"/>
                <w:sz w:val="21"/>
                <w:szCs w:val="21"/>
              </w:rPr>
              <w:t>COD</w:t>
            </w:r>
          </w:p>
        </w:tc>
        <w:tc>
          <w:tcPr>
            <w:tcW w:w="1559" w:type="dxa"/>
            <w:noWrap w:val="0"/>
            <w:vAlign w:val="center"/>
          </w:tcPr>
          <w:p w14:paraId="03EEFB0A">
            <w:pPr>
              <w:keepNext w:val="0"/>
              <w:keepLines w:val="0"/>
              <w:widowControl/>
              <w:suppressLineNumbers w:val="0"/>
              <w:jc w:val="center"/>
              <w:textAlignment w:val="center"/>
              <w:rPr>
                <w:rFonts w:hint="default" w:eastAsia="宋体"/>
                <w:color w:val="auto"/>
                <w:sz w:val="21"/>
                <w:szCs w:val="21"/>
                <w:lang w:val="en-US" w:eastAsia="zh-CN"/>
              </w:rPr>
            </w:pPr>
            <w:r>
              <w:rPr>
                <w:rFonts w:hint="eastAsia"/>
                <w:color w:val="auto"/>
                <w:sz w:val="21"/>
                <w:szCs w:val="21"/>
                <w:lang w:val="en-US" w:eastAsia="zh-CN"/>
              </w:rPr>
              <w:t>--</w:t>
            </w:r>
          </w:p>
        </w:tc>
        <w:tc>
          <w:tcPr>
            <w:tcW w:w="1276" w:type="dxa"/>
            <w:noWrap w:val="0"/>
            <w:vAlign w:val="center"/>
          </w:tcPr>
          <w:p w14:paraId="2D2C1ECC">
            <w:pPr>
              <w:keepNext w:val="0"/>
              <w:keepLines w:val="0"/>
              <w:widowControl/>
              <w:suppressLineNumbers w:val="0"/>
              <w:jc w:val="center"/>
              <w:textAlignment w:val="center"/>
              <w:rPr>
                <w:color w:val="auto"/>
                <w:sz w:val="21"/>
                <w:szCs w:val="21"/>
              </w:rPr>
            </w:pPr>
            <w:r>
              <w:rPr>
                <w:rFonts w:hint="eastAsia"/>
                <w:color w:val="auto"/>
                <w:sz w:val="21"/>
                <w:szCs w:val="21"/>
                <w:lang w:val="en-US" w:eastAsia="zh-CN"/>
              </w:rPr>
              <w:t>--</w:t>
            </w:r>
          </w:p>
        </w:tc>
        <w:tc>
          <w:tcPr>
            <w:tcW w:w="1701" w:type="dxa"/>
            <w:noWrap w:val="0"/>
            <w:vAlign w:val="center"/>
          </w:tcPr>
          <w:p w14:paraId="44AE337D">
            <w:pPr>
              <w:jc w:val="center"/>
              <w:rPr>
                <w:rFonts w:hint="default" w:eastAsia="宋体"/>
                <w:color w:val="auto"/>
                <w:sz w:val="21"/>
                <w:szCs w:val="21"/>
                <w:lang w:val="en-US" w:eastAsia="zh-CN"/>
              </w:rPr>
            </w:pPr>
            <w:r>
              <w:rPr>
                <w:rFonts w:hint="eastAsia"/>
                <w:color w:val="auto"/>
                <w:sz w:val="21"/>
                <w:szCs w:val="21"/>
                <w:lang w:val="en-US" w:eastAsia="zh-CN"/>
              </w:rPr>
              <w:t>--</w:t>
            </w:r>
          </w:p>
        </w:tc>
        <w:tc>
          <w:tcPr>
            <w:tcW w:w="1559" w:type="dxa"/>
            <w:shd w:val="clear" w:color="auto" w:fill="auto"/>
            <w:noWrap w:val="0"/>
            <w:vAlign w:val="center"/>
          </w:tcPr>
          <w:p w14:paraId="5A476DA7">
            <w:pPr>
              <w:keepNext w:val="0"/>
              <w:keepLines w:val="0"/>
              <w:widowControl/>
              <w:suppressLineNumbers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0.082</w:t>
            </w:r>
          </w:p>
        </w:tc>
        <w:tc>
          <w:tcPr>
            <w:tcW w:w="1761" w:type="dxa"/>
            <w:noWrap w:val="0"/>
            <w:vAlign w:val="center"/>
          </w:tcPr>
          <w:p w14:paraId="47BC04AA">
            <w:pPr>
              <w:autoSpaceDE w:val="0"/>
              <w:autoSpaceDN w:val="0"/>
              <w:spacing w:line="0" w:lineRule="atLeast"/>
              <w:ind w:left="-53" w:leftChars="-25" w:right="-53" w:rightChars="-25"/>
              <w:jc w:val="center"/>
              <w:outlineLvl w:val="9"/>
              <w:rPr>
                <w:color w:val="auto"/>
                <w:kern w:val="2"/>
                <w:sz w:val="21"/>
                <w:szCs w:val="21"/>
                <w:lang w:val="en-US" w:eastAsia="zh-CN" w:bidi="ar-SA"/>
              </w:rPr>
            </w:pPr>
            <w:r>
              <w:rPr>
                <w:rFonts w:hint="eastAsia"/>
                <w:color w:val="auto"/>
                <w:sz w:val="21"/>
                <w:szCs w:val="21"/>
                <w:lang w:val="en-US" w:eastAsia="zh-CN"/>
              </w:rPr>
              <w:t>--</w:t>
            </w:r>
          </w:p>
        </w:tc>
        <w:tc>
          <w:tcPr>
            <w:tcW w:w="1713" w:type="dxa"/>
            <w:shd w:val="clear" w:color="auto" w:fill="auto"/>
            <w:noWrap w:val="0"/>
            <w:vAlign w:val="center"/>
          </w:tcPr>
          <w:p w14:paraId="3AB62C99">
            <w:pPr>
              <w:keepNext w:val="0"/>
              <w:keepLines w:val="0"/>
              <w:widowControl/>
              <w:suppressLineNumbers w:val="0"/>
              <w:jc w:val="center"/>
              <w:textAlignment w:val="center"/>
              <w:rPr>
                <w:rFonts w:hint="eastAsia"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0.082</w:t>
            </w:r>
          </w:p>
        </w:tc>
        <w:tc>
          <w:tcPr>
            <w:tcW w:w="1072" w:type="dxa"/>
            <w:shd w:val="clear" w:color="auto" w:fill="auto"/>
            <w:noWrap w:val="0"/>
            <w:vAlign w:val="center"/>
          </w:tcPr>
          <w:p w14:paraId="60062E8E">
            <w:pPr>
              <w:keepNext w:val="0"/>
              <w:keepLines w:val="0"/>
              <w:widowControl/>
              <w:suppressLineNumbers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eastAsia"/>
                <w:b w:val="0"/>
                <w:bCs w:val="0"/>
                <w:color w:val="auto"/>
                <w:spacing w:val="-10"/>
                <w:sz w:val="21"/>
                <w:szCs w:val="21"/>
                <w:lang w:val="en-US" w:eastAsia="zh-CN"/>
              </w:rPr>
              <w:t>+</w:t>
            </w:r>
            <w:r>
              <w:rPr>
                <w:rFonts w:hint="default" w:ascii="Times New Roman" w:hAnsi="Times New Roman" w:eastAsia="宋体" w:cs="Times New Roman"/>
                <w:i w:val="0"/>
                <w:iCs w:val="0"/>
                <w:color w:val="000000"/>
                <w:kern w:val="0"/>
                <w:sz w:val="21"/>
                <w:szCs w:val="21"/>
                <w:u w:val="none"/>
                <w:lang w:val="en-US" w:eastAsia="zh-CN" w:bidi="ar"/>
              </w:rPr>
              <w:t>0.082</w:t>
            </w:r>
          </w:p>
        </w:tc>
      </w:tr>
      <w:tr w14:paraId="1FB095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46" w:type="dxa"/>
            <w:vMerge w:val="continue"/>
            <w:noWrap w:val="0"/>
            <w:vAlign w:val="center"/>
          </w:tcPr>
          <w:p w14:paraId="5DA0497D">
            <w:pPr>
              <w:pStyle w:val="13"/>
              <w:spacing w:beforeLines="0" w:afterLines="0" w:line="240" w:lineRule="auto"/>
              <w:rPr>
                <w:rFonts w:ascii="Times New Roman"/>
                <w:snapToGrid w:val="0"/>
                <w:kern w:val="21"/>
                <w:sz w:val="21"/>
                <w:szCs w:val="21"/>
              </w:rPr>
            </w:pPr>
          </w:p>
        </w:tc>
        <w:tc>
          <w:tcPr>
            <w:tcW w:w="1701" w:type="dxa"/>
            <w:noWrap w:val="0"/>
            <w:vAlign w:val="center"/>
          </w:tcPr>
          <w:p w14:paraId="039AF27B">
            <w:pPr>
              <w:snapToGrid w:val="0"/>
              <w:jc w:val="center"/>
              <w:rPr>
                <w:bCs/>
                <w:color w:val="auto"/>
                <w:sz w:val="21"/>
                <w:szCs w:val="21"/>
              </w:rPr>
            </w:pPr>
            <w:r>
              <w:rPr>
                <w:bCs/>
                <w:color w:val="auto"/>
                <w:sz w:val="21"/>
                <w:szCs w:val="21"/>
              </w:rPr>
              <w:t>SS</w:t>
            </w:r>
          </w:p>
        </w:tc>
        <w:tc>
          <w:tcPr>
            <w:tcW w:w="1559" w:type="dxa"/>
            <w:noWrap w:val="0"/>
            <w:vAlign w:val="center"/>
          </w:tcPr>
          <w:p w14:paraId="57C9F4AB">
            <w:pPr>
              <w:keepNext w:val="0"/>
              <w:keepLines w:val="0"/>
              <w:widowControl/>
              <w:suppressLineNumbers w:val="0"/>
              <w:jc w:val="center"/>
              <w:textAlignment w:val="center"/>
              <w:rPr>
                <w:rFonts w:hint="default" w:eastAsia="宋体"/>
                <w:color w:val="auto"/>
                <w:sz w:val="21"/>
                <w:szCs w:val="21"/>
                <w:lang w:val="en-US" w:eastAsia="zh-CN"/>
              </w:rPr>
            </w:pPr>
            <w:r>
              <w:rPr>
                <w:rFonts w:hint="eastAsia"/>
                <w:color w:val="auto"/>
                <w:sz w:val="21"/>
                <w:szCs w:val="21"/>
                <w:lang w:val="en-US" w:eastAsia="zh-CN"/>
              </w:rPr>
              <w:t>--</w:t>
            </w:r>
          </w:p>
        </w:tc>
        <w:tc>
          <w:tcPr>
            <w:tcW w:w="1276" w:type="dxa"/>
            <w:noWrap w:val="0"/>
            <w:vAlign w:val="center"/>
          </w:tcPr>
          <w:p w14:paraId="212739EC">
            <w:pPr>
              <w:keepNext w:val="0"/>
              <w:keepLines w:val="0"/>
              <w:widowControl/>
              <w:suppressLineNumbers w:val="0"/>
              <w:jc w:val="center"/>
              <w:textAlignment w:val="center"/>
              <w:rPr>
                <w:color w:val="auto"/>
                <w:sz w:val="21"/>
                <w:szCs w:val="21"/>
              </w:rPr>
            </w:pPr>
            <w:r>
              <w:rPr>
                <w:rFonts w:hint="eastAsia"/>
                <w:color w:val="auto"/>
                <w:sz w:val="21"/>
                <w:szCs w:val="21"/>
                <w:lang w:val="en-US" w:eastAsia="zh-CN"/>
              </w:rPr>
              <w:t>--</w:t>
            </w:r>
          </w:p>
        </w:tc>
        <w:tc>
          <w:tcPr>
            <w:tcW w:w="1701" w:type="dxa"/>
            <w:noWrap w:val="0"/>
            <w:vAlign w:val="center"/>
          </w:tcPr>
          <w:p w14:paraId="2A5EC8BC">
            <w:pPr>
              <w:jc w:val="center"/>
              <w:rPr>
                <w:rFonts w:hint="default" w:eastAsia="宋体"/>
                <w:color w:val="auto"/>
                <w:sz w:val="21"/>
                <w:szCs w:val="21"/>
                <w:lang w:val="en-US" w:eastAsia="zh-CN"/>
              </w:rPr>
            </w:pPr>
            <w:r>
              <w:rPr>
                <w:rFonts w:hint="eastAsia"/>
                <w:color w:val="auto"/>
                <w:sz w:val="21"/>
                <w:szCs w:val="21"/>
                <w:lang w:val="en-US" w:eastAsia="zh-CN"/>
              </w:rPr>
              <w:t>--</w:t>
            </w:r>
          </w:p>
        </w:tc>
        <w:tc>
          <w:tcPr>
            <w:tcW w:w="1559" w:type="dxa"/>
            <w:shd w:val="clear" w:color="auto" w:fill="auto"/>
            <w:noWrap w:val="0"/>
            <w:vAlign w:val="center"/>
          </w:tcPr>
          <w:p w14:paraId="1478B3DA">
            <w:pPr>
              <w:keepNext w:val="0"/>
              <w:keepLines w:val="0"/>
              <w:widowControl/>
              <w:suppressLineNumbers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0.0616</w:t>
            </w:r>
          </w:p>
        </w:tc>
        <w:tc>
          <w:tcPr>
            <w:tcW w:w="1761" w:type="dxa"/>
            <w:noWrap w:val="0"/>
            <w:vAlign w:val="center"/>
          </w:tcPr>
          <w:p w14:paraId="34C16773">
            <w:pPr>
              <w:autoSpaceDE w:val="0"/>
              <w:autoSpaceDN w:val="0"/>
              <w:spacing w:line="0" w:lineRule="atLeast"/>
              <w:ind w:left="-53" w:leftChars="-25" w:right="-53" w:rightChars="-25"/>
              <w:jc w:val="center"/>
              <w:outlineLvl w:val="9"/>
              <w:rPr>
                <w:color w:val="auto"/>
                <w:kern w:val="2"/>
                <w:sz w:val="21"/>
                <w:szCs w:val="21"/>
                <w:lang w:val="en-US" w:eastAsia="zh-CN" w:bidi="ar-SA"/>
              </w:rPr>
            </w:pPr>
            <w:r>
              <w:rPr>
                <w:rFonts w:hint="eastAsia"/>
                <w:color w:val="auto"/>
                <w:sz w:val="21"/>
                <w:szCs w:val="21"/>
                <w:lang w:val="en-US" w:eastAsia="zh-CN"/>
              </w:rPr>
              <w:t>--</w:t>
            </w:r>
          </w:p>
        </w:tc>
        <w:tc>
          <w:tcPr>
            <w:tcW w:w="1713" w:type="dxa"/>
            <w:shd w:val="clear" w:color="auto" w:fill="auto"/>
            <w:noWrap w:val="0"/>
            <w:vAlign w:val="center"/>
          </w:tcPr>
          <w:p w14:paraId="1626F533">
            <w:pPr>
              <w:keepNext w:val="0"/>
              <w:keepLines w:val="0"/>
              <w:widowControl/>
              <w:suppressLineNumbers w:val="0"/>
              <w:jc w:val="center"/>
              <w:textAlignment w:val="center"/>
              <w:rPr>
                <w:rFonts w:hint="eastAsia"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0.0616</w:t>
            </w:r>
          </w:p>
        </w:tc>
        <w:tc>
          <w:tcPr>
            <w:tcW w:w="1072" w:type="dxa"/>
            <w:shd w:val="clear" w:color="auto" w:fill="auto"/>
            <w:noWrap w:val="0"/>
            <w:vAlign w:val="center"/>
          </w:tcPr>
          <w:p w14:paraId="49608078">
            <w:pPr>
              <w:keepNext w:val="0"/>
              <w:keepLines w:val="0"/>
              <w:widowControl/>
              <w:suppressLineNumbers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eastAsia"/>
                <w:b w:val="0"/>
                <w:bCs w:val="0"/>
                <w:color w:val="auto"/>
                <w:spacing w:val="-10"/>
                <w:sz w:val="21"/>
                <w:szCs w:val="21"/>
                <w:lang w:val="en-US" w:eastAsia="zh-CN"/>
              </w:rPr>
              <w:t>+</w:t>
            </w:r>
            <w:r>
              <w:rPr>
                <w:rFonts w:hint="default" w:ascii="Times New Roman" w:hAnsi="Times New Roman" w:eastAsia="宋体" w:cs="Times New Roman"/>
                <w:i w:val="0"/>
                <w:iCs w:val="0"/>
                <w:color w:val="000000"/>
                <w:kern w:val="0"/>
                <w:sz w:val="21"/>
                <w:szCs w:val="21"/>
                <w:u w:val="none"/>
                <w:lang w:val="en-US" w:eastAsia="zh-CN" w:bidi="ar"/>
              </w:rPr>
              <w:t>0.0616</w:t>
            </w:r>
          </w:p>
        </w:tc>
      </w:tr>
      <w:tr w14:paraId="23CBB6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46" w:type="dxa"/>
            <w:vMerge w:val="continue"/>
            <w:noWrap w:val="0"/>
            <w:vAlign w:val="center"/>
          </w:tcPr>
          <w:p w14:paraId="3AD57F56">
            <w:pPr>
              <w:pStyle w:val="13"/>
              <w:spacing w:beforeLines="0" w:afterLines="0" w:line="240" w:lineRule="auto"/>
              <w:rPr>
                <w:rFonts w:ascii="Times New Roman"/>
                <w:snapToGrid w:val="0"/>
                <w:kern w:val="21"/>
                <w:sz w:val="21"/>
                <w:szCs w:val="21"/>
              </w:rPr>
            </w:pPr>
          </w:p>
        </w:tc>
        <w:tc>
          <w:tcPr>
            <w:tcW w:w="1701" w:type="dxa"/>
            <w:noWrap w:val="0"/>
            <w:vAlign w:val="center"/>
          </w:tcPr>
          <w:p w14:paraId="14FA14D0">
            <w:pPr>
              <w:snapToGrid w:val="0"/>
              <w:jc w:val="center"/>
              <w:rPr>
                <w:bCs/>
                <w:color w:val="auto"/>
                <w:sz w:val="21"/>
                <w:szCs w:val="21"/>
              </w:rPr>
            </w:pPr>
            <w:r>
              <w:rPr>
                <w:bCs/>
                <w:color w:val="auto"/>
                <w:sz w:val="21"/>
                <w:szCs w:val="21"/>
              </w:rPr>
              <w:t>氨氮</w:t>
            </w:r>
          </w:p>
        </w:tc>
        <w:tc>
          <w:tcPr>
            <w:tcW w:w="1559" w:type="dxa"/>
            <w:noWrap w:val="0"/>
            <w:vAlign w:val="center"/>
          </w:tcPr>
          <w:p w14:paraId="25F51805">
            <w:pPr>
              <w:keepNext w:val="0"/>
              <w:keepLines w:val="0"/>
              <w:widowControl/>
              <w:suppressLineNumbers w:val="0"/>
              <w:jc w:val="center"/>
              <w:textAlignment w:val="center"/>
              <w:rPr>
                <w:rFonts w:hint="default" w:eastAsia="宋体"/>
                <w:color w:val="auto"/>
                <w:sz w:val="21"/>
                <w:szCs w:val="21"/>
                <w:lang w:val="en-US" w:eastAsia="zh-CN"/>
              </w:rPr>
            </w:pPr>
            <w:r>
              <w:rPr>
                <w:rFonts w:hint="eastAsia"/>
                <w:color w:val="auto"/>
                <w:sz w:val="21"/>
                <w:szCs w:val="21"/>
                <w:lang w:val="en-US" w:eastAsia="zh-CN"/>
              </w:rPr>
              <w:t>--</w:t>
            </w:r>
          </w:p>
        </w:tc>
        <w:tc>
          <w:tcPr>
            <w:tcW w:w="1276" w:type="dxa"/>
            <w:noWrap w:val="0"/>
            <w:vAlign w:val="center"/>
          </w:tcPr>
          <w:p w14:paraId="20344969">
            <w:pPr>
              <w:keepNext w:val="0"/>
              <w:keepLines w:val="0"/>
              <w:widowControl/>
              <w:suppressLineNumbers w:val="0"/>
              <w:jc w:val="center"/>
              <w:textAlignment w:val="center"/>
              <w:rPr>
                <w:color w:val="auto"/>
                <w:sz w:val="21"/>
                <w:szCs w:val="21"/>
              </w:rPr>
            </w:pPr>
            <w:r>
              <w:rPr>
                <w:rFonts w:hint="eastAsia"/>
                <w:color w:val="auto"/>
                <w:sz w:val="21"/>
                <w:szCs w:val="21"/>
                <w:lang w:val="en-US" w:eastAsia="zh-CN"/>
              </w:rPr>
              <w:t>--</w:t>
            </w:r>
          </w:p>
        </w:tc>
        <w:tc>
          <w:tcPr>
            <w:tcW w:w="1701" w:type="dxa"/>
            <w:noWrap w:val="0"/>
            <w:vAlign w:val="center"/>
          </w:tcPr>
          <w:p w14:paraId="01711FF8">
            <w:pPr>
              <w:jc w:val="center"/>
              <w:rPr>
                <w:rFonts w:hint="default" w:eastAsia="宋体"/>
                <w:color w:val="auto"/>
                <w:sz w:val="21"/>
                <w:szCs w:val="21"/>
                <w:lang w:val="en-US" w:eastAsia="zh-CN"/>
              </w:rPr>
            </w:pPr>
            <w:r>
              <w:rPr>
                <w:rFonts w:hint="eastAsia"/>
                <w:color w:val="auto"/>
                <w:sz w:val="21"/>
                <w:szCs w:val="21"/>
                <w:lang w:val="en-US" w:eastAsia="zh-CN"/>
              </w:rPr>
              <w:t>--</w:t>
            </w:r>
          </w:p>
        </w:tc>
        <w:tc>
          <w:tcPr>
            <w:tcW w:w="1559" w:type="dxa"/>
            <w:shd w:val="clear" w:color="auto" w:fill="auto"/>
            <w:noWrap w:val="0"/>
            <w:vAlign w:val="center"/>
          </w:tcPr>
          <w:p w14:paraId="01579AB1">
            <w:pPr>
              <w:keepNext w:val="0"/>
              <w:keepLines w:val="0"/>
              <w:widowControl/>
              <w:suppressLineNumbers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0.008</w:t>
            </w:r>
          </w:p>
        </w:tc>
        <w:tc>
          <w:tcPr>
            <w:tcW w:w="1761" w:type="dxa"/>
            <w:noWrap w:val="0"/>
            <w:vAlign w:val="center"/>
          </w:tcPr>
          <w:p w14:paraId="520FB7AC">
            <w:pPr>
              <w:autoSpaceDE w:val="0"/>
              <w:autoSpaceDN w:val="0"/>
              <w:spacing w:line="0" w:lineRule="atLeast"/>
              <w:ind w:left="-53" w:leftChars="-25" w:right="-53" w:rightChars="-25"/>
              <w:jc w:val="center"/>
              <w:outlineLvl w:val="9"/>
              <w:rPr>
                <w:color w:val="auto"/>
                <w:kern w:val="2"/>
                <w:sz w:val="21"/>
                <w:szCs w:val="21"/>
                <w:lang w:val="en-US" w:eastAsia="zh-CN" w:bidi="ar-SA"/>
              </w:rPr>
            </w:pPr>
            <w:r>
              <w:rPr>
                <w:rFonts w:hint="eastAsia"/>
                <w:color w:val="auto"/>
                <w:sz w:val="21"/>
                <w:szCs w:val="21"/>
                <w:lang w:val="en-US" w:eastAsia="zh-CN"/>
              </w:rPr>
              <w:t>--</w:t>
            </w:r>
          </w:p>
        </w:tc>
        <w:tc>
          <w:tcPr>
            <w:tcW w:w="1713" w:type="dxa"/>
            <w:shd w:val="clear" w:color="auto" w:fill="auto"/>
            <w:noWrap w:val="0"/>
            <w:vAlign w:val="center"/>
          </w:tcPr>
          <w:p w14:paraId="3D1216AB">
            <w:pPr>
              <w:keepNext w:val="0"/>
              <w:keepLines w:val="0"/>
              <w:widowControl/>
              <w:suppressLineNumbers w:val="0"/>
              <w:jc w:val="center"/>
              <w:textAlignment w:val="center"/>
              <w:rPr>
                <w:rFonts w:hint="eastAsia"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0.008</w:t>
            </w:r>
          </w:p>
        </w:tc>
        <w:tc>
          <w:tcPr>
            <w:tcW w:w="1072" w:type="dxa"/>
            <w:shd w:val="clear" w:color="auto" w:fill="auto"/>
            <w:noWrap w:val="0"/>
            <w:vAlign w:val="center"/>
          </w:tcPr>
          <w:p w14:paraId="559B9FDA">
            <w:pPr>
              <w:keepNext w:val="0"/>
              <w:keepLines w:val="0"/>
              <w:widowControl/>
              <w:suppressLineNumbers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eastAsia"/>
                <w:b w:val="0"/>
                <w:bCs w:val="0"/>
                <w:color w:val="auto"/>
                <w:spacing w:val="-10"/>
                <w:sz w:val="21"/>
                <w:szCs w:val="21"/>
                <w:lang w:val="en-US" w:eastAsia="zh-CN"/>
              </w:rPr>
              <w:t>+</w:t>
            </w:r>
            <w:r>
              <w:rPr>
                <w:rFonts w:hint="default" w:ascii="Times New Roman" w:hAnsi="Times New Roman" w:eastAsia="宋体" w:cs="Times New Roman"/>
                <w:i w:val="0"/>
                <w:iCs w:val="0"/>
                <w:color w:val="000000"/>
                <w:kern w:val="0"/>
                <w:sz w:val="21"/>
                <w:szCs w:val="21"/>
                <w:u w:val="none"/>
                <w:lang w:val="en-US" w:eastAsia="zh-CN" w:bidi="ar"/>
              </w:rPr>
              <w:t>0.008</w:t>
            </w:r>
          </w:p>
        </w:tc>
      </w:tr>
      <w:tr w14:paraId="07D523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46" w:type="dxa"/>
            <w:vMerge w:val="continue"/>
            <w:noWrap w:val="0"/>
            <w:vAlign w:val="center"/>
          </w:tcPr>
          <w:p w14:paraId="34E96590">
            <w:pPr>
              <w:pStyle w:val="13"/>
              <w:spacing w:beforeLines="0" w:afterLines="0" w:line="240" w:lineRule="auto"/>
              <w:rPr>
                <w:rFonts w:ascii="Times New Roman"/>
                <w:snapToGrid w:val="0"/>
                <w:kern w:val="21"/>
                <w:sz w:val="21"/>
                <w:szCs w:val="21"/>
              </w:rPr>
            </w:pPr>
          </w:p>
        </w:tc>
        <w:tc>
          <w:tcPr>
            <w:tcW w:w="1701" w:type="dxa"/>
            <w:noWrap w:val="0"/>
            <w:vAlign w:val="center"/>
          </w:tcPr>
          <w:p w14:paraId="4A5E2E40">
            <w:pPr>
              <w:snapToGrid w:val="0"/>
              <w:jc w:val="center"/>
              <w:rPr>
                <w:rFonts w:hint="eastAsia" w:eastAsia="宋体"/>
                <w:bCs/>
                <w:color w:val="auto"/>
                <w:sz w:val="21"/>
                <w:szCs w:val="21"/>
                <w:lang w:val="en-US" w:eastAsia="zh-CN"/>
              </w:rPr>
            </w:pPr>
            <w:r>
              <w:rPr>
                <w:rFonts w:hint="eastAsia"/>
                <w:bCs/>
                <w:color w:val="auto"/>
                <w:sz w:val="21"/>
                <w:szCs w:val="21"/>
                <w:lang w:val="en-US" w:eastAsia="zh-CN"/>
              </w:rPr>
              <w:t>总磷</w:t>
            </w:r>
          </w:p>
        </w:tc>
        <w:tc>
          <w:tcPr>
            <w:tcW w:w="1559" w:type="dxa"/>
            <w:noWrap w:val="0"/>
            <w:vAlign w:val="center"/>
          </w:tcPr>
          <w:p w14:paraId="28FB529A">
            <w:pPr>
              <w:keepNext w:val="0"/>
              <w:keepLines w:val="0"/>
              <w:widowControl/>
              <w:suppressLineNumbers w:val="0"/>
              <w:jc w:val="center"/>
              <w:textAlignment w:val="center"/>
              <w:rPr>
                <w:rFonts w:hint="default" w:eastAsia="宋体"/>
                <w:color w:val="auto"/>
                <w:sz w:val="21"/>
                <w:szCs w:val="21"/>
                <w:lang w:val="en-US" w:eastAsia="zh-CN"/>
              </w:rPr>
            </w:pPr>
            <w:r>
              <w:rPr>
                <w:rFonts w:hint="eastAsia"/>
                <w:color w:val="auto"/>
                <w:sz w:val="21"/>
                <w:szCs w:val="21"/>
                <w:lang w:val="en-US" w:eastAsia="zh-CN"/>
              </w:rPr>
              <w:t>--</w:t>
            </w:r>
          </w:p>
        </w:tc>
        <w:tc>
          <w:tcPr>
            <w:tcW w:w="1276" w:type="dxa"/>
            <w:noWrap w:val="0"/>
            <w:vAlign w:val="center"/>
          </w:tcPr>
          <w:p w14:paraId="6A0CC1BB">
            <w:pPr>
              <w:keepNext w:val="0"/>
              <w:keepLines w:val="0"/>
              <w:widowControl/>
              <w:suppressLineNumbers w:val="0"/>
              <w:jc w:val="center"/>
              <w:textAlignment w:val="center"/>
              <w:rPr>
                <w:color w:val="auto"/>
                <w:sz w:val="21"/>
                <w:szCs w:val="21"/>
              </w:rPr>
            </w:pPr>
            <w:r>
              <w:rPr>
                <w:rFonts w:hint="eastAsia"/>
                <w:color w:val="auto"/>
                <w:sz w:val="21"/>
                <w:szCs w:val="21"/>
                <w:lang w:val="en-US" w:eastAsia="zh-CN"/>
              </w:rPr>
              <w:t>--</w:t>
            </w:r>
          </w:p>
        </w:tc>
        <w:tc>
          <w:tcPr>
            <w:tcW w:w="1701" w:type="dxa"/>
            <w:noWrap w:val="0"/>
            <w:vAlign w:val="center"/>
          </w:tcPr>
          <w:p w14:paraId="28A36E6B">
            <w:pPr>
              <w:jc w:val="center"/>
              <w:rPr>
                <w:rFonts w:hint="default" w:eastAsia="宋体"/>
                <w:color w:val="auto"/>
                <w:sz w:val="21"/>
                <w:szCs w:val="21"/>
                <w:lang w:val="en-US" w:eastAsia="zh-CN"/>
              </w:rPr>
            </w:pPr>
            <w:r>
              <w:rPr>
                <w:rFonts w:hint="eastAsia"/>
                <w:color w:val="auto"/>
                <w:sz w:val="21"/>
                <w:szCs w:val="21"/>
                <w:lang w:val="en-US" w:eastAsia="zh-CN"/>
              </w:rPr>
              <w:t>--</w:t>
            </w:r>
          </w:p>
        </w:tc>
        <w:tc>
          <w:tcPr>
            <w:tcW w:w="1559" w:type="dxa"/>
            <w:shd w:val="clear" w:color="auto" w:fill="auto"/>
            <w:noWrap w:val="0"/>
            <w:vAlign w:val="center"/>
          </w:tcPr>
          <w:p w14:paraId="05C0778A">
            <w:pPr>
              <w:keepNext w:val="0"/>
              <w:keepLines w:val="0"/>
              <w:widowControl/>
              <w:suppressLineNumbers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0.001</w:t>
            </w:r>
          </w:p>
        </w:tc>
        <w:tc>
          <w:tcPr>
            <w:tcW w:w="1761" w:type="dxa"/>
            <w:noWrap w:val="0"/>
            <w:vAlign w:val="center"/>
          </w:tcPr>
          <w:p w14:paraId="77EFA547">
            <w:pPr>
              <w:autoSpaceDE w:val="0"/>
              <w:autoSpaceDN w:val="0"/>
              <w:spacing w:line="0" w:lineRule="atLeast"/>
              <w:ind w:left="-53" w:leftChars="-25" w:right="-53" w:rightChars="-25"/>
              <w:jc w:val="center"/>
              <w:outlineLvl w:val="9"/>
              <w:rPr>
                <w:color w:val="auto"/>
                <w:kern w:val="2"/>
                <w:sz w:val="21"/>
                <w:szCs w:val="21"/>
                <w:lang w:val="en-US" w:eastAsia="zh-CN" w:bidi="ar-SA"/>
              </w:rPr>
            </w:pPr>
            <w:r>
              <w:rPr>
                <w:rFonts w:hint="eastAsia"/>
                <w:color w:val="auto"/>
                <w:sz w:val="21"/>
                <w:szCs w:val="21"/>
                <w:lang w:val="en-US" w:eastAsia="zh-CN"/>
              </w:rPr>
              <w:t>--</w:t>
            </w:r>
          </w:p>
        </w:tc>
        <w:tc>
          <w:tcPr>
            <w:tcW w:w="1713" w:type="dxa"/>
            <w:shd w:val="clear" w:color="auto" w:fill="auto"/>
            <w:noWrap w:val="0"/>
            <w:vAlign w:val="center"/>
          </w:tcPr>
          <w:p w14:paraId="096B0D71">
            <w:pPr>
              <w:keepNext w:val="0"/>
              <w:keepLines w:val="0"/>
              <w:widowControl/>
              <w:suppressLineNumbers w:val="0"/>
              <w:jc w:val="center"/>
              <w:textAlignment w:val="center"/>
              <w:rPr>
                <w:rFonts w:hint="eastAsia"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0.001</w:t>
            </w:r>
          </w:p>
        </w:tc>
        <w:tc>
          <w:tcPr>
            <w:tcW w:w="1072" w:type="dxa"/>
            <w:shd w:val="clear" w:color="auto" w:fill="auto"/>
            <w:noWrap w:val="0"/>
            <w:vAlign w:val="center"/>
          </w:tcPr>
          <w:p w14:paraId="4290C4B9">
            <w:pPr>
              <w:keepNext w:val="0"/>
              <w:keepLines w:val="0"/>
              <w:widowControl/>
              <w:suppressLineNumbers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eastAsia"/>
                <w:b w:val="0"/>
                <w:bCs w:val="0"/>
                <w:color w:val="auto"/>
                <w:spacing w:val="-10"/>
                <w:sz w:val="21"/>
                <w:szCs w:val="21"/>
                <w:lang w:val="en-US" w:eastAsia="zh-CN"/>
              </w:rPr>
              <w:t>+</w:t>
            </w:r>
            <w:r>
              <w:rPr>
                <w:rFonts w:hint="default" w:ascii="Times New Roman" w:hAnsi="Times New Roman" w:eastAsia="宋体" w:cs="Times New Roman"/>
                <w:i w:val="0"/>
                <w:iCs w:val="0"/>
                <w:color w:val="000000"/>
                <w:kern w:val="0"/>
                <w:sz w:val="21"/>
                <w:szCs w:val="21"/>
                <w:u w:val="none"/>
                <w:lang w:val="en-US" w:eastAsia="zh-CN" w:bidi="ar"/>
              </w:rPr>
              <w:t>0.001</w:t>
            </w:r>
          </w:p>
        </w:tc>
      </w:tr>
      <w:tr w14:paraId="1D0AEB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46" w:type="dxa"/>
            <w:vMerge w:val="continue"/>
            <w:noWrap w:val="0"/>
            <w:vAlign w:val="center"/>
          </w:tcPr>
          <w:p w14:paraId="0D644B70">
            <w:pPr>
              <w:pStyle w:val="13"/>
              <w:spacing w:beforeLines="0" w:afterLines="0" w:line="240" w:lineRule="auto"/>
              <w:rPr>
                <w:rFonts w:ascii="Times New Roman"/>
                <w:snapToGrid w:val="0"/>
                <w:kern w:val="21"/>
                <w:sz w:val="21"/>
                <w:szCs w:val="21"/>
              </w:rPr>
            </w:pPr>
          </w:p>
        </w:tc>
        <w:tc>
          <w:tcPr>
            <w:tcW w:w="1701" w:type="dxa"/>
            <w:noWrap w:val="0"/>
            <w:vAlign w:val="center"/>
          </w:tcPr>
          <w:p w14:paraId="46D0BB98">
            <w:pPr>
              <w:snapToGrid w:val="0"/>
              <w:jc w:val="center"/>
              <w:rPr>
                <w:rFonts w:hint="eastAsia" w:eastAsia="宋体"/>
                <w:bCs/>
                <w:color w:val="auto"/>
                <w:sz w:val="21"/>
                <w:szCs w:val="21"/>
                <w:lang w:val="en-US" w:eastAsia="zh-CN"/>
              </w:rPr>
            </w:pPr>
            <w:r>
              <w:rPr>
                <w:rFonts w:hint="eastAsia"/>
                <w:bCs/>
                <w:color w:val="auto"/>
                <w:sz w:val="21"/>
                <w:szCs w:val="21"/>
                <w:lang w:val="en-US" w:eastAsia="zh-CN"/>
              </w:rPr>
              <w:t>总氮</w:t>
            </w:r>
          </w:p>
        </w:tc>
        <w:tc>
          <w:tcPr>
            <w:tcW w:w="1559" w:type="dxa"/>
            <w:noWrap w:val="0"/>
            <w:vAlign w:val="center"/>
          </w:tcPr>
          <w:p w14:paraId="22DF8F8D">
            <w:pPr>
              <w:keepNext w:val="0"/>
              <w:keepLines w:val="0"/>
              <w:widowControl/>
              <w:suppressLineNumbers w:val="0"/>
              <w:jc w:val="center"/>
              <w:textAlignment w:val="center"/>
              <w:rPr>
                <w:rFonts w:hint="default" w:eastAsia="宋体"/>
                <w:color w:val="auto"/>
                <w:sz w:val="21"/>
                <w:szCs w:val="21"/>
                <w:lang w:val="en-US" w:eastAsia="zh-CN"/>
              </w:rPr>
            </w:pPr>
            <w:r>
              <w:rPr>
                <w:rFonts w:hint="eastAsia"/>
                <w:color w:val="auto"/>
                <w:sz w:val="21"/>
                <w:szCs w:val="21"/>
                <w:lang w:val="en-US" w:eastAsia="zh-CN"/>
              </w:rPr>
              <w:t>--</w:t>
            </w:r>
          </w:p>
        </w:tc>
        <w:tc>
          <w:tcPr>
            <w:tcW w:w="1276" w:type="dxa"/>
            <w:noWrap w:val="0"/>
            <w:vAlign w:val="center"/>
          </w:tcPr>
          <w:p w14:paraId="7EF96626">
            <w:pPr>
              <w:keepNext w:val="0"/>
              <w:keepLines w:val="0"/>
              <w:widowControl/>
              <w:suppressLineNumbers w:val="0"/>
              <w:jc w:val="center"/>
              <w:textAlignment w:val="center"/>
              <w:rPr>
                <w:color w:val="auto"/>
                <w:sz w:val="21"/>
                <w:szCs w:val="21"/>
              </w:rPr>
            </w:pPr>
            <w:r>
              <w:rPr>
                <w:rFonts w:hint="eastAsia"/>
                <w:color w:val="auto"/>
                <w:sz w:val="21"/>
                <w:szCs w:val="21"/>
                <w:lang w:val="en-US" w:eastAsia="zh-CN"/>
              </w:rPr>
              <w:t>--</w:t>
            </w:r>
          </w:p>
        </w:tc>
        <w:tc>
          <w:tcPr>
            <w:tcW w:w="1701" w:type="dxa"/>
            <w:noWrap w:val="0"/>
            <w:vAlign w:val="center"/>
          </w:tcPr>
          <w:p w14:paraId="1297ADB5">
            <w:pPr>
              <w:jc w:val="center"/>
              <w:rPr>
                <w:rFonts w:hint="default" w:eastAsia="宋体"/>
                <w:color w:val="auto"/>
                <w:sz w:val="21"/>
                <w:szCs w:val="21"/>
                <w:lang w:val="en-US" w:eastAsia="zh-CN"/>
              </w:rPr>
            </w:pPr>
            <w:r>
              <w:rPr>
                <w:rFonts w:hint="eastAsia"/>
                <w:color w:val="auto"/>
                <w:sz w:val="21"/>
                <w:szCs w:val="21"/>
                <w:lang w:val="en-US" w:eastAsia="zh-CN"/>
              </w:rPr>
              <w:t>--</w:t>
            </w:r>
          </w:p>
        </w:tc>
        <w:tc>
          <w:tcPr>
            <w:tcW w:w="1559" w:type="dxa"/>
            <w:shd w:val="clear" w:color="auto" w:fill="auto"/>
            <w:noWrap w:val="0"/>
            <w:vAlign w:val="center"/>
          </w:tcPr>
          <w:p w14:paraId="5C36B22C">
            <w:pPr>
              <w:keepNext w:val="0"/>
              <w:keepLines w:val="0"/>
              <w:widowControl/>
              <w:suppressLineNumbers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0.012</w:t>
            </w:r>
          </w:p>
        </w:tc>
        <w:tc>
          <w:tcPr>
            <w:tcW w:w="1761" w:type="dxa"/>
            <w:noWrap w:val="0"/>
            <w:vAlign w:val="center"/>
          </w:tcPr>
          <w:p w14:paraId="675B9A56">
            <w:pPr>
              <w:autoSpaceDE w:val="0"/>
              <w:autoSpaceDN w:val="0"/>
              <w:spacing w:line="0" w:lineRule="atLeast"/>
              <w:ind w:left="-53" w:leftChars="-25" w:right="-53" w:rightChars="-25"/>
              <w:jc w:val="center"/>
              <w:outlineLvl w:val="9"/>
              <w:rPr>
                <w:color w:val="auto"/>
                <w:kern w:val="2"/>
                <w:sz w:val="21"/>
                <w:szCs w:val="21"/>
                <w:lang w:val="en-US" w:eastAsia="zh-CN" w:bidi="ar-SA"/>
              </w:rPr>
            </w:pPr>
            <w:r>
              <w:rPr>
                <w:rFonts w:hint="eastAsia"/>
                <w:color w:val="auto"/>
                <w:sz w:val="21"/>
                <w:szCs w:val="21"/>
                <w:lang w:val="en-US" w:eastAsia="zh-CN"/>
              </w:rPr>
              <w:t>--</w:t>
            </w:r>
          </w:p>
        </w:tc>
        <w:tc>
          <w:tcPr>
            <w:tcW w:w="1713" w:type="dxa"/>
            <w:shd w:val="clear" w:color="auto" w:fill="auto"/>
            <w:noWrap w:val="0"/>
            <w:vAlign w:val="center"/>
          </w:tcPr>
          <w:p w14:paraId="511A86E7">
            <w:pPr>
              <w:keepNext w:val="0"/>
              <w:keepLines w:val="0"/>
              <w:widowControl/>
              <w:suppressLineNumbers w:val="0"/>
              <w:jc w:val="center"/>
              <w:textAlignment w:val="center"/>
              <w:rPr>
                <w:rFonts w:hint="eastAsia"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0.012</w:t>
            </w:r>
          </w:p>
        </w:tc>
        <w:tc>
          <w:tcPr>
            <w:tcW w:w="1072" w:type="dxa"/>
            <w:shd w:val="clear" w:color="auto" w:fill="auto"/>
            <w:noWrap w:val="0"/>
            <w:vAlign w:val="center"/>
          </w:tcPr>
          <w:p w14:paraId="08C2E777">
            <w:pPr>
              <w:keepNext w:val="0"/>
              <w:keepLines w:val="0"/>
              <w:widowControl/>
              <w:suppressLineNumbers w:val="0"/>
              <w:jc w:val="center"/>
              <w:textAlignment w:val="center"/>
              <w:rPr>
                <w:rFonts w:hint="default" w:ascii="Times New Roman" w:hAnsi="Times New Roman" w:eastAsia="宋体" w:cs="Times New Roman"/>
                <w:bCs/>
                <w:color w:val="auto"/>
                <w:kern w:val="0"/>
                <w:sz w:val="21"/>
                <w:szCs w:val="21"/>
                <w:lang w:val="en-US" w:eastAsia="zh-CN" w:bidi="ar-SA"/>
              </w:rPr>
            </w:pPr>
            <w:r>
              <w:rPr>
                <w:rFonts w:hint="eastAsia"/>
                <w:b w:val="0"/>
                <w:bCs w:val="0"/>
                <w:color w:val="auto"/>
                <w:spacing w:val="-10"/>
                <w:sz w:val="21"/>
                <w:szCs w:val="21"/>
                <w:lang w:val="en-US" w:eastAsia="zh-CN"/>
              </w:rPr>
              <w:t>+</w:t>
            </w:r>
            <w:r>
              <w:rPr>
                <w:rFonts w:hint="default" w:ascii="Times New Roman" w:hAnsi="Times New Roman" w:eastAsia="宋体" w:cs="Times New Roman"/>
                <w:i w:val="0"/>
                <w:iCs w:val="0"/>
                <w:color w:val="000000"/>
                <w:kern w:val="0"/>
                <w:sz w:val="21"/>
                <w:szCs w:val="21"/>
                <w:u w:val="none"/>
                <w:lang w:val="en-US" w:eastAsia="zh-CN" w:bidi="ar"/>
              </w:rPr>
              <w:t>0.012</w:t>
            </w:r>
          </w:p>
        </w:tc>
      </w:tr>
      <w:tr w14:paraId="70E34B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46" w:type="dxa"/>
            <w:vMerge w:val="restart"/>
            <w:noWrap w:val="0"/>
            <w:vAlign w:val="center"/>
          </w:tcPr>
          <w:p w14:paraId="33701C47">
            <w:pPr>
              <w:pStyle w:val="13"/>
              <w:spacing w:beforeLines="0" w:afterLines="0" w:line="240" w:lineRule="auto"/>
              <w:rPr>
                <w:rFonts w:ascii="Times New Roman"/>
                <w:snapToGrid w:val="0"/>
                <w:kern w:val="21"/>
                <w:sz w:val="21"/>
                <w:szCs w:val="21"/>
              </w:rPr>
            </w:pPr>
            <w:r>
              <w:rPr>
                <w:rFonts w:ascii="Times New Roman"/>
                <w:snapToGrid w:val="0"/>
                <w:kern w:val="21"/>
                <w:sz w:val="21"/>
                <w:szCs w:val="21"/>
              </w:rPr>
              <w:t>一般工业</w:t>
            </w:r>
          </w:p>
          <w:p w14:paraId="665693AE">
            <w:pPr>
              <w:pStyle w:val="13"/>
              <w:spacing w:beforeLines="0" w:afterLines="0" w:line="240" w:lineRule="auto"/>
              <w:rPr>
                <w:rFonts w:ascii="Times New Roman"/>
                <w:snapToGrid w:val="0"/>
                <w:kern w:val="21"/>
                <w:sz w:val="21"/>
                <w:szCs w:val="21"/>
              </w:rPr>
            </w:pPr>
            <w:r>
              <w:rPr>
                <w:rFonts w:ascii="Times New Roman"/>
                <w:snapToGrid w:val="0"/>
                <w:kern w:val="21"/>
                <w:sz w:val="21"/>
                <w:szCs w:val="21"/>
              </w:rPr>
              <w:t>固体废物</w:t>
            </w:r>
          </w:p>
        </w:tc>
        <w:tc>
          <w:tcPr>
            <w:tcW w:w="1701" w:type="dxa"/>
            <w:shd w:val="clear" w:color="auto" w:fill="auto"/>
            <w:noWrap w:val="0"/>
            <w:vAlign w:val="center"/>
          </w:tcPr>
          <w:p w14:paraId="241B3D52">
            <w:pPr>
              <w:snapToGrid w:val="0"/>
              <w:jc w:val="center"/>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废零配件</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0942432">
            <w:pPr>
              <w:jc w:val="center"/>
              <w:rPr>
                <w:rFonts w:hint="default" w:eastAsia="宋体"/>
                <w:color w:val="auto"/>
                <w:sz w:val="21"/>
                <w:szCs w:val="21"/>
                <w:lang w:val="en-US" w:eastAsia="zh-CN"/>
              </w:rPr>
            </w:pPr>
            <w:r>
              <w:rPr>
                <w:rFonts w:hint="eastAsia" w:eastAsia="宋体"/>
                <w:snapToGrid w:val="0"/>
                <w:color w:val="auto"/>
                <w:kern w:val="0"/>
                <w:sz w:val="21"/>
                <w:szCs w:val="21"/>
                <w:lang w:val="en-US" w:eastAsia="zh-CN"/>
              </w:rPr>
              <w:t>--</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FD725AA">
            <w:pPr>
              <w:jc w:val="center"/>
              <w:rPr>
                <w:rFonts w:hint="default" w:eastAsia="宋体"/>
                <w:color w:val="auto"/>
                <w:kern w:val="2"/>
                <w:sz w:val="21"/>
                <w:szCs w:val="21"/>
                <w:lang w:val="en-US" w:eastAsia="zh-CN" w:bidi="ar-SA"/>
              </w:rPr>
            </w:pPr>
            <w:r>
              <w:rPr>
                <w:rFonts w:hint="eastAsia" w:eastAsia="宋体"/>
                <w:snapToGrid w:val="0"/>
                <w:color w:val="auto"/>
                <w:kern w:val="0"/>
                <w:sz w:val="21"/>
                <w:szCs w:val="21"/>
                <w:lang w:val="en-US" w:eastAsia="zh-CN"/>
              </w:rPr>
              <w:t>--</w:t>
            </w:r>
          </w:p>
        </w:tc>
        <w:tc>
          <w:tcPr>
            <w:tcW w:w="1701" w:type="dxa"/>
            <w:noWrap w:val="0"/>
            <w:vAlign w:val="center"/>
          </w:tcPr>
          <w:p w14:paraId="50BF8E4E">
            <w:pPr>
              <w:jc w:val="center"/>
              <w:rPr>
                <w:rFonts w:hint="default" w:eastAsia="宋体"/>
                <w:color w:val="auto"/>
                <w:sz w:val="21"/>
                <w:szCs w:val="21"/>
                <w:lang w:val="en-US" w:eastAsia="zh-CN"/>
              </w:rPr>
            </w:pPr>
            <w:r>
              <w:rPr>
                <w:rFonts w:hint="eastAsia"/>
                <w:color w:val="auto"/>
                <w:sz w:val="21"/>
                <w:szCs w:val="21"/>
                <w:lang w:val="en-US" w:eastAsia="zh-CN"/>
              </w:rPr>
              <w:t>--</w:t>
            </w:r>
          </w:p>
        </w:tc>
        <w:tc>
          <w:tcPr>
            <w:tcW w:w="1559" w:type="dxa"/>
            <w:noWrap w:val="0"/>
            <w:vAlign w:val="center"/>
          </w:tcPr>
          <w:p w14:paraId="621A14D2">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eastAsia="宋体"/>
                <w:color w:val="auto"/>
                <w:kern w:val="2"/>
                <w:sz w:val="21"/>
                <w:szCs w:val="21"/>
                <w:lang w:val="en-US" w:eastAsia="zh-CN" w:bidi="ar-SA"/>
              </w:rPr>
            </w:pPr>
            <w:r>
              <w:rPr>
                <w:rFonts w:hint="eastAsia"/>
                <w:b w:val="0"/>
                <w:bCs w:val="0"/>
                <w:color w:val="auto"/>
                <w:spacing w:val="-10"/>
                <w:sz w:val="21"/>
                <w:szCs w:val="21"/>
                <w:lang w:val="en-US" w:eastAsia="zh-CN"/>
              </w:rPr>
              <w:t>0.01</w:t>
            </w:r>
          </w:p>
        </w:tc>
        <w:tc>
          <w:tcPr>
            <w:tcW w:w="1761" w:type="dxa"/>
            <w:noWrap w:val="0"/>
            <w:vAlign w:val="center"/>
          </w:tcPr>
          <w:p w14:paraId="49AF65BE">
            <w:pPr>
              <w:autoSpaceDN w:val="0"/>
              <w:adjustRightInd w:val="0"/>
              <w:snapToGrid w:val="0"/>
              <w:spacing w:line="0" w:lineRule="atLeast"/>
              <w:jc w:val="center"/>
              <w:rPr>
                <w:rFonts w:hint="default" w:eastAsia="宋体"/>
                <w:color w:val="auto"/>
                <w:kern w:val="2"/>
                <w:sz w:val="21"/>
                <w:szCs w:val="21"/>
                <w:lang w:val="en-US" w:eastAsia="zh-CN" w:bidi="ar-SA"/>
              </w:rPr>
            </w:pPr>
            <w:r>
              <w:rPr>
                <w:rFonts w:hint="eastAsia" w:eastAsia="宋体"/>
                <w:snapToGrid w:val="0"/>
                <w:color w:val="auto"/>
                <w:kern w:val="0"/>
                <w:sz w:val="21"/>
                <w:szCs w:val="21"/>
                <w:lang w:val="en-US" w:eastAsia="zh-CN"/>
              </w:rPr>
              <w:t>--</w:t>
            </w:r>
          </w:p>
        </w:tc>
        <w:tc>
          <w:tcPr>
            <w:tcW w:w="1713" w:type="dxa"/>
            <w:noWrap w:val="0"/>
            <w:vAlign w:val="center"/>
          </w:tcPr>
          <w:p w14:paraId="35155139">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eastAsia="宋体"/>
                <w:color w:val="auto"/>
                <w:kern w:val="2"/>
                <w:sz w:val="21"/>
                <w:szCs w:val="21"/>
                <w:lang w:val="en-US" w:eastAsia="zh-CN" w:bidi="ar-SA"/>
              </w:rPr>
            </w:pPr>
            <w:r>
              <w:rPr>
                <w:rFonts w:hint="eastAsia"/>
                <w:b w:val="0"/>
                <w:bCs w:val="0"/>
                <w:color w:val="auto"/>
                <w:spacing w:val="-10"/>
                <w:sz w:val="21"/>
                <w:szCs w:val="21"/>
                <w:lang w:val="en-US" w:eastAsia="zh-CN"/>
              </w:rPr>
              <w:t>0.01</w:t>
            </w:r>
          </w:p>
        </w:tc>
        <w:tc>
          <w:tcPr>
            <w:tcW w:w="1072" w:type="dxa"/>
            <w:shd w:val="clear" w:color="auto" w:fill="auto"/>
            <w:noWrap w:val="0"/>
            <w:vAlign w:val="center"/>
          </w:tcPr>
          <w:p w14:paraId="1B324885">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b w:val="0"/>
                <w:bCs w:val="0"/>
                <w:color w:val="auto"/>
                <w:spacing w:val="-10"/>
                <w:sz w:val="21"/>
                <w:szCs w:val="21"/>
                <w:lang w:val="en-US" w:eastAsia="zh-CN"/>
              </w:rPr>
              <w:t>+0.01</w:t>
            </w:r>
          </w:p>
        </w:tc>
      </w:tr>
      <w:tr w14:paraId="7048F8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46" w:type="dxa"/>
            <w:vMerge w:val="continue"/>
            <w:noWrap w:val="0"/>
            <w:vAlign w:val="center"/>
          </w:tcPr>
          <w:p w14:paraId="3046859F">
            <w:pPr>
              <w:pStyle w:val="13"/>
              <w:spacing w:beforeLines="0" w:afterLines="0" w:line="240" w:lineRule="auto"/>
              <w:rPr>
                <w:rFonts w:ascii="Times New Roman"/>
                <w:snapToGrid w:val="0"/>
                <w:kern w:val="21"/>
                <w:sz w:val="21"/>
                <w:szCs w:val="21"/>
              </w:rPr>
            </w:pPr>
          </w:p>
        </w:tc>
        <w:tc>
          <w:tcPr>
            <w:tcW w:w="1701" w:type="dxa"/>
            <w:shd w:val="clear" w:color="auto" w:fill="auto"/>
            <w:noWrap w:val="0"/>
            <w:vAlign w:val="center"/>
          </w:tcPr>
          <w:p w14:paraId="3CE9D6E9">
            <w:pPr>
              <w:snapToGrid w:val="0"/>
              <w:jc w:val="center"/>
              <w:rPr>
                <w:rFonts w:hint="eastAsia" w:ascii="Times New Roman" w:hAnsi="Times New Roman" w:eastAsia="宋体" w:cs="Times New Roman"/>
                <w:kern w:val="2"/>
                <w:sz w:val="21"/>
                <w:szCs w:val="21"/>
                <w:lang w:val="en-US" w:eastAsia="zh-CN" w:bidi="ar-SA"/>
              </w:rPr>
            </w:pPr>
            <w:r>
              <w:rPr>
                <w:rFonts w:hint="eastAsia"/>
                <w:sz w:val="21"/>
                <w:szCs w:val="21"/>
              </w:rPr>
              <w:t>废芯片</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4E347A3">
            <w:pPr>
              <w:jc w:val="center"/>
              <w:rPr>
                <w:rFonts w:hint="eastAsia" w:eastAsia="宋体"/>
                <w:color w:val="auto"/>
                <w:sz w:val="21"/>
                <w:szCs w:val="21"/>
                <w:lang w:val="en-US" w:eastAsia="zh-CN"/>
              </w:rPr>
            </w:pPr>
            <w:r>
              <w:rPr>
                <w:rFonts w:hint="eastAsia" w:eastAsia="宋体"/>
                <w:snapToGrid w:val="0"/>
                <w:color w:val="auto"/>
                <w:kern w:val="0"/>
                <w:sz w:val="21"/>
                <w:szCs w:val="21"/>
                <w:lang w:val="en-US" w:eastAsia="zh-CN"/>
              </w:rPr>
              <w:t>--</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6008E78">
            <w:pPr>
              <w:jc w:val="center"/>
              <w:rPr>
                <w:rFonts w:hint="eastAsia" w:eastAsia="宋体"/>
                <w:color w:val="auto"/>
                <w:sz w:val="21"/>
                <w:szCs w:val="21"/>
                <w:lang w:val="en-US" w:eastAsia="zh-CN"/>
              </w:rPr>
            </w:pPr>
            <w:r>
              <w:rPr>
                <w:rFonts w:hint="eastAsia" w:eastAsia="宋体"/>
                <w:snapToGrid w:val="0"/>
                <w:color w:val="auto"/>
                <w:kern w:val="0"/>
                <w:sz w:val="21"/>
                <w:szCs w:val="21"/>
                <w:lang w:val="en-US" w:eastAsia="zh-CN"/>
              </w:rPr>
              <w:t>--</w:t>
            </w:r>
          </w:p>
        </w:tc>
        <w:tc>
          <w:tcPr>
            <w:tcW w:w="1701" w:type="dxa"/>
            <w:noWrap w:val="0"/>
            <w:vAlign w:val="center"/>
          </w:tcPr>
          <w:p w14:paraId="02BA91C7">
            <w:pPr>
              <w:jc w:val="center"/>
              <w:rPr>
                <w:rFonts w:hint="eastAsia"/>
                <w:color w:val="auto"/>
                <w:sz w:val="21"/>
                <w:szCs w:val="21"/>
                <w:lang w:val="en-US" w:eastAsia="zh-CN"/>
              </w:rPr>
            </w:pPr>
            <w:r>
              <w:rPr>
                <w:rFonts w:hint="eastAsia"/>
                <w:color w:val="auto"/>
                <w:sz w:val="21"/>
                <w:szCs w:val="21"/>
                <w:lang w:val="en-US" w:eastAsia="zh-CN"/>
              </w:rPr>
              <w:t>--</w:t>
            </w:r>
          </w:p>
        </w:tc>
        <w:tc>
          <w:tcPr>
            <w:tcW w:w="1559" w:type="dxa"/>
            <w:noWrap w:val="0"/>
            <w:vAlign w:val="center"/>
          </w:tcPr>
          <w:p w14:paraId="75542252">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eastAsia="宋体"/>
                <w:color w:val="auto"/>
                <w:sz w:val="21"/>
                <w:szCs w:val="21"/>
                <w:lang w:val="en-US" w:eastAsia="zh-CN"/>
              </w:rPr>
            </w:pPr>
            <w:r>
              <w:rPr>
                <w:rFonts w:hint="eastAsia"/>
                <w:b w:val="0"/>
                <w:bCs w:val="0"/>
                <w:color w:val="auto"/>
                <w:spacing w:val="-10"/>
                <w:sz w:val="21"/>
                <w:szCs w:val="21"/>
                <w:lang w:val="en-US" w:eastAsia="zh-CN"/>
              </w:rPr>
              <w:t>0.01</w:t>
            </w:r>
          </w:p>
        </w:tc>
        <w:tc>
          <w:tcPr>
            <w:tcW w:w="1761" w:type="dxa"/>
            <w:noWrap w:val="0"/>
            <w:vAlign w:val="center"/>
          </w:tcPr>
          <w:p w14:paraId="26BD1998">
            <w:pPr>
              <w:autoSpaceDN w:val="0"/>
              <w:adjustRightInd w:val="0"/>
              <w:snapToGrid w:val="0"/>
              <w:spacing w:line="0" w:lineRule="atLeast"/>
              <w:jc w:val="center"/>
              <w:rPr>
                <w:rFonts w:hint="eastAsia" w:eastAsia="宋体"/>
                <w:color w:val="auto"/>
                <w:sz w:val="21"/>
                <w:szCs w:val="21"/>
                <w:lang w:val="en-US" w:eastAsia="zh-CN"/>
              </w:rPr>
            </w:pPr>
            <w:r>
              <w:rPr>
                <w:rFonts w:hint="eastAsia" w:eastAsia="宋体"/>
                <w:snapToGrid w:val="0"/>
                <w:color w:val="auto"/>
                <w:kern w:val="0"/>
                <w:sz w:val="21"/>
                <w:szCs w:val="21"/>
                <w:lang w:val="en-US" w:eastAsia="zh-CN"/>
              </w:rPr>
              <w:t>--</w:t>
            </w:r>
          </w:p>
        </w:tc>
        <w:tc>
          <w:tcPr>
            <w:tcW w:w="1713" w:type="dxa"/>
            <w:noWrap w:val="0"/>
            <w:vAlign w:val="center"/>
          </w:tcPr>
          <w:p w14:paraId="1F4DB6DD">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eastAsia="宋体"/>
                <w:color w:val="auto"/>
                <w:sz w:val="21"/>
                <w:szCs w:val="21"/>
                <w:lang w:val="en-US" w:eastAsia="zh-CN"/>
              </w:rPr>
            </w:pPr>
            <w:r>
              <w:rPr>
                <w:rFonts w:hint="eastAsia"/>
                <w:b w:val="0"/>
                <w:bCs w:val="0"/>
                <w:color w:val="auto"/>
                <w:spacing w:val="-10"/>
                <w:sz w:val="21"/>
                <w:szCs w:val="21"/>
                <w:lang w:val="en-US" w:eastAsia="zh-CN"/>
              </w:rPr>
              <w:t>0.01</w:t>
            </w:r>
          </w:p>
        </w:tc>
        <w:tc>
          <w:tcPr>
            <w:tcW w:w="1072" w:type="dxa"/>
            <w:shd w:val="clear" w:color="auto" w:fill="auto"/>
            <w:noWrap w:val="0"/>
            <w:vAlign w:val="center"/>
          </w:tcPr>
          <w:p w14:paraId="224D29B0">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b w:val="0"/>
                <w:bCs w:val="0"/>
                <w:color w:val="auto"/>
                <w:spacing w:val="-10"/>
                <w:sz w:val="21"/>
                <w:szCs w:val="21"/>
                <w:lang w:val="en-US" w:eastAsia="zh-CN"/>
              </w:rPr>
              <w:t>+0.01</w:t>
            </w:r>
          </w:p>
        </w:tc>
      </w:tr>
      <w:tr w14:paraId="14B105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46" w:type="dxa"/>
            <w:vMerge w:val="continue"/>
            <w:noWrap w:val="0"/>
            <w:vAlign w:val="center"/>
          </w:tcPr>
          <w:p w14:paraId="5FC4F517">
            <w:pPr>
              <w:pStyle w:val="13"/>
              <w:spacing w:beforeLines="0" w:afterLines="0" w:line="240" w:lineRule="auto"/>
              <w:rPr>
                <w:rFonts w:ascii="Times New Roman"/>
                <w:snapToGrid w:val="0"/>
                <w:kern w:val="21"/>
                <w:sz w:val="21"/>
                <w:szCs w:val="21"/>
              </w:rPr>
            </w:pPr>
          </w:p>
        </w:tc>
        <w:tc>
          <w:tcPr>
            <w:tcW w:w="1701" w:type="dxa"/>
            <w:shd w:val="clear" w:color="auto" w:fill="auto"/>
            <w:noWrap w:val="0"/>
            <w:vAlign w:val="center"/>
          </w:tcPr>
          <w:p w14:paraId="3C81A669">
            <w:pPr>
              <w:snapToGrid w:val="0"/>
              <w:jc w:val="center"/>
              <w:rPr>
                <w:rFonts w:hint="eastAsia" w:ascii="Times New Roman" w:hAnsi="Times New Roman" w:eastAsia="宋体" w:cs="Times New Roman"/>
                <w:kern w:val="2"/>
                <w:sz w:val="21"/>
                <w:szCs w:val="21"/>
                <w:lang w:val="en-US" w:eastAsia="zh-CN" w:bidi="ar-SA"/>
              </w:rPr>
            </w:pPr>
            <w:r>
              <w:rPr>
                <w:rFonts w:hint="eastAsia"/>
                <w:sz w:val="21"/>
                <w:szCs w:val="21"/>
              </w:rPr>
              <w:t>废包装材料</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EC823C6">
            <w:pPr>
              <w:jc w:val="center"/>
              <w:rPr>
                <w:rFonts w:hint="eastAsia" w:eastAsia="宋体"/>
                <w:color w:val="auto"/>
                <w:sz w:val="21"/>
                <w:szCs w:val="21"/>
                <w:lang w:val="en-US" w:eastAsia="zh-CN"/>
              </w:rPr>
            </w:pPr>
            <w:r>
              <w:rPr>
                <w:rFonts w:hint="eastAsia" w:eastAsia="宋体"/>
                <w:snapToGrid w:val="0"/>
                <w:color w:val="auto"/>
                <w:kern w:val="0"/>
                <w:sz w:val="21"/>
                <w:szCs w:val="21"/>
                <w:lang w:val="en-US" w:eastAsia="zh-CN"/>
              </w:rPr>
              <w:t>--</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D7EA6B8">
            <w:pPr>
              <w:jc w:val="center"/>
              <w:rPr>
                <w:rFonts w:hint="eastAsia" w:eastAsia="宋体"/>
                <w:color w:val="auto"/>
                <w:sz w:val="21"/>
                <w:szCs w:val="21"/>
                <w:lang w:val="en-US" w:eastAsia="zh-CN"/>
              </w:rPr>
            </w:pPr>
            <w:r>
              <w:rPr>
                <w:rFonts w:hint="eastAsia" w:eastAsia="宋体"/>
                <w:snapToGrid w:val="0"/>
                <w:color w:val="auto"/>
                <w:kern w:val="0"/>
                <w:sz w:val="21"/>
                <w:szCs w:val="21"/>
                <w:lang w:val="en-US" w:eastAsia="zh-CN"/>
              </w:rPr>
              <w:t>--</w:t>
            </w:r>
          </w:p>
        </w:tc>
        <w:tc>
          <w:tcPr>
            <w:tcW w:w="1701" w:type="dxa"/>
            <w:noWrap w:val="0"/>
            <w:vAlign w:val="center"/>
          </w:tcPr>
          <w:p w14:paraId="3B518E2A">
            <w:pPr>
              <w:jc w:val="center"/>
              <w:rPr>
                <w:rFonts w:hint="eastAsia"/>
                <w:color w:val="auto"/>
                <w:sz w:val="21"/>
                <w:szCs w:val="21"/>
                <w:lang w:val="en-US" w:eastAsia="zh-CN"/>
              </w:rPr>
            </w:pPr>
            <w:r>
              <w:rPr>
                <w:rFonts w:hint="eastAsia"/>
                <w:color w:val="auto"/>
                <w:sz w:val="21"/>
                <w:szCs w:val="21"/>
                <w:lang w:val="en-US" w:eastAsia="zh-CN"/>
              </w:rPr>
              <w:t>--</w:t>
            </w:r>
          </w:p>
        </w:tc>
        <w:tc>
          <w:tcPr>
            <w:tcW w:w="1559" w:type="dxa"/>
            <w:noWrap w:val="0"/>
            <w:vAlign w:val="center"/>
          </w:tcPr>
          <w:p w14:paraId="00D0FFCA">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eastAsia="宋体"/>
                <w:color w:val="auto"/>
                <w:sz w:val="21"/>
                <w:szCs w:val="21"/>
                <w:lang w:val="en-US" w:eastAsia="zh-CN"/>
              </w:rPr>
            </w:pPr>
            <w:r>
              <w:rPr>
                <w:rFonts w:hint="eastAsia"/>
                <w:b w:val="0"/>
                <w:bCs w:val="0"/>
                <w:color w:val="auto"/>
                <w:spacing w:val="-10"/>
                <w:sz w:val="21"/>
                <w:szCs w:val="21"/>
                <w:lang w:val="en-US" w:eastAsia="zh-CN"/>
              </w:rPr>
              <w:t>0.5</w:t>
            </w:r>
          </w:p>
        </w:tc>
        <w:tc>
          <w:tcPr>
            <w:tcW w:w="1761" w:type="dxa"/>
            <w:noWrap w:val="0"/>
            <w:vAlign w:val="center"/>
          </w:tcPr>
          <w:p w14:paraId="7CEEFA23">
            <w:pPr>
              <w:autoSpaceDN w:val="0"/>
              <w:adjustRightInd w:val="0"/>
              <w:snapToGrid w:val="0"/>
              <w:spacing w:line="0" w:lineRule="atLeast"/>
              <w:jc w:val="center"/>
              <w:rPr>
                <w:rFonts w:hint="eastAsia" w:eastAsia="宋体"/>
                <w:color w:val="auto"/>
                <w:sz w:val="21"/>
                <w:szCs w:val="21"/>
                <w:lang w:val="en-US" w:eastAsia="zh-CN"/>
              </w:rPr>
            </w:pPr>
            <w:r>
              <w:rPr>
                <w:rFonts w:hint="eastAsia" w:eastAsia="宋体"/>
                <w:snapToGrid w:val="0"/>
                <w:color w:val="auto"/>
                <w:kern w:val="0"/>
                <w:sz w:val="21"/>
                <w:szCs w:val="21"/>
                <w:lang w:val="en-US" w:eastAsia="zh-CN"/>
              </w:rPr>
              <w:t>--</w:t>
            </w:r>
          </w:p>
        </w:tc>
        <w:tc>
          <w:tcPr>
            <w:tcW w:w="1713" w:type="dxa"/>
            <w:noWrap w:val="0"/>
            <w:vAlign w:val="center"/>
          </w:tcPr>
          <w:p w14:paraId="70AF886C">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eastAsia="宋体"/>
                <w:color w:val="auto"/>
                <w:sz w:val="21"/>
                <w:szCs w:val="21"/>
                <w:lang w:val="en-US" w:eastAsia="zh-CN"/>
              </w:rPr>
            </w:pPr>
            <w:r>
              <w:rPr>
                <w:rFonts w:hint="eastAsia"/>
                <w:b w:val="0"/>
                <w:bCs w:val="0"/>
                <w:color w:val="auto"/>
                <w:spacing w:val="-10"/>
                <w:sz w:val="21"/>
                <w:szCs w:val="21"/>
                <w:lang w:val="en-US" w:eastAsia="zh-CN"/>
              </w:rPr>
              <w:t>0.5</w:t>
            </w:r>
          </w:p>
        </w:tc>
        <w:tc>
          <w:tcPr>
            <w:tcW w:w="1072" w:type="dxa"/>
            <w:shd w:val="clear" w:color="auto" w:fill="auto"/>
            <w:noWrap w:val="0"/>
            <w:vAlign w:val="center"/>
          </w:tcPr>
          <w:p w14:paraId="55F844C0">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b w:val="0"/>
                <w:bCs w:val="0"/>
                <w:color w:val="auto"/>
                <w:spacing w:val="-10"/>
                <w:sz w:val="21"/>
                <w:szCs w:val="21"/>
                <w:lang w:val="en-US" w:eastAsia="zh-CN"/>
              </w:rPr>
              <w:t>+0.5</w:t>
            </w:r>
          </w:p>
        </w:tc>
      </w:tr>
      <w:tr w14:paraId="52D18D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46" w:type="dxa"/>
            <w:vMerge w:val="continue"/>
            <w:noWrap w:val="0"/>
            <w:vAlign w:val="center"/>
          </w:tcPr>
          <w:p w14:paraId="405CFEF8">
            <w:pPr>
              <w:pStyle w:val="13"/>
              <w:spacing w:beforeLines="0" w:afterLines="0" w:line="240" w:lineRule="auto"/>
              <w:rPr>
                <w:rFonts w:ascii="Times New Roman"/>
                <w:snapToGrid w:val="0"/>
                <w:kern w:val="21"/>
                <w:sz w:val="21"/>
                <w:szCs w:val="21"/>
              </w:rPr>
            </w:pPr>
          </w:p>
        </w:tc>
        <w:tc>
          <w:tcPr>
            <w:tcW w:w="1701" w:type="dxa"/>
            <w:shd w:val="clear" w:color="auto" w:fill="auto"/>
            <w:noWrap w:val="0"/>
            <w:vAlign w:val="center"/>
          </w:tcPr>
          <w:p w14:paraId="0781B6B5">
            <w:pPr>
              <w:keepNext w:val="0"/>
              <w:keepLines w:val="0"/>
              <w:pageBreakBefore w:val="0"/>
              <w:kinsoku/>
              <w:wordWrap/>
              <w:overflowPunct/>
              <w:topLinePunct w:val="0"/>
              <w:bidi w:val="0"/>
              <w:adjustRightInd w:val="0"/>
              <w:snapToGrid w:val="0"/>
              <w:spacing w:line="240" w:lineRule="auto"/>
              <w:jc w:val="center"/>
              <w:textAlignment w:val="auto"/>
              <w:rPr>
                <w:rFonts w:hint="eastAsia" w:ascii="Times New Roman" w:hAnsi="Times New Roman" w:eastAsia="宋体" w:cs="Times New Roman"/>
                <w:kern w:val="2"/>
                <w:sz w:val="21"/>
                <w:szCs w:val="21"/>
                <w:lang w:val="en-US" w:eastAsia="zh-CN" w:bidi="ar-SA"/>
              </w:rPr>
            </w:pPr>
            <w:r>
              <w:rPr>
                <w:sz w:val="21"/>
                <w:szCs w:val="21"/>
              </w:rPr>
              <w:t>生活垃圾</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8497AA2">
            <w:pPr>
              <w:jc w:val="center"/>
              <w:rPr>
                <w:rFonts w:hint="default" w:eastAsia="宋体"/>
                <w:color w:val="auto"/>
                <w:sz w:val="21"/>
                <w:szCs w:val="21"/>
                <w:lang w:val="en-US" w:eastAsia="zh-CN"/>
              </w:rPr>
            </w:pPr>
            <w:r>
              <w:rPr>
                <w:rFonts w:hint="eastAsia" w:eastAsia="宋体"/>
                <w:snapToGrid w:val="0"/>
                <w:color w:val="auto"/>
                <w:kern w:val="0"/>
                <w:sz w:val="21"/>
                <w:szCs w:val="21"/>
                <w:lang w:val="en-US" w:eastAsia="zh-CN"/>
              </w:rPr>
              <w:t>--</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9CA818D">
            <w:pPr>
              <w:jc w:val="center"/>
              <w:rPr>
                <w:rFonts w:hint="default" w:eastAsia="宋体"/>
                <w:color w:val="auto"/>
                <w:kern w:val="2"/>
                <w:sz w:val="21"/>
                <w:szCs w:val="21"/>
                <w:lang w:val="en-US" w:eastAsia="zh-CN" w:bidi="ar-SA"/>
              </w:rPr>
            </w:pPr>
            <w:r>
              <w:rPr>
                <w:rFonts w:hint="eastAsia" w:eastAsia="宋体"/>
                <w:snapToGrid w:val="0"/>
                <w:color w:val="auto"/>
                <w:kern w:val="0"/>
                <w:sz w:val="21"/>
                <w:szCs w:val="21"/>
                <w:lang w:val="en-US" w:eastAsia="zh-CN"/>
              </w:rPr>
              <w:t>--</w:t>
            </w:r>
          </w:p>
        </w:tc>
        <w:tc>
          <w:tcPr>
            <w:tcW w:w="1701" w:type="dxa"/>
            <w:noWrap w:val="0"/>
            <w:vAlign w:val="center"/>
          </w:tcPr>
          <w:p w14:paraId="2A5178AB">
            <w:pPr>
              <w:jc w:val="center"/>
              <w:rPr>
                <w:rFonts w:hint="default" w:eastAsia="宋体"/>
                <w:color w:val="auto"/>
                <w:sz w:val="21"/>
                <w:szCs w:val="21"/>
                <w:lang w:val="en-US" w:eastAsia="zh-CN"/>
              </w:rPr>
            </w:pPr>
            <w:r>
              <w:rPr>
                <w:rFonts w:hint="eastAsia"/>
                <w:color w:val="auto"/>
                <w:sz w:val="21"/>
                <w:szCs w:val="21"/>
                <w:lang w:val="en-US" w:eastAsia="zh-CN"/>
              </w:rPr>
              <w:t>--</w:t>
            </w:r>
          </w:p>
        </w:tc>
        <w:tc>
          <w:tcPr>
            <w:tcW w:w="1559" w:type="dxa"/>
            <w:noWrap w:val="0"/>
            <w:vAlign w:val="center"/>
          </w:tcPr>
          <w:p w14:paraId="67461372">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eastAsia="宋体"/>
                <w:color w:val="auto"/>
                <w:kern w:val="2"/>
                <w:sz w:val="21"/>
                <w:szCs w:val="21"/>
                <w:lang w:val="en-US" w:eastAsia="zh-CN" w:bidi="ar-SA"/>
              </w:rPr>
            </w:pPr>
            <w:r>
              <w:rPr>
                <w:rFonts w:hint="eastAsia"/>
                <w:b w:val="0"/>
                <w:bCs w:val="0"/>
                <w:color w:val="auto"/>
                <w:spacing w:val="-10"/>
                <w:sz w:val="21"/>
                <w:szCs w:val="21"/>
                <w:lang w:val="en-US" w:eastAsia="zh-CN"/>
              </w:rPr>
              <w:t>2.2</w:t>
            </w:r>
          </w:p>
        </w:tc>
        <w:tc>
          <w:tcPr>
            <w:tcW w:w="1761" w:type="dxa"/>
            <w:noWrap w:val="0"/>
            <w:vAlign w:val="center"/>
          </w:tcPr>
          <w:p w14:paraId="7707013A">
            <w:pPr>
              <w:autoSpaceDN w:val="0"/>
              <w:adjustRightInd w:val="0"/>
              <w:snapToGrid w:val="0"/>
              <w:spacing w:line="0" w:lineRule="atLeast"/>
              <w:jc w:val="center"/>
              <w:rPr>
                <w:rFonts w:hint="default" w:eastAsia="宋体"/>
                <w:color w:val="auto"/>
                <w:kern w:val="2"/>
                <w:sz w:val="21"/>
                <w:szCs w:val="21"/>
                <w:lang w:val="en-US" w:eastAsia="zh-CN" w:bidi="ar-SA"/>
              </w:rPr>
            </w:pPr>
            <w:r>
              <w:rPr>
                <w:rFonts w:hint="eastAsia" w:eastAsia="宋体"/>
                <w:snapToGrid w:val="0"/>
                <w:color w:val="auto"/>
                <w:kern w:val="0"/>
                <w:sz w:val="21"/>
                <w:szCs w:val="21"/>
                <w:lang w:val="en-US" w:eastAsia="zh-CN"/>
              </w:rPr>
              <w:t>--</w:t>
            </w:r>
          </w:p>
        </w:tc>
        <w:tc>
          <w:tcPr>
            <w:tcW w:w="1713" w:type="dxa"/>
            <w:noWrap w:val="0"/>
            <w:vAlign w:val="center"/>
          </w:tcPr>
          <w:p w14:paraId="11249BD0">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eastAsia" w:eastAsia="宋体"/>
                <w:color w:val="auto"/>
                <w:kern w:val="2"/>
                <w:sz w:val="21"/>
                <w:szCs w:val="21"/>
                <w:lang w:val="en-US" w:eastAsia="zh-CN" w:bidi="ar-SA"/>
              </w:rPr>
            </w:pPr>
            <w:r>
              <w:rPr>
                <w:rFonts w:hint="eastAsia"/>
                <w:b w:val="0"/>
                <w:bCs w:val="0"/>
                <w:color w:val="auto"/>
                <w:spacing w:val="-10"/>
                <w:sz w:val="21"/>
                <w:szCs w:val="21"/>
                <w:lang w:val="en-US" w:eastAsia="zh-CN"/>
              </w:rPr>
              <w:t>2.2</w:t>
            </w:r>
          </w:p>
        </w:tc>
        <w:tc>
          <w:tcPr>
            <w:tcW w:w="1072" w:type="dxa"/>
            <w:shd w:val="clear" w:color="auto" w:fill="auto"/>
            <w:noWrap w:val="0"/>
            <w:vAlign w:val="center"/>
          </w:tcPr>
          <w:p w14:paraId="402A306F">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b w:val="0"/>
                <w:bCs w:val="0"/>
                <w:color w:val="auto"/>
                <w:spacing w:val="-10"/>
                <w:sz w:val="21"/>
                <w:szCs w:val="21"/>
                <w:lang w:val="en-US" w:eastAsia="zh-CN"/>
              </w:rPr>
              <w:t>+2.2</w:t>
            </w:r>
          </w:p>
        </w:tc>
      </w:tr>
      <w:tr w14:paraId="3677FC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46" w:type="dxa"/>
            <w:vMerge w:val="restart"/>
            <w:noWrap w:val="0"/>
            <w:vAlign w:val="center"/>
          </w:tcPr>
          <w:p w14:paraId="53BDD002">
            <w:pPr>
              <w:jc w:val="center"/>
              <w:rPr>
                <w:snapToGrid w:val="0"/>
                <w:kern w:val="21"/>
                <w:sz w:val="21"/>
                <w:szCs w:val="21"/>
              </w:rPr>
            </w:pPr>
            <w:r>
              <w:rPr>
                <w:snapToGrid w:val="0"/>
                <w:kern w:val="21"/>
                <w:sz w:val="21"/>
                <w:szCs w:val="21"/>
              </w:rPr>
              <w:t>危险废物</w:t>
            </w:r>
          </w:p>
        </w:tc>
        <w:tc>
          <w:tcPr>
            <w:tcW w:w="1701" w:type="dxa"/>
            <w:noWrap w:val="0"/>
            <w:vAlign w:val="center"/>
          </w:tcPr>
          <w:p w14:paraId="1632A6CE">
            <w:pPr>
              <w:autoSpaceDE w:val="0"/>
              <w:autoSpaceDN w:val="0"/>
              <w:adjustRightInd w:val="0"/>
              <w:snapToGrid w:val="0"/>
              <w:spacing w:line="0" w:lineRule="atLeast"/>
              <w:jc w:val="center"/>
              <w:rPr>
                <w:rFonts w:hint="eastAsia" w:eastAsia="宋体"/>
                <w:color w:val="auto"/>
                <w:sz w:val="21"/>
                <w:szCs w:val="21"/>
                <w:lang w:val="en-US" w:eastAsia="zh-CN"/>
              </w:rPr>
            </w:pPr>
            <w:r>
              <w:rPr>
                <w:rFonts w:hint="eastAsia"/>
                <w:color w:val="auto"/>
                <w:sz w:val="21"/>
                <w:szCs w:val="21"/>
                <w:lang w:val="en-US" w:eastAsia="zh-CN"/>
              </w:rPr>
              <w:t>废吸附剂</w:t>
            </w:r>
          </w:p>
        </w:tc>
        <w:tc>
          <w:tcPr>
            <w:tcW w:w="1559" w:type="dxa"/>
            <w:noWrap w:val="0"/>
            <w:vAlign w:val="center"/>
          </w:tcPr>
          <w:p w14:paraId="37BE4BE5">
            <w:pPr>
              <w:jc w:val="center"/>
              <w:rPr>
                <w:rFonts w:hint="default" w:eastAsia="宋体"/>
                <w:snapToGrid w:val="0"/>
                <w:color w:val="auto"/>
                <w:kern w:val="0"/>
                <w:sz w:val="21"/>
                <w:szCs w:val="21"/>
                <w:lang w:val="en-US" w:eastAsia="zh-CN"/>
              </w:rPr>
            </w:pPr>
            <w:r>
              <w:rPr>
                <w:rFonts w:hint="eastAsia" w:eastAsia="宋体"/>
                <w:snapToGrid w:val="0"/>
                <w:color w:val="auto"/>
                <w:kern w:val="0"/>
                <w:sz w:val="21"/>
                <w:szCs w:val="21"/>
                <w:lang w:val="en-US" w:eastAsia="zh-CN"/>
              </w:rPr>
              <w:t>--</w:t>
            </w:r>
          </w:p>
        </w:tc>
        <w:tc>
          <w:tcPr>
            <w:tcW w:w="1276" w:type="dxa"/>
            <w:noWrap w:val="0"/>
            <w:vAlign w:val="center"/>
          </w:tcPr>
          <w:p w14:paraId="27EDD3B7">
            <w:pPr>
              <w:jc w:val="center"/>
              <w:rPr>
                <w:rFonts w:hint="default" w:eastAsia="宋体"/>
                <w:snapToGrid w:val="0"/>
                <w:color w:val="auto"/>
                <w:kern w:val="0"/>
                <w:sz w:val="21"/>
                <w:szCs w:val="21"/>
                <w:lang w:val="en-US" w:eastAsia="zh-CN" w:bidi="ar-SA"/>
              </w:rPr>
            </w:pPr>
            <w:r>
              <w:rPr>
                <w:rFonts w:hint="eastAsia" w:eastAsia="宋体"/>
                <w:snapToGrid w:val="0"/>
                <w:color w:val="auto"/>
                <w:kern w:val="0"/>
                <w:sz w:val="21"/>
                <w:szCs w:val="21"/>
                <w:lang w:val="en-US" w:eastAsia="zh-CN"/>
              </w:rPr>
              <w:t>--</w:t>
            </w:r>
          </w:p>
        </w:tc>
        <w:tc>
          <w:tcPr>
            <w:tcW w:w="1701" w:type="dxa"/>
            <w:noWrap w:val="0"/>
            <w:vAlign w:val="center"/>
          </w:tcPr>
          <w:p w14:paraId="4FB6F244">
            <w:pPr>
              <w:jc w:val="center"/>
              <w:rPr>
                <w:rFonts w:hint="default" w:eastAsia="宋体"/>
                <w:snapToGrid w:val="0"/>
                <w:color w:val="auto"/>
                <w:kern w:val="0"/>
                <w:sz w:val="21"/>
                <w:szCs w:val="21"/>
                <w:lang w:val="en-US" w:eastAsia="zh-CN" w:bidi="ar-SA"/>
              </w:rPr>
            </w:pPr>
            <w:r>
              <w:rPr>
                <w:rFonts w:hint="eastAsia" w:eastAsia="宋体"/>
                <w:snapToGrid w:val="0"/>
                <w:color w:val="auto"/>
                <w:kern w:val="0"/>
                <w:sz w:val="21"/>
                <w:szCs w:val="21"/>
                <w:lang w:val="en-US" w:eastAsia="zh-CN"/>
              </w:rPr>
              <w:t>--</w:t>
            </w:r>
          </w:p>
        </w:tc>
        <w:tc>
          <w:tcPr>
            <w:tcW w:w="1559" w:type="dxa"/>
            <w:noWrap w:val="0"/>
            <w:vAlign w:val="center"/>
          </w:tcPr>
          <w:p w14:paraId="667F7FE9">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eastAsia="宋体"/>
                <w:snapToGrid w:val="0"/>
                <w:color w:val="FF0000"/>
                <w:kern w:val="0"/>
                <w:sz w:val="21"/>
                <w:szCs w:val="21"/>
                <w:lang w:val="en-US" w:eastAsia="zh-CN" w:bidi="ar-SA"/>
              </w:rPr>
            </w:pPr>
            <w:r>
              <w:rPr>
                <w:rFonts w:hint="eastAsia"/>
                <w:b w:val="0"/>
                <w:bCs w:val="0"/>
                <w:color w:val="FF0000"/>
                <w:spacing w:val="-10"/>
                <w:sz w:val="21"/>
                <w:szCs w:val="21"/>
                <w:lang w:val="en-US" w:eastAsia="zh-CN"/>
              </w:rPr>
              <w:t>0.2</w:t>
            </w:r>
          </w:p>
        </w:tc>
        <w:tc>
          <w:tcPr>
            <w:tcW w:w="1761" w:type="dxa"/>
            <w:noWrap w:val="0"/>
            <w:vAlign w:val="center"/>
          </w:tcPr>
          <w:p w14:paraId="3BC9A2A7">
            <w:pPr>
              <w:jc w:val="center"/>
              <w:rPr>
                <w:rFonts w:hint="default" w:eastAsia="宋体"/>
                <w:snapToGrid w:val="0"/>
                <w:color w:val="FF0000"/>
                <w:kern w:val="0"/>
                <w:sz w:val="21"/>
                <w:szCs w:val="21"/>
                <w:lang w:val="en-US" w:eastAsia="zh-CN" w:bidi="ar-SA"/>
              </w:rPr>
            </w:pPr>
            <w:r>
              <w:rPr>
                <w:rFonts w:hint="eastAsia" w:eastAsia="宋体"/>
                <w:snapToGrid w:val="0"/>
                <w:color w:val="FF0000"/>
                <w:kern w:val="0"/>
                <w:sz w:val="21"/>
                <w:szCs w:val="21"/>
                <w:lang w:val="en-US" w:eastAsia="zh-CN"/>
              </w:rPr>
              <w:t>--</w:t>
            </w:r>
          </w:p>
        </w:tc>
        <w:tc>
          <w:tcPr>
            <w:tcW w:w="1713" w:type="dxa"/>
            <w:noWrap w:val="0"/>
            <w:vAlign w:val="center"/>
          </w:tcPr>
          <w:p w14:paraId="42B60A1B">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eastAsia="宋体"/>
                <w:snapToGrid w:val="0"/>
                <w:color w:val="FF0000"/>
                <w:kern w:val="0"/>
                <w:sz w:val="21"/>
                <w:szCs w:val="21"/>
                <w:lang w:val="en-US" w:eastAsia="zh-CN" w:bidi="ar-SA"/>
              </w:rPr>
            </w:pPr>
            <w:r>
              <w:rPr>
                <w:rFonts w:hint="eastAsia"/>
                <w:b w:val="0"/>
                <w:bCs w:val="0"/>
                <w:color w:val="FF0000"/>
                <w:spacing w:val="-10"/>
                <w:sz w:val="21"/>
                <w:szCs w:val="21"/>
                <w:lang w:val="en-US" w:eastAsia="zh-CN"/>
              </w:rPr>
              <w:t>0.2</w:t>
            </w:r>
          </w:p>
        </w:tc>
        <w:tc>
          <w:tcPr>
            <w:tcW w:w="1072" w:type="dxa"/>
            <w:shd w:val="clear" w:color="auto" w:fill="auto"/>
            <w:noWrap w:val="0"/>
            <w:vAlign w:val="center"/>
          </w:tcPr>
          <w:p w14:paraId="52DFCDCE">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jc w:val="center"/>
              <w:textAlignment w:val="auto"/>
              <w:rPr>
                <w:rFonts w:hint="default" w:ascii="Times New Roman" w:hAnsi="Times New Roman" w:eastAsia="宋体" w:cs="Times New Roman"/>
                <w:snapToGrid w:val="0"/>
                <w:color w:val="FF0000"/>
                <w:kern w:val="0"/>
                <w:sz w:val="21"/>
                <w:szCs w:val="21"/>
                <w:lang w:val="en-US" w:eastAsia="zh-CN" w:bidi="ar-SA"/>
              </w:rPr>
            </w:pPr>
            <w:r>
              <w:rPr>
                <w:rFonts w:hint="eastAsia"/>
                <w:b w:val="0"/>
                <w:bCs w:val="0"/>
                <w:color w:val="FF0000"/>
                <w:spacing w:val="-10"/>
                <w:sz w:val="21"/>
                <w:szCs w:val="21"/>
                <w:lang w:val="en-US" w:eastAsia="zh-CN"/>
              </w:rPr>
              <w:t>+0.2</w:t>
            </w:r>
          </w:p>
        </w:tc>
      </w:tr>
      <w:tr w14:paraId="1B4E07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46" w:type="dxa"/>
            <w:vMerge w:val="continue"/>
            <w:noWrap w:val="0"/>
            <w:vAlign w:val="center"/>
          </w:tcPr>
          <w:p w14:paraId="5E24C68C">
            <w:pPr>
              <w:jc w:val="center"/>
              <w:rPr>
                <w:snapToGrid w:val="0"/>
                <w:kern w:val="21"/>
                <w:sz w:val="21"/>
                <w:szCs w:val="21"/>
              </w:rPr>
            </w:pPr>
          </w:p>
        </w:tc>
        <w:tc>
          <w:tcPr>
            <w:tcW w:w="1701" w:type="dxa"/>
            <w:shd w:val="clear" w:color="auto" w:fill="auto"/>
            <w:noWrap w:val="0"/>
            <w:vAlign w:val="center"/>
          </w:tcPr>
          <w:p w14:paraId="5777C3EA">
            <w:pPr>
              <w:snapToGrid w:val="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喷淋废液</w:t>
            </w:r>
          </w:p>
        </w:tc>
        <w:tc>
          <w:tcPr>
            <w:tcW w:w="1559" w:type="dxa"/>
            <w:noWrap w:val="0"/>
            <w:vAlign w:val="center"/>
          </w:tcPr>
          <w:p w14:paraId="72250E6E">
            <w:pPr>
              <w:jc w:val="center"/>
              <w:rPr>
                <w:rFonts w:hint="eastAsia" w:eastAsia="宋体"/>
                <w:snapToGrid w:val="0"/>
                <w:color w:val="auto"/>
                <w:kern w:val="0"/>
                <w:sz w:val="21"/>
                <w:szCs w:val="21"/>
                <w:lang w:val="en-US" w:eastAsia="zh-CN"/>
              </w:rPr>
            </w:pPr>
            <w:r>
              <w:rPr>
                <w:rFonts w:hint="eastAsia" w:eastAsia="宋体"/>
                <w:snapToGrid w:val="0"/>
                <w:color w:val="auto"/>
                <w:kern w:val="0"/>
                <w:sz w:val="21"/>
                <w:szCs w:val="21"/>
                <w:lang w:val="en-US" w:eastAsia="zh-CN"/>
              </w:rPr>
              <w:t>--</w:t>
            </w:r>
          </w:p>
        </w:tc>
        <w:tc>
          <w:tcPr>
            <w:tcW w:w="1276" w:type="dxa"/>
            <w:noWrap w:val="0"/>
            <w:vAlign w:val="center"/>
          </w:tcPr>
          <w:p w14:paraId="4DCCD93F">
            <w:pPr>
              <w:jc w:val="center"/>
              <w:rPr>
                <w:rFonts w:hint="eastAsia" w:eastAsia="宋体"/>
                <w:snapToGrid w:val="0"/>
                <w:color w:val="auto"/>
                <w:kern w:val="0"/>
                <w:sz w:val="21"/>
                <w:szCs w:val="21"/>
                <w:lang w:val="en-US" w:eastAsia="zh-CN"/>
              </w:rPr>
            </w:pPr>
            <w:r>
              <w:rPr>
                <w:rFonts w:hint="eastAsia" w:eastAsia="宋体"/>
                <w:snapToGrid w:val="0"/>
                <w:color w:val="auto"/>
                <w:kern w:val="0"/>
                <w:sz w:val="21"/>
                <w:szCs w:val="21"/>
                <w:lang w:val="en-US" w:eastAsia="zh-CN"/>
              </w:rPr>
              <w:t>--</w:t>
            </w:r>
          </w:p>
        </w:tc>
        <w:tc>
          <w:tcPr>
            <w:tcW w:w="1701" w:type="dxa"/>
            <w:noWrap w:val="0"/>
            <w:vAlign w:val="center"/>
          </w:tcPr>
          <w:p w14:paraId="0B6F1D84">
            <w:pPr>
              <w:jc w:val="center"/>
              <w:rPr>
                <w:rFonts w:hint="eastAsia" w:eastAsia="宋体"/>
                <w:snapToGrid w:val="0"/>
                <w:color w:val="auto"/>
                <w:kern w:val="0"/>
                <w:sz w:val="21"/>
                <w:szCs w:val="21"/>
                <w:lang w:val="en-US" w:eastAsia="zh-CN"/>
              </w:rPr>
            </w:pPr>
            <w:r>
              <w:rPr>
                <w:rFonts w:hint="eastAsia" w:eastAsia="宋体"/>
                <w:snapToGrid w:val="0"/>
                <w:color w:val="auto"/>
                <w:kern w:val="0"/>
                <w:sz w:val="21"/>
                <w:szCs w:val="21"/>
                <w:lang w:val="en-US" w:eastAsia="zh-CN"/>
              </w:rPr>
              <w:t>--</w:t>
            </w:r>
          </w:p>
        </w:tc>
        <w:tc>
          <w:tcPr>
            <w:tcW w:w="1559" w:type="dxa"/>
            <w:shd w:val="clear" w:color="auto" w:fill="auto"/>
            <w:noWrap w:val="0"/>
            <w:vAlign w:val="center"/>
          </w:tcPr>
          <w:p w14:paraId="482C16C0">
            <w:pPr>
              <w:adjustRightInd w:val="0"/>
              <w:snapToGrid w:val="0"/>
              <w:jc w:val="center"/>
              <w:rPr>
                <w:rFonts w:hint="eastAsia" w:ascii="Times New Roman" w:hAnsi="Times New Roman" w:eastAsia="宋体" w:cs="Times New Roman"/>
                <w:b w:val="0"/>
                <w:bCs w:val="0"/>
                <w:color w:val="FF0000"/>
                <w:spacing w:val="-10"/>
                <w:kern w:val="2"/>
                <w:sz w:val="21"/>
                <w:szCs w:val="21"/>
                <w:highlight w:val="none"/>
                <w:lang w:val="en-US" w:eastAsia="zh-CN" w:bidi="ar-SA"/>
              </w:rPr>
            </w:pPr>
            <w:r>
              <w:rPr>
                <w:rFonts w:hint="eastAsia"/>
                <w:snapToGrid w:val="0"/>
                <w:color w:val="FF0000"/>
                <w:kern w:val="0"/>
                <w:szCs w:val="21"/>
                <w:highlight w:val="none"/>
                <w:lang w:val="en-US" w:eastAsia="zh-CN"/>
              </w:rPr>
              <w:t>1</w:t>
            </w:r>
          </w:p>
        </w:tc>
        <w:tc>
          <w:tcPr>
            <w:tcW w:w="1761" w:type="dxa"/>
            <w:noWrap w:val="0"/>
            <w:vAlign w:val="center"/>
          </w:tcPr>
          <w:p w14:paraId="2E3012CC">
            <w:pPr>
              <w:jc w:val="center"/>
              <w:rPr>
                <w:rFonts w:hint="eastAsia" w:eastAsia="宋体"/>
                <w:snapToGrid w:val="0"/>
                <w:color w:val="FF0000"/>
                <w:kern w:val="0"/>
                <w:sz w:val="21"/>
                <w:szCs w:val="21"/>
                <w:lang w:val="en-US" w:eastAsia="zh-CN"/>
              </w:rPr>
            </w:pPr>
            <w:r>
              <w:rPr>
                <w:rFonts w:hint="eastAsia" w:eastAsia="宋体"/>
                <w:snapToGrid w:val="0"/>
                <w:color w:val="FF0000"/>
                <w:kern w:val="0"/>
                <w:sz w:val="21"/>
                <w:szCs w:val="21"/>
                <w:lang w:val="en-US" w:eastAsia="zh-CN"/>
              </w:rPr>
              <w:t>--</w:t>
            </w:r>
          </w:p>
        </w:tc>
        <w:tc>
          <w:tcPr>
            <w:tcW w:w="1713" w:type="dxa"/>
            <w:shd w:val="clear" w:color="auto" w:fill="auto"/>
            <w:noWrap w:val="0"/>
            <w:vAlign w:val="center"/>
          </w:tcPr>
          <w:p w14:paraId="4EA87FF2">
            <w:pPr>
              <w:adjustRightInd w:val="0"/>
              <w:snapToGrid w:val="0"/>
              <w:jc w:val="center"/>
              <w:rPr>
                <w:rFonts w:hint="eastAsia" w:ascii="Times New Roman" w:hAnsi="Times New Roman" w:eastAsia="宋体" w:cs="Times New Roman"/>
                <w:b w:val="0"/>
                <w:bCs w:val="0"/>
                <w:color w:val="FF0000"/>
                <w:spacing w:val="-10"/>
                <w:kern w:val="2"/>
                <w:sz w:val="21"/>
                <w:szCs w:val="21"/>
                <w:highlight w:val="none"/>
                <w:lang w:val="en-US" w:eastAsia="zh-CN" w:bidi="ar-SA"/>
              </w:rPr>
            </w:pPr>
            <w:r>
              <w:rPr>
                <w:rFonts w:hint="eastAsia"/>
                <w:snapToGrid w:val="0"/>
                <w:color w:val="FF0000"/>
                <w:kern w:val="0"/>
                <w:szCs w:val="21"/>
                <w:highlight w:val="none"/>
                <w:lang w:val="en-US" w:eastAsia="zh-CN"/>
              </w:rPr>
              <w:t>1</w:t>
            </w:r>
          </w:p>
        </w:tc>
        <w:tc>
          <w:tcPr>
            <w:tcW w:w="1072" w:type="dxa"/>
            <w:shd w:val="clear" w:color="auto" w:fill="auto"/>
            <w:noWrap w:val="0"/>
            <w:vAlign w:val="center"/>
          </w:tcPr>
          <w:p w14:paraId="4B135381">
            <w:pPr>
              <w:adjustRightInd w:val="0"/>
              <w:snapToGrid w:val="0"/>
              <w:jc w:val="center"/>
              <w:rPr>
                <w:rFonts w:hint="eastAsia" w:ascii="Times New Roman" w:hAnsi="Times New Roman" w:eastAsia="宋体" w:cs="Times New Roman"/>
                <w:b w:val="0"/>
                <w:bCs w:val="0"/>
                <w:color w:val="FF0000"/>
                <w:spacing w:val="-10"/>
                <w:kern w:val="2"/>
                <w:sz w:val="21"/>
                <w:szCs w:val="21"/>
                <w:highlight w:val="none"/>
                <w:lang w:val="en-US" w:eastAsia="zh-CN" w:bidi="ar-SA"/>
              </w:rPr>
            </w:pPr>
            <w:r>
              <w:rPr>
                <w:rFonts w:hint="eastAsia"/>
                <w:b w:val="0"/>
                <w:bCs w:val="0"/>
                <w:color w:val="FF0000"/>
                <w:spacing w:val="-10"/>
                <w:sz w:val="21"/>
                <w:szCs w:val="21"/>
                <w:lang w:val="en-US" w:eastAsia="zh-CN"/>
              </w:rPr>
              <w:t>+</w:t>
            </w:r>
            <w:r>
              <w:rPr>
                <w:rFonts w:hint="eastAsia"/>
                <w:snapToGrid w:val="0"/>
                <w:color w:val="FF0000"/>
                <w:kern w:val="0"/>
                <w:szCs w:val="21"/>
                <w:highlight w:val="none"/>
                <w:lang w:val="en-US" w:eastAsia="zh-CN"/>
              </w:rPr>
              <w:t>1</w:t>
            </w:r>
          </w:p>
        </w:tc>
      </w:tr>
      <w:tr w14:paraId="66B028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46" w:type="dxa"/>
            <w:vMerge w:val="continue"/>
            <w:noWrap w:val="0"/>
            <w:vAlign w:val="center"/>
          </w:tcPr>
          <w:p w14:paraId="1DA967E7">
            <w:pPr>
              <w:jc w:val="center"/>
              <w:rPr>
                <w:snapToGrid w:val="0"/>
                <w:kern w:val="21"/>
                <w:sz w:val="21"/>
                <w:szCs w:val="21"/>
              </w:rPr>
            </w:pPr>
          </w:p>
        </w:tc>
        <w:tc>
          <w:tcPr>
            <w:tcW w:w="1701" w:type="dxa"/>
            <w:shd w:val="clear" w:color="auto" w:fill="auto"/>
            <w:noWrap w:val="0"/>
            <w:vAlign w:val="center"/>
          </w:tcPr>
          <w:p w14:paraId="278421BA">
            <w:pPr>
              <w:snapToGrid w:val="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清洗废水</w:t>
            </w:r>
          </w:p>
        </w:tc>
        <w:tc>
          <w:tcPr>
            <w:tcW w:w="1559" w:type="dxa"/>
            <w:noWrap w:val="0"/>
            <w:vAlign w:val="center"/>
          </w:tcPr>
          <w:p w14:paraId="4D707779">
            <w:pPr>
              <w:jc w:val="center"/>
              <w:rPr>
                <w:rFonts w:hint="eastAsia" w:eastAsia="宋体"/>
                <w:snapToGrid w:val="0"/>
                <w:color w:val="auto"/>
                <w:kern w:val="0"/>
                <w:sz w:val="21"/>
                <w:szCs w:val="21"/>
                <w:lang w:val="en-US" w:eastAsia="zh-CN"/>
              </w:rPr>
            </w:pPr>
            <w:r>
              <w:rPr>
                <w:rFonts w:hint="eastAsia" w:eastAsia="宋体"/>
                <w:snapToGrid w:val="0"/>
                <w:color w:val="auto"/>
                <w:kern w:val="0"/>
                <w:sz w:val="21"/>
                <w:szCs w:val="21"/>
                <w:lang w:val="en-US" w:eastAsia="zh-CN"/>
              </w:rPr>
              <w:t>--</w:t>
            </w:r>
          </w:p>
        </w:tc>
        <w:tc>
          <w:tcPr>
            <w:tcW w:w="1276" w:type="dxa"/>
            <w:noWrap w:val="0"/>
            <w:vAlign w:val="center"/>
          </w:tcPr>
          <w:p w14:paraId="50B2DCAC">
            <w:pPr>
              <w:jc w:val="center"/>
              <w:rPr>
                <w:rFonts w:hint="eastAsia" w:eastAsia="宋体"/>
                <w:snapToGrid w:val="0"/>
                <w:color w:val="auto"/>
                <w:kern w:val="0"/>
                <w:sz w:val="21"/>
                <w:szCs w:val="21"/>
                <w:lang w:val="en-US" w:eastAsia="zh-CN"/>
              </w:rPr>
            </w:pPr>
            <w:r>
              <w:rPr>
                <w:rFonts w:hint="eastAsia" w:eastAsia="宋体"/>
                <w:snapToGrid w:val="0"/>
                <w:color w:val="auto"/>
                <w:kern w:val="0"/>
                <w:sz w:val="21"/>
                <w:szCs w:val="21"/>
                <w:lang w:val="en-US" w:eastAsia="zh-CN"/>
              </w:rPr>
              <w:t>--</w:t>
            </w:r>
          </w:p>
        </w:tc>
        <w:tc>
          <w:tcPr>
            <w:tcW w:w="1701" w:type="dxa"/>
            <w:noWrap w:val="0"/>
            <w:vAlign w:val="center"/>
          </w:tcPr>
          <w:p w14:paraId="096B5E60">
            <w:pPr>
              <w:jc w:val="center"/>
              <w:rPr>
                <w:rFonts w:hint="eastAsia" w:eastAsia="宋体"/>
                <w:snapToGrid w:val="0"/>
                <w:color w:val="auto"/>
                <w:kern w:val="0"/>
                <w:sz w:val="21"/>
                <w:szCs w:val="21"/>
                <w:lang w:val="en-US" w:eastAsia="zh-CN"/>
              </w:rPr>
            </w:pPr>
            <w:r>
              <w:rPr>
                <w:rFonts w:hint="eastAsia" w:eastAsia="宋体"/>
                <w:snapToGrid w:val="0"/>
                <w:color w:val="auto"/>
                <w:kern w:val="0"/>
                <w:sz w:val="21"/>
                <w:szCs w:val="21"/>
                <w:lang w:val="en-US" w:eastAsia="zh-CN"/>
              </w:rPr>
              <w:t>--</w:t>
            </w:r>
          </w:p>
        </w:tc>
        <w:tc>
          <w:tcPr>
            <w:tcW w:w="1559" w:type="dxa"/>
            <w:shd w:val="clear" w:color="auto" w:fill="auto"/>
            <w:noWrap w:val="0"/>
            <w:vAlign w:val="center"/>
          </w:tcPr>
          <w:p w14:paraId="0AED8E16">
            <w:pPr>
              <w:adjustRightInd w:val="0"/>
              <w:snapToGrid w:val="0"/>
              <w:jc w:val="center"/>
              <w:rPr>
                <w:rFonts w:hint="eastAsia" w:ascii="Times New Roman" w:hAnsi="Times New Roman" w:eastAsia="宋体" w:cs="Times New Roman"/>
                <w:kern w:val="0"/>
                <w:sz w:val="21"/>
                <w:szCs w:val="21"/>
                <w:highlight w:val="none"/>
                <w:lang w:val="en-US" w:eastAsia="zh-CN" w:bidi="ar-SA"/>
              </w:rPr>
            </w:pPr>
            <w:r>
              <w:rPr>
                <w:rFonts w:hint="eastAsia"/>
                <w:snapToGrid w:val="0"/>
                <w:color w:val="auto"/>
                <w:kern w:val="0"/>
                <w:szCs w:val="21"/>
                <w:highlight w:val="none"/>
                <w:lang w:val="en-US" w:eastAsia="zh-CN"/>
              </w:rPr>
              <w:t>6.3</w:t>
            </w:r>
          </w:p>
        </w:tc>
        <w:tc>
          <w:tcPr>
            <w:tcW w:w="1761" w:type="dxa"/>
            <w:noWrap w:val="0"/>
            <w:vAlign w:val="center"/>
          </w:tcPr>
          <w:p w14:paraId="66515A25">
            <w:pPr>
              <w:jc w:val="center"/>
              <w:rPr>
                <w:rFonts w:hint="eastAsia" w:eastAsia="宋体"/>
                <w:snapToGrid w:val="0"/>
                <w:color w:val="auto"/>
                <w:kern w:val="0"/>
                <w:sz w:val="21"/>
                <w:szCs w:val="21"/>
                <w:lang w:val="en-US" w:eastAsia="zh-CN"/>
              </w:rPr>
            </w:pPr>
            <w:r>
              <w:rPr>
                <w:rFonts w:hint="eastAsia" w:eastAsia="宋体"/>
                <w:snapToGrid w:val="0"/>
                <w:color w:val="auto"/>
                <w:kern w:val="0"/>
                <w:sz w:val="21"/>
                <w:szCs w:val="21"/>
                <w:lang w:val="en-US" w:eastAsia="zh-CN"/>
              </w:rPr>
              <w:t>--</w:t>
            </w:r>
          </w:p>
        </w:tc>
        <w:tc>
          <w:tcPr>
            <w:tcW w:w="1713" w:type="dxa"/>
            <w:shd w:val="clear" w:color="auto" w:fill="auto"/>
            <w:noWrap w:val="0"/>
            <w:vAlign w:val="center"/>
          </w:tcPr>
          <w:p w14:paraId="5E1313DE">
            <w:pPr>
              <w:adjustRightInd w:val="0"/>
              <w:snapToGrid w:val="0"/>
              <w:jc w:val="center"/>
              <w:rPr>
                <w:rFonts w:hint="eastAsia" w:ascii="Times New Roman" w:hAnsi="Times New Roman" w:eastAsia="宋体" w:cs="Times New Roman"/>
                <w:kern w:val="0"/>
                <w:sz w:val="21"/>
                <w:szCs w:val="21"/>
                <w:highlight w:val="none"/>
                <w:lang w:val="en-US" w:eastAsia="zh-CN" w:bidi="ar-SA"/>
              </w:rPr>
            </w:pPr>
            <w:r>
              <w:rPr>
                <w:rFonts w:hint="eastAsia"/>
                <w:snapToGrid w:val="0"/>
                <w:color w:val="auto"/>
                <w:kern w:val="0"/>
                <w:szCs w:val="21"/>
                <w:highlight w:val="none"/>
                <w:lang w:val="en-US" w:eastAsia="zh-CN"/>
              </w:rPr>
              <w:t>6.3</w:t>
            </w:r>
          </w:p>
        </w:tc>
        <w:tc>
          <w:tcPr>
            <w:tcW w:w="1072" w:type="dxa"/>
            <w:shd w:val="clear" w:color="auto" w:fill="auto"/>
            <w:noWrap w:val="0"/>
            <w:vAlign w:val="center"/>
          </w:tcPr>
          <w:p w14:paraId="7E94C3E7">
            <w:pPr>
              <w:adjustRightInd w:val="0"/>
              <w:snapToGrid w:val="0"/>
              <w:jc w:val="center"/>
              <w:rPr>
                <w:rFonts w:hint="eastAsia" w:ascii="Times New Roman" w:hAnsi="Times New Roman" w:eastAsia="宋体" w:cs="Times New Roman"/>
                <w:kern w:val="0"/>
                <w:sz w:val="21"/>
                <w:szCs w:val="21"/>
                <w:highlight w:val="none"/>
                <w:lang w:val="en-US" w:eastAsia="zh-CN" w:bidi="ar-SA"/>
              </w:rPr>
            </w:pPr>
            <w:r>
              <w:rPr>
                <w:rFonts w:hint="eastAsia"/>
                <w:b w:val="0"/>
                <w:bCs w:val="0"/>
                <w:color w:val="auto"/>
                <w:spacing w:val="-10"/>
                <w:sz w:val="21"/>
                <w:szCs w:val="21"/>
                <w:lang w:val="en-US" w:eastAsia="zh-CN"/>
              </w:rPr>
              <w:t>+</w:t>
            </w:r>
            <w:r>
              <w:rPr>
                <w:rFonts w:hint="eastAsia"/>
                <w:snapToGrid w:val="0"/>
                <w:color w:val="auto"/>
                <w:kern w:val="0"/>
                <w:szCs w:val="21"/>
                <w:highlight w:val="none"/>
                <w:lang w:val="en-US" w:eastAsia="zh-CN"/>
              </w:rPr>
              <w:t>6.3</w:t>
            </w:r>
          </w:p>
        </w:tc>
      </w:tr>
    </w:tbl>
    <w:p w14:paraId="38BE06CA">
      <w:pPr>
        <w:pStyle w:val="13"/>
        <w:autoSpaceDE w:val="0"/>
        <w:spacing w:before="192" w:beforeLines="80" w:after="24"/>
        <w:jc w:val="left"/>
        <w:rPr>
          <w:sz w:val="21"/>
          <w:szCs w:val="21"/>
        </w:rPr>
      </w:pPr>
      <w:r>
        <w:rPr>
          <w:rFonts w:hint="default" w:ascii="Times New Roman" w:hAnsi="Times New Roman" w:cs="Times New Roman"/>
          <w:snapToGrid w:val="0"/>
          <w:kern w:val="21"/>
          <w:szCs w:val="21"/>
        </w:rPr>
        <w:t>注：</w:t>
      </w:r>
      <w:r>
        <w:rPr>
          <w:rFonts w:hint="default" w:ascii="Times New Roman" w:hAnsi="Times New Roman" w:cs="Times New Roman"/>
          <w:snapToGrid w:val="0"/>
          <w:spacing w:val="-16"/>
          <w:kern w:val="21"/>
          <w:szCs w:val="21"/>
        </w:rPr>
        <w:fldChar w:fldCharType="begin"/>
      </w:r>
      <w:r>
        <w:rPr>
          <w:rFonts w:hint="default" w:ascii="Times New Roman" w:hAnsi="Times New Roman" w:cs="Times New Roman"/>
          <w:snapToGrid w:val="0"/>
          <w:spacing w:val="-16"/>
          <w:kern w:val="21"/>
          <w:szCs w:val="21"/>
        </w:rPr>
        <w:instrText xml:space="preserve"> = 6 \* GB3 \* MERGEFORMAT </w:instrText>
      </w:r>
      <w:r>
        <w:rPr>
          <w:rFonts w:hint="default" w:ascii="Times New Roman" w:hAnsi="Times New Roman" w:cs="Times New Roman"/>
          <w:snapToGrid w:val="0"/>
          <w:spacing w:val="-16"/>
          <w:kern w:val="21"/>
          <w:szCs w:val="21"/>
        </w:rPr>
        <w:fldChar w:fldCharType="separate"/>
      </w:r>
      <w:r>
        <w:rPr>
          <w:rFonts w:hint="default" w:ascii="Times New Roman" w:hAnsi="Times New Roman" w:cs="Times New Roman"/>
          <w:szCs w:val="21"/>
        </w:rPr>
        <w:t>⑥</w:t>
      </w:r>
      <w:r>
        <w:rPr>
          <w:rFonts w:hint="default" w:ascii="Times New Roman" w:hAnsi="Times New Roman" w:cs="Times New Roman"/>
          <w:snapToGrid w:val="0"/>
          <w:spacing w:val="-16"/>
          <w:kern w:val="21"/>
          <w:szCs w:val="21"/>
        </w:rPr>
        <w:fldChar w:fldCharType="end"/>
      </w:r>
      <w:r>
        <w:rPr>
          <w:rFonts w:hint="default" w:ascii="Times New Roman" w:hAnsi="Times New Roman" w:cs="Times New Roman"/>
          <w:snapToGrid w:val="0"/>
          <w:spacing w:val="-16"/>
          <w:kern w:val="21"/>
          <w:szCs w:val="21"/>
        </w:rPr>
        <w:t>=</w:t>
      </w:r>
      <w:r>
        <w:rPr>
          <w:rFonts w:hint="default" w:ascii="Times New Roman" w:hAnsi="Times New Roman" w:cs="Times New Roman"/>
          <w:snapToGrid w:val="0"/>
          <w:spacing w:val="-6"/>
          <w:kern w:val="21"/>
          <w:szCs w:val="21"/>
        </w:rPr>
        <w:fldChar w:fldCharType="begin"/>
      </w:r>
      <w:r>
        <w:rPr>
          <w:rFonts w:hint="default" w:ascii="Times New Roman" w:hAnsi="Times New Roman" w:cs="Times New Roman"/>
          <w:snapToGrid w:val="0"/>
          <w:spacing w:val="-6"/>
          <w:kern w:val="21"/>
          <w:szCs w:val="21"/>
        </w:rPr>
        <w:instrText xml:space="preserve"> = 1 \* GB3 \* MERGEFORMAT </w:instrText>
      </w:r>
      <w:r>
        <w:rPr>
          <w:rFonts w:hint="default" w:ascii="Times New Roman" w:hAnsi="Times New Roman" w:cs="Times New Roman"/>
          <w:snapToGrid w:val="0"/>
          <w:spacing w:val="-6"/>
          <w:kern w:val="21"/>
          <w:szCs w:val="21"/>
        </w:rPr>
        <w:fldChar w:fldCharType="separate"/>
      </w:r>
      <w:r>
        <w:rPr>
          <w:rFonts w:hint="default" w:ascii="Times New Roman" w:hAnsi="Times New Roman" w:cs="Times New Roman"/>
          <w:szCs w:val="21"/>
        </w:rPr>
        <w:t>①</w:t>
      </w:r>
      <w:r>
        <w:rPr>
          <w:rFonts w:hint="default" w:ascii="Times New Roman" w:hAnsi="Times New Roman" w:cs="Times New Roman"/>
          <w:snapToGrid w:val="0"/>
          <w:spacing w:val="-6"/>
          <w:kern w:val="21"/>
          <w:szCs w:val="21"/>
        </w:rPr>
        <w:fldChar w:fldCharType="end"/>
      </w:r>
      <w:r>
        <w:rPr>
          <w:rFonts w:hint="default" w:ascii="Times New Roman" w:hAnsi="Times New Roman" w:cs="Times New Roman"/>
          <w:snapToGrid w:val="0"/>
          <w:spacing w:val="-6"/>
          <w:kern w:val="21"/>
          <w:szCs w:val="21"/>
        </w:rPr>
        <w:t>+</w:t>
      </w:r>
      <w:r>
        <w:rPr>
          <w:rFonts w:hint="default" w:ascii="Times New Roman" w:hAnsi="Times New Roman" w:cs="Times New Roman"/>
          <w:snapToGrid w:val="0"/>
          <w:spacing w:val="-6"/>
          <w:kern w:val="21"/>
          <w:szCs w:val="21"/>
        </w:rPr>
        <w:fldChar w:fldCharType="begin"/>
      </w:r>
      <w:r>
        <w:rPr>
          <w:rFonts w:hint="default" w:ascii="Times New Roman" w:hAnsi="Times New Roman" w:cs="Times New Roman"/>
          <w:snapToGrid w:val="0"/>
          <w:spacing w:val="-6"/>
          <w:kern w:val="21"/>
          <w:szCs w:val="21"/>
        </w:rPr>
        <w:instrText xml:space="preserve"> = 3 \* GB3 \* MERGEFORMAT </w:instrText>
      </w:r>
      <w:r>
        <w:rPr>
          <w:rFonts w:hint="default" w:ascii="Times New Roman" w:hAnsi="Times New Roman" w:cs="Times New Roman"/>
          <w:snapToGrid w:val="0"/>
          <w:spacing w:val="-6"/>
          <w:kern w:val="21"/>
          <w:szCs w:val="21"/>
        </w:rPr>
        <w:fldChar w:fldCharType="separate"/>
      </w:r>
      <w:r>
        <w:rPr>
          <w:rFonts w:hint="default" w:ascii="Times New Roman" w:hAnsi="Times New Roman" w:cs="Times New Roman"/>
          <w:szCs w:val="21"/>
        </w:rPr>
        <w:t>③</w:t>
      </w:r>
      <w:r>
        <w:rPr>
          <w:rFonts w:hint="default" w:ascii="Times New Roman" w:hAnsi="Times New Roman" w:cs="Times New Roman"/>
          <w:snapToGrid w:val="0"/>
          <w:spacing w:val="-6"/>
          <w:kern w:val="21"/>
          <w:szCs w:val="21"/>
        </w:rPr>
        <w:fldChar w:fldCharType="end"/>
      </w:r>
      <w:r>
        <w:rPr>
          <w:rFonts w:hint="default" w:ascii="Times New Roman" w:hAnsi="Times New Roman" w:cs="Times New Roman"/>
          <w:snapToGrid w:val="0"/>
          <w:spacing w:val="-6"/>
          <w:kern w:val="21"/>
          <w:szCs w:val="21"/>
        </w:rPr>
        <w:t>+</w:t>
      </w:r>
      <w:r>
        <w:rPr>
          <w:rFonts w:hint="default" w:ascii="Times New Roman" w:hAnsi="Times New Roman" w:cs="Times New Roman"/>
          <w:snapToGrid w:val="0"/>
          <w:spacing w:val="-6"/>
          <w:kern w:val="21"/>
          <w:szCs w:val="21"/>
        </w:rPr>
        <w:fldChar w:fldCharType="begin"/>
      </w:r>
      <w:r>
        <w:rPr>
          <w:rFonts w:hint="default" w:ascii="Times New Roman" w:hAnsi="Times New Roman" w:cs="Times New Roman"/>
          <w:snapToGrid w:val="0"/>
          <w:spacing w:val="-6"/>
          <w:kern w:val="21"/>
          <w:szCs w:val="21"/>
        </w:rPr>
        <w:instrText xml:space="preserve"> = 4 \* GB3 \* MERGEFORMAT </w:instrText>
      </w:r>
      <w:r>
        <w:rPr>
          <w:rFonts w:hint="default" w:ascii="Times New Roman" w:hAnsi="Times New Roman" w:cs="Times New Roman"/>
          <w:snapToGrid w:val="0"/>
          <w:spacing w:val="-6"/>
          <w:kern w:val="21"/>
          <w:szCs w:val="21"/>
        </w:rPr>
        <w:fldChar w:fldCharType="separate"/>
      </w:r>
      <w:r>
        <w:rPr>
          <w:rFonts w:hint="default" w:ascii="Times New Roman" w:hAnsi="Times New Roman" w:cs="Times New Roman"/>
          <w:szCs w:val="21"/>
        </w:rPr>
        <w:t>④</w:t>
      </w:r>
      <w:r>
        <w:rPr>
          <w:rFonts w:hint="default" w:ascii="Times New Roman" w:hAnsi="Times New Roman" w:cs="Times New Roman"/>
          <w:snapToGrid w:val="0"/>
          <w:spacing w:val="-6"/>
          <w:kern w:val="21"/>
          <w:szCs w:val="21"/>
        </w:rPr>
        <w:fldChar w:fldCharType="end"/>
      </w:r>
      <w:r>
        <w:rPr>
          <w:rFonts w:hint="default" w:ascii="Times New Roman" w:hAnsi="Times New Roman" w:cs="Times New Roman"/>
          <w:snapToGrid w:val="0"/>
          <w:spacing w:val="-6"/>
          <w:kern w:val="21"/>
          <w:szCs w:val="21"/>
        </w:rPr>
        <w:t>-</w:t>
      </w:r>
      <w:r>
        <w:rPr>
          <w:rFonts w:hint="default" w:ascii="Times New Roman" w:hAnsi="Times New Roman" w:cs="Times New Roman"/>
          <w:snapToGrid w:val="0"/>
          <w:spacing w:val="-16"/>
          <w:kern w:val="21"/>
          <w:szCs w:val="21"/>
        </w:rPr>
        <w:fldChar w:fldCharType="begin"/>
      </w:r>
      <w:r>
        <w:rPr>
          <w:rFonts w:hint="default" w:ascii="Times New Roman" w:hAnsi="Times New Roman" w:cs="Times New Roman"/>
          <w:snapToGrid w:val="0"/>
          <w:spacing w:val="-16"/>
          <w:kern w:val="21"/>
          <w:szCs w:val="21"/>
        </w:rPr>
        <w:instrText xml:space="preserve"> = 5 \* GB3 \* MERGEFORMAT </w:instrText>
      </w:r>
      <w:r>
        <w:rPr>
          <w:rFonts w:hint="default" w:ascii="Times New Roman" w:hAnsi="Times New Roman" w:cs="Times New Roman"/>
          <w:snapToGrid w:val="0"/>
          <w:spacing w:val="-16"/>
          <w:kern w:val="21"/>
          <w:szCs w:val="21"/>
        </w:rPr>
        <w:fldChar w:fldCharType="separate"/>
      </w:r>
      <w:r>
        <w:rPr>
          <w:rFonts w:hint="default" w:ascii="Times New Roman" w:hAnsi="Times New Roman" w:cs="Times New Roman"/>
          <w:szCs w:val="21"/>
        </w:rPr>
        <w:t>⑤</w:t>
      </w:r>
      <w:r>
        <w:rPr>
          <w:rFonts w:hint="default" w:ascii="Times New Roman" w:hAnsi="Times New Roman" w:cs="Times New Roman"/>
          <w:snapToGrid w:val="0"/>
          <w:spacing w:val="-16"/>
          <w:kern w:val="21"/>
          <w:szCs w:val="21"/>
        </w:rPr>
        <w:fldChar w:fldCharType="end"/>
      </w:r>
      <w:r>
        <w:rPr>
          <w:rFonts w:hint="default" w:ascii="Times New Roman" w:hAnsi="Times New Roman" w:cs="Times New Roman"/>
          <w:snapToGrid w:val="0"/>
          <w:spacing w:val="-16"/>
          <w:kern w:val="21"/>
          <w:szCs w:val="21"/>
        </w:rPr>
        <w:t>；</w:t>
      </w:r>
      <w:r>
        <w:rPr>
          <w:rFonts w:hint="default" w:ascii="Times New Roman" w:hAnsi="Times New Roman" w:cs="Times New Roman"/>
          <w:snapToGrid w:val="0"/>
          <w:spacing w:val="-6"/>
          <w:kern w:val="21"/>
          <w:szCs w:val="21"/>
        </w:rPr>
        <w:fldChar w:fldCharType="begin"/>
      </w:r>
      <w:r>
        <w:rPr>
          <w:rFonts w:hint="default" w:ascii="Times New Roman" w:hAnsi="Times New Roman" w:cs="Times New Roman"/>
          <w:snapToGrid w:val="0"/>
          <w:spacing w:val="-6"/>
          <w:kern w:val="21"/>
          <w:szCs w:val="21"/>
        </w:rPr>
        <w:instrText xml:space="preserve"> = 7 \* GB3 \* MERGEFORMAT </w:instrText>
      </w:r>
      <w:r>
        <w:rPr>
          <w:rFonts w:hint="default" w:ascii="Times New Roman" w:hAnsi="Times New Roman" w:cs="Times New Roman"/>
          <w:snapToGrid w:val="0"/>
          <w:spacing w:val="-6"/>
          <w:kern w:val="21"/>
          <w:szCs w:val="21"/>
        </w:rPr>
        <w:fldChar w:fldCharType="separate"/>
      </w:r>
      <w:r>
        <w:rPr>
          <w:rFonts w:hint="default" w:ascii="Times New Roman" w:hAnsi="Times New Roman" w:cs="Times New Roman"/>
          <w:szCs w:val="21"/>
        </w:rPr>
        <w:t>⑦</w:t>
      </w:r>
      <w:r>
        <w:rPr>
          <w:rFonts w:hint="default" w:ascii="Times New Roman" w:hAnsi="Times New Roman" w:cs="Times New Roman"/>
          <w:snapToGrid w:val="0"/>
          <w:spacing w:val="-6"/>
          <w:kern w:val="21"/>
          <w:szCs w:val="21"/>
        </w:rPr>
        <w:fldChar w:fldCharType="end"/>
      </w:r>
      <w:r>
        <w:rPr>
          <w:rFonts w:hint="default" w:ascii="Times New Roman" w:hAnsi="Times New Roman" w:cs="Times New Roman"/>
          <w:snapToGrid w:val="0"/>
          <w:spacing w:val="-6"/>
          <w:kern w:val="21"/>
          <w:szCs w:val="21"/>
        </w:rPr>
        <w:t>=</w:t>
      </w:r>
      <w:r>
        <w:rPr>
          <w:rFonts w:hint="default" w:ascii="Times New Roman" w:hAnsi="Times New Roman" w:cs="Times New Roman"/>
          <w:snapToGrid w:val="0"/>
          <w:spacing w:val="-16"/>
          <w:kern w:val="21"/>
          <w:szCs w:val="21"/>
        </w:rPr>
        <w:fldChar w:fldCharType="begin"/>
      </w:r>
      <w:r>
        <w:rPr>
          <w:rFonts w:hint="default" w:ascii="Times New Roman" w:hAnsi="Times New Roman" w:cs="Times New Roman"/>
          <w:snapToGrid w:val="0"/>
          <w:spacing w:val="-16"/>
          <w:kern w:val="21"/>
          <w:szCs w:val="21"/>
        </w:rPr>
        <w:instrText xml:space="preserve"> = 6 \* GB3 \* MERGEFORMAT </w:instrText>
      </w:r>
      <w:r>
        <w:rPr>
          <w:rFonts w:hint="default" w:ascii="Times New Roman" w:hAnsi="Times New Roman" w:cs="Times New Roman"/>
          <w:snapToGrid w:val="0"/>
          <w:spacing w:val="-16"/>
          <w:kern w:val="21"/>
          <w:szCs w:val="21"/>
        </w:rPr>
        <w:fldChar w:fldCharType="separate"/>
      </w:r>
      <w:r>
        <w:rPr>
          <w:rFonts w:hint="default" w:ascii="Times New Roman" w:hAnsi="Times New Roman" w:cs="Times New Roman"/>
          <w:szCs w:val="21"/>
        </w:rPr>
        <w:t>⑥</w:t>
      </w:r>
      <w:r>
        <w:rPr>
          <w:rFonts w:hint="default" w:ascii="Times New Roman" w:hAnsi="Times New Roman" w:cs="Times New Roman"/>
          <w:snapToGrid w:val="0"/>
          <w:spacing w:val="-16"/>
          <w:kern w:val="21"/>
          <w:szCs w:val="21"/>
        </w:rPr>
        <w:fldChar w:fldCharType="end"/>
      </w:r>
      <w:r>
        <w:rPr>
          <w:rFonts w:hint="default" w:ascii="Times New Roman" w:hAnsi="Times New Roman" w:cs="Times New Roman"/>
          <w:snapToGrid w:val="0"/>
          <w:spacing w:val="-16"/>
          <w:kern w:val="21"/>
          <w:szCs w:val="21"/>
        </w:rPr>
        <w:t>-</w:t>
      </w:r>
      <w:r>
        <w:rPr>
          <w:rFonts w:hint="default" w:ascii="Times New Roman" w:hAnsi="Times New Roman" w:cs="Times New Roman"/>
          <w:snapToGrid w:val="0"/>
          <w:spacing w:val="-6"/>
          <w:kern w:val="21"/>
          <w:szCs w:val="21"/>
        </w:rPr>
        <w:fldChar w:fldCharType="begin"/>
      </w:r>
      <w:r>
        <w:rPr>
          <w:rFonts w:hint="default" w:ascii="Times New Roman" w:hAnsi="Times New Roman" w:cs="Times New Roman"/>
          <w:snapToGrid w:val="0"/>
          <w:spacing w:val="-6"/>
          <w:kern w:val="21"/>
          <w:szCs w:val="21"/>
        </w:rPr>
        <w:instrText xml:space="preserve"> = 1 \* GB3 \* MERGEFORMAT </w:instrText>
      </w:r>
      <w:r>
        <w:rPr>
          <w:rFonts w:hint="default" w:ascii="Times New Roman" w:hAnsi="Times New Roman" w:cs="Times New Roman"/>
          <w:snapToGrid w:val="0"/>
          <w:spacing w:val="-6"/>
          <w:kern w:val="21"/>
          <w:szCs w:val="21"/>
        </w:rPr>
        <w:fldChar w:fldCharType="separate"/>
      </w:r>
      <w:r>
        <w:rPr>
          <w:rFonts w:hint="default" w:ascii="Times New Roman" w:hAnsi="Times New Roman" w:cs="Times New Roman"/>
          <w:szCs w:val="21"/>
        </w:rPr>
        <w:t>①</w:t>
      </w:r>
      <w:r>
        <w:rPr>
          <w:rFonts w:hint="default" w:ascii="Times New Roman" w:hAnsi="Times New Roman" w:cs="Times New Roman"/>
          <w:snapToGrid w:val="0"/>
          <w:spacing w:val="-6"/>
          <w:kern w:val="21"/>
          <w:szCs w:val="21"/>
        </w:rPr>
        <w:fldChar w:fldCharType="end"/>
      </w:r>
    </w:p>
    <w:sectPr>
      <w:footerReference r:id="rId12" w:type="default"/>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企业用户_568908762" w:date="2025-04-03T14:46:33Z" w:initials="">
    <w:p w14:paraId="1CA1A365">
      <w:pPr>
        <w:pStyle w:val="16"/>
        <w:rPr>
          <w:rFonts w:hint="eastAsia"/>
          <w:lang w:val="en-US" w:eastAsia="zh-CN"/>
        </w:rPr>
      </w:pPr>
      <w:r>
        <w:rPr>
          <w:rFonts w:hint="eastAsia"/>
          <w:lang w:val="en-US" w:eastAsia="zh-CN"/>
        </w:rPr>
        <w:t>周围环境图上的很多信息标注不全，很多大企业没显示，还有空地也标注清楚</w:t>
      </w:r>
    </w:p>
    <w:p w14:paraId="5FC6ED7B">
      <w:pPr>
        <w:pStyle w:val="16"/>
        <w:rPr>
          <w:rFonts w:hint="default"/>
          <w:lang w:val="en-US" w:eastAsia="zh-CN"/>
        </w:rPr>
      </w:pPr>
      <w:r>
        <w:rPr>
          <w:rFonts w:hint="eastAsia"/>
          <w:lang w:val="en-US" w:eastAsia="zh-CN"/>
        </w:rPr>
        <w:t>缺少园区的雨污水管网图</w:t>
      </w:r>
    </w:p>
  </w:comment>
  <w:comment w:id="1" w:author="再无顾城一人" w:date="2025-04-08T14:15:02Z" w:initials="">
    <w:p w14:paraId="616BE35E">
      <w:pPr>
        <w:pStyle w:val="16"/>
        <w:rPr>
          <w:rFonts w:hint="default" w:eastAsia="宋体"/>
          <w:lang w:val="en-US" w:eastAsia="zh-CN"/>
        </w:rPr>
      </w:pPr>
      <w:r>
        <w:rPr>
          <w:rFonts w:hint="eastAsia"/>
          <w:lang w:val="en-US" w:eastAsia="zh-CN"/>
        </w:rPr>
        <w:t>已改，雨污图已补充在附图2</w:t>
      </w:r>
    </w:p>
  </w:comment>
  <w:comment w:id="2" w:author="企业用户_568908762" w:date="2025-04-03T14:01:12Z" w:initials="">
    <w:p w14:paraId="1570BDEB">
      <w:pPr>
        <w:pStyle w:val="16"/>
        <w:rPr>
          <w:rFonts w:hint="default" w:eastAsia="宋体"/>
          <w:lang w:val="en-US" w:eastAsia="zh-CN"/>
        </w:rPr>
      </w:pPr>
      <w:r>
        <w:rPr>
          <w:rFonts w:hint="eastAsia"/>
          <w:lang w:val="en-US" w:eastAsia="zh-CN"/>
        </w:rPr>
        <w:t>这个批复文号准确么？</w:t>
      </w:r>
    </w:p>
  </w:comment>
  <w:comment w:id="3" w:author="再无顾城一人" w:date="2025-04-08T14:15:36Z" w:initials="">
    <w:p w14:paraId="38757C62">
      <w:pPr>
        <w:pStyle w:val="16"/>
        <w:rPr>
          <w:rFonts w:hint="eastAsia" w:eastAsia="宋体"/>
          <w:lang w:val="en-US" w:eastAsia="zh-CN"/>
        </w:rPr>
      </w:pPr>
      <w:r>
        <w:rPr>
          <w:rFonts w:hint="eastAsia"/>
          <w:lang w:val="en-US" w:eastAsia="zh-CN"/>
        </w:rPr>
        <w:t>准确</w:t>
      </w:r>
    </w:p>
    <w:p w14:paraId="2843D400">
      <w:pPr>
        <w:pStyle w:val="16"/>
      </w:pPr>
      <w:r>
        <w:drawing>
          <wp:inline distT="0" distB="0" distL="114300" distR="114300">
            <wp:extent cx="1668780" cy="2316480"/>
            <wp:effectExtent l="0" t="0" r="7620"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
                    <a:stretch>
                      <a:fillRect/>
                    </a:stretch>
                  </pic:blipFill>
                  <pic:spPr>
                    <a:xfrm>
                      <a:off x="0" y="0"/>
                      <a:ext cx="1668780" cy="2316480"/>
                    </a:xfrm>
                    <a:prstGeom prst="rect">
                      <a:avLst/>
                    </a:prstGeom>
                    <a:noFill/>
                    <a:ln>
                      <a:noFill/>
                    </a:ln>
                  </pic:spPr>
                </pic:pic>
              </a:graphicData>
            </a:graphic>
          </wp:inline>
        </w:drawing>
      </w:r>
    </w:p>
  </w:comment>
  <w:comment w:id="4" w:author="企业用户_568908762" w:date="2025-04-03T14:05:03Z" w:initials="">
    <w:p w14:paraId="3B1E5A49">
      <w:pPr>
        <w:pStyle w:val="16"/>
        <w:rPr>
          <w:rFonts w:hint="default" w:eastAsia="宋体"/>
          <w:lang w:val="en-US" w:eastAsia="zh-CN"/>
        </w:rPr>
      </w:pPr>
      <w:r>
        <w:rPr>
          <w:rFonts w:hint="eastAsia"/>
          <w:lang w:val="en-US" w:eastAsia="zh-CN"/>
        </w:rPr>
        <w:t>明确范围</w:t>
      </w:r>
    </w:p>
  </w:comment>
  <w:comment w:id="5" w:author="再无顾城一人" w:date="2025-04-08T14:18:38Z" w:initials="">
    <w:p w14:paraId="5290BC31">
      <w:pPr>
        <w:pStyle w:val="16"/>
        <w:rPr>
          <w:rFonts w:hint="eastAsia" w:eastAsia="宋体"/>
          <w:lang w:val="en-US" w:eastAsia="zh-CN"/>
        </w:rPr>
      </w:pPr>
      <w:r>
        <w:rPr>
          <w:rFonts w:hint="eastAsia"/>
          <w:lang w:val="en-US" w:eastAsia="zh-CN"/>
        </w:rPr>
        <w:t>已补充</w:t>
      </w:r>
    </w:p>
  </w:comment>
  <w:comment w:id="6" w:author="企业用户_568908762" w:date="2025-04-03T14:11:50Z" w:initials="">
    <w:p w14:paraId="47695DC7">
      <w:pPr>
        <w:pStyle w:val="16"/>
      </w:pPr>
      <w:r>
        <w:annotationRef/>
      </w:r>
    </w:p>
  </w:comment>
  <w:comment w:id="7" w:author="再无顾城一人" w:date="2025-04-08T17:32:31Z" w:initials="">
    <w:p w14:paraId="6FDC52BD">
      <w:pPr>
        <w:pStyle w:val="16"/>
        <w:rPr>
          <w:rFonts w:hint="eastAsia" w:eastAsia="宋体"/>
          <w:lang w:val="en-US" w:eastAsia="zh-CN"/>
        </w:rPr>
      </w:pPr>
      <w:r>
        <w:rPr>
          <w:rFonts w:hint="eastAsia"/>
          <w:lang w:val="en-US" w:eastAsia="zh-CN"/>
        </w:rPr>
        <w:t>已改</w:t>
      </w:r>
    </w:p>
  </w:comment>
  <w:comment w:id="8" w:author="企业用户_568908762" w:date="2025-04-03T14:13:50Z" w:initials="">
    <w:p w14:paraId="67BEDAC3">
      <w:pPr>
        <w:pStyle w:val="16"/>
        <w:rPr>
          <w:rFonts w:hint="default" w:eastAsia="宋体"/>
          <w:lang w:val="en-US" w:eastAsia="zh-CN"/>
        </w:rPr>
      </w:pPr>
      <w:r>
        <w:rPr>
          <w:rFonts w:hint="eastAsia"/>
          <w:lang w:val="en-US" w:eastAsia="zh-CN"/>
        </w:rPr>
        <w:t>明确与大运河的距离</w:t>
      </w:r>
    </w:p>
  </w:comment>
  <w:comment w:id="9" w:author="再无顾城一人" w:date="2025-04-08T17:35:59Z" w:initials="">
    <w:p w14:paraId="518B1E30">
      <w:pPr>
        <w:pStyle w:val="16"/>
        <w:rPr>
          <w:rFonts w:hint="default" w:eastAsia="宋体"/>
          <w:lang w:val="en-US" w:eastAsia="zh-CN"/>
        </w:rPr>
      </w:pPr>
      <w:r>
        <w:rPr>
          <w:rFonts w:hint="eastAsia"/>
          <w:lang w:val="en-US" w:eastAsia="zh-CN"/>
        </w:rPr>
        <w:t>已补</w:t>
      </w:r>
    </w:p>
  </w:comment>
  <w:comment w:id="10" w:author="企业用户_568908762" w:date="2025-04-07T09:37:02Z" w:initials="">
    <w:p w14:paraId="7DAE9484">
      <w:pPr>
        <w:pStyle w:val="16"/>
        <w:rPr>
          <w:rFonts w:hint="default" w:eastAsia="宋体"/>
          <w:lang w:val="en-US" w:eastAsia="zh-CN"/>
        </w:rPr>
      </w:pPr>
      <w:r>
        <w:rPr>
          <w:rFonts w:hint="eastAsia"/>
          <w:lang w:val="en-US" w:eastAsia="zh-CN"/>
        </w:rPr>
        <w:t>这个研发内容再梳理，感觉逻辑对不上。</w:t>
      </w:r>
    </w:p>
  </w:comment>
  <w:comment w:id="11" w:author="再无顾城一人" w:date="2025-04-08T14:43:23Z" w:initials="">
    <w:p w14:paraId="7F4BF640">
      <w:pPr>
        <w:pStyle w:val="16"/>
        <w:rPr>
          <w:rFonts w:hint="default" w:eastAsia="宋体"/>
          <w:lang w:val="en-US" w:eastAsia="zh-CN"/>
        </w:rPr>
      </w:pPr>
      <w:r>
        <w:rPr>
          <w:rFonts w:hint="eastAsia"/>
          <w:lang w:val="en-US" w:eastAsia="zh-CN"/>
        </w:rPr>
        <w:t>产品就是研发出的3套设备</w:t>
      </w:r>
    </w:p>
  </w:comment>
  <w:comment w:id="12" w:author="企业用户_568908762" w:date="2025-04-03T14:20:23Z" w:initials="">
    <w:p w14:paraId="05DF6538">
      <w:pPr>
        <w:pStyle w:val="16"/>
        <w:rPr>
          <w:rFonts w:hint="default" w:eastAsia="宋体"/>
          <w:lang w:val="en-US" w:eastAsia="zh-CN"/>
        </w:rPr>
      </w:pPr>
      <w:r>
        <w:rPr>
          <w:rFonts w:hint="eastAsia"/>
          <w:lang w:val="en-US" w:eastAsia="zh-CN"/>
        </w:rPr>
        <w:t>确定这个是按照kg来计量的？100什么零件？不是几套么？</w:t>
      </w:r>
    </w:p>
  </w:comment>
  <w:comment w:id="13" w:author="再无顾城一人" w:date="2025-04-08T14:44:16Z" w:initials="">
    <w:p w14:paraId="6F0C104D">
      <w:pPr>
        <w:pStyle w:val="16"/>
        <w:rPr>
          <w:rFonts w:hint="default" w:eastAsia="宋体"/>
          <w:lang w:val="en-US" w:eastAsia="zh-CN"/>
        </w:rPr>
      </w:pPr>
      <w:r>
        <w:rPr>
          <w:rFonts w:hint="eastAsia"/>
          <w:lang w:val="en-US" w:eastAsia="zh-CN"/>
        </w:rPr>
        <w:t>与建设单位核实，为五金件。套也行</w:t>
      </w:r>
    </w:p>
  </w:comment>
  <w:comment w:id="14" w:author="企业用户_568908762" w:date="2025-04-03T14:24:08Z" w:initials="">
    <w:p w14:paraId="311D7811">
      <w:pPr>
        <w:pStyle w:val="16"/>
        <w:rPr>
          <w:rFonts w:hint="default" w:eastAsia="宋体"/>
          <w:lang w:val="en-US" w:eastAsia="zh-CN"/>
        </w:rPr>
      </w:pPr>
      <w:r>
        <w:rPr>
          <w:rFonts w:hint="eastAsia"/>
          <w:lang w:val="en-US" w:eastAsia="zh-CN"/>
        </w:rPr>
        <w:t>不添加含氮、磷的阻垢剂、缓蚀剂等</w:t>
      </w:r>
    </w:p>
  </w:comment>
  <w:comment w:id="15" w:author="再无顾城一人" w:date="2025-04-08T15:09:26Z" w:initials="">
    <w:p w14:paraId="7B170B2F">
      <w:pPr>
        <w:pStyle w:val="16"/>
        <w:rPr>
          <w:rFonts w:hint="eastAsia" w:eastAsia="宋体"/>
          <w:lang w:val="en-US" w:eastAsia="zh-CN"/>
        </w:rPr>
      </w:pPr>
      <w:r>
        <w:rPr>
          <w:rFonts w:hint="eastAsia"/>
          <w:lang w:val="en-US" w:eastAsia="zh-CN"/>
        </w:rPr>
        <w:t>已改</w:t>
      </w:r>
    </w:p>
  </w:comment>
  <w:comment w:id="16" w:author="企业用户_568908762" w:date="2025-04-03T14:25:55Z" w:initials="">
    <w:p w14:paraId="0ACE0FA1">
      <w:pPr>
        <w:pStyle w:val="16"/>
        <w:numPr>
          <w:ilvl w:val="0"/>
          <w:numId w:val="2"/>
        </w:numPr>
        <w:rPr>
          <w:rFonts w:hint="eastAsia"/>
          <w:lang w:val="en-US" w:eastAsia="zh-CN"/>
        </w:rPr>
      </w:pPr>
      <w:r>
        <w:rPr>
          <w:rFonts w:hint="eastAsia"/>
          <w:lang w:val="en-US" w:eastAsia="zh-CN"/>
        </w:rPr>
        <w:t>和下图不一致；</w:t>
      </w:r>
    </w:p>
    <w:p w14:paraId="215C0686">
      <w:pPr>
        <w:pStyle w:val="16"/>
        <w:numPr>
          <w:ilvl w:val="0"/>
          <w:numId w:val="2"/>
        </w:numPr>
        <w:rPr>
          <w:rFonts w:hint="default"/>
          <w:lang w:val="en-US" w:eastAsia="zh-CN"/>
        </w:rPr>
      </w:pPr>
      <w:r>
        <w:rPr>
          <w:rFonts w:hint="eastAsia"/>
          <w:lang w:val="en-US" w:eastAsia="zh-CN"/>
        </w:rPr>
        <w:t>核实冷却塔的补水量。</w:t>
      </w:r>
    </w:p>
  </w:comment>
  <w:comment w:id="17" w:author="再无顾城一人" w:date="2025-04-08T15:09:32Z" w:initials="">
    <w:p w14:paraId="36CEBFB1">
      <w:pPr>
        <w:pStyle w:val="16"/>
        <w:rPr>
          <w:rFonts w:hint="default" w:eastAsia="宋体"/>
          <w:lang w:val="en-US" w:eastAsia="zh-CN"/>
        </w:rPr>
      </w:pPr>
      <w:r>
        <w:rPr>
          <w:rFonts w:hint="eastAsia"/>
          <w:lang w:val="en-US" w:eastAsia="zh-CN"/>
        </w:rPr>
        <w:t>已修改</w:t>
      </w:r>
    </w:p>
  </w:comment>
  <w:comment w:id="18" w:author="企业用户_568908762" w:date="2025-04-03T14:27:19Z" w:initials="">
    <w:p w14:paraId="2D59C64B">
      <w:pPr>
        <w:pStyle w:val="16"/>
      </w:pPr>
      <w:r>
        <w:annotationRef/>
      </w:r>
    </w:p>
  </w:comment>
  <w:comment w:id="19" w:author="再无顾城一人" w:date="2025-04-08T15:26:46Z" w:initials="">
    <w:p w14:paraId="579734F0">
      <w:pPr>
        <w:pStyle w:val="16"/>
        <w:rPr>
          <w:rFonts w:hint="eastAsia" w:eastAsia="宋体"/>
          <w:lang w:val="en-US" w:eastAsia="zh-CN"/>
        </w:rPr>
      </w:pPr>
      <w:r>
        <w:rPr>
          <w:rFonts w:hint="eastAsia"/>
          <w:lang w:val="en-US" w:eastAsia="zh-CN"/>
        </w:rPr>
        <w:t>已改</w:t>
      </w:r>
    </w:p>
  </w:comment>
  <w:comment w:id="20" w:author="企业用户_568908762" w:date="2025-04-03T14:28:16Z" w:initials="">
    <w:p w14:paraId="3704B8FF">
      <w:pPr>
        <w:pStyle w:val="16"/>
        <w:rPr>
          <w:rFonts w:hint="default" w:eastAsia="宋体"/>
          <w:lang w:val="en-US" w:eastAsia="zh-CN"/>
        </w:rPr>
      </w:pPr>
      <w:r>
        <w:rPr>
          <w:rFonts w:hint="eastAsia"/>
          <w:lang w:eastAsia="zh-CN"/>
        </w:rPr>
        <w:t>？？？</w:t>
      </w:r>
      <w:r>
        <w:rPr>
          <w:rFonts w:hint="eastAsia"/>
          <w:lang w:val="en-US" w:eastAsia="zh-CN"/>
        </w:rPr>
        <w:t>进走马塘</w:t>
      </w:r>
    </w:p>
  </w:comment>
  <w:comment w:id="21" w:author="再无顾城一人" w:date="2025-04-08T15:26:43Z" w:initials="">
    <w:p w14:paraId="4B405240">
      <w:pPr>
        <w:pStyle w:val="16"/>
        <w:rPr>
          <w:rFonts w:hint="eastAsia" w:eastAsia="宋体"/>
          <w:lang w:val="en-US" w:eastAsia="zh-CN"/>
        </w:rPr>
      </w:pPr>
      <w:r>
        <w:rPr>
          <w:rFonts w:hint="eastAsia"/>
          <w:lang w:val="en-US" w:eastAsia="zh-CN"/>
        </w:rPr>
        <w:t>已改</w:t>
      </w:r>
    </w:p>
  </w:comment>
  <w:comment w:id="22" w:author="企业用户_568908762" w:date="2025-04-03T14:28:26Z" w:initials="">
    <w:p w14:paraId="5A08371F">
      <w:pPr>
        <w:pStyle w:val="16"/>
        <w:rPr>
          <w:rFonts w:hint="default" w:eastAsia="宋体"/>
          <w:lang w:val="en-US" w:eastAsia="zh-CN"/>
        </w:rPr>
      </w:pPr>
      <w:r>
        <w:rPr>
          <w:rFonts w:hint="eastAsia"/>
          <w:lang w:val="en-US" w:eastAsia="zh-CN"/>
        </w:rPr>
        <w:t>这个在哪里？图上标注清楚。</w:t>
      </w:r>
    </w:p>
  </w:comment>
  <w:comment w:id="23" w:author="再无顾城一人" w:date="2025-04-08T15:40:37Z" w:initials="">
    <w:p w14:paraId="01941EC2">
      <w:pPr>
        <w:pStyle w:val="16"/>
        <w:rPr>
          <w:rFonts w:hint="default" w:eastAsia="宋体"/>
          <w:lang w:val="en-US" w:eastAsia="zh-CN"/>
        </w:rPr>
      </w:pPr>
      <w:r>
        <w:rPr>
          <w:rFonts w:hint="eastAsia"/>
          <w:lang w:val="en-US" w:eastAsia="zh-CN"/>
        </w:rPr>
        <w:t>已标出，附图2</w:t>
      </w:r>
    </w:p>
  </w:comment>
  <w:comment w:id="24" w:author="企业用户_568908762" w:date="2025-04-03T14:30:19Z" w:initials="">
    <w:p w14:paraId="26694B5D">
      <w:pPr>
        <w:pStyle w:val="16"/>
        <w:rPr>
          <w:rFonts w:hint="default" w:eastAsia="宋体"/>
          <w:lang w:val="en-US" w:eastAsia="zh-CN"/>
        </w:rPr>
      </w:pPr>
      <w:r>
        <w:rPr>
          <w:rFonts w:hint="eastAsia"/>
          <w:lang w:val="en-US" w:eastAsia="zh-CN"/>
        </w:rPr>
        <w:t>核实清楚到底执行的是哪个标准？？？</w:t>
      </w:r>
    </w:p>
  </w:comment>
  <w:comment w:id="25" w:author="再无顾城一人" w:date="2025-04-08T15:44:18Z" w:initials="">
    <w:p w14:paraId="354E1041">
      <w:pPr>
        <w:pStyle w:val="16"/>
        <w:rPr>
          <w:rFonts w:hint="eastAsia"/>
          <w:lang w:val="en-US" w:eastAsia="zh-CN"/>
        </w:rPr>
      </w:pPr>
      <w:r>
        <w:rPr>
          <w:rFonts w:hint="eastAsia"/>
          <w:lang w:val="en-US" w:eastAsia="zh-CN"/>
        </w:rPr>
        <w:t>首选大气综排，但大气总排无本项目废气因子排放标准，所以参考执行半导体行标。</w:t>
      </w:r>
    </w:p>
    <w:p w14:paraId="0D5FC31F">
      <w:pPr>
        <w:pStyle w:val="16"/>
        <w:rPr>
          <w:rFonts w:hint="default"/>
          <w:lang w:val="en-US" w:eastAsia="zh-CN"/>
        </w:rPr>
      </w:pPr>
      <w:r>
        <w:rPr>
          <w:rFonts w:hint="eastAsia"/>
          <w:lang w:val="en-US" w:eastAsia="zh-CN"/>
        </w:rPr>
        <w:t>然后下面的水也一样，首选污水综排。</w:t>
      </w:r>
    </w:p>
  </w:comment>
  <w:comment w:id="26" w:author="企业用户_568908762" w:date="2025-04-03T14:31:14Z" w:initials="">
    <w:p w14:paraId="13E7EBAC">
      <w:pPr>
        <w:pStyle w:val="16"/>
        <w:rPr>
          <w:rFonts w:hint="default" w:eastAsia="宋体"/>
          <w:lang w:val="en-US" w:eastAsia="zh-CN"/>
        </w:rPr>
      </w:pPr>
      <w:r>
        <w:rPr>
          <w:rFonts w:hint="eastAsia"/>
          <w:lang w:val="en-US" w:eastAsia="zh-CN"/>
        </w:rPr>
        <w:t>核实清楚水的最终外排量是那个</w:t>
      </w:r>
    </w:p>
  </w:comment>
  <w:comment w:id="27" w:author="再无顾城一人" w:date="2025-04-08T15:51:02Z" w:initials="">
    <w:p w14:paraId="0E548020">
      <w:pPr>
        <w:pStyle w:val="16"/>
        <w:rPr>
          <w:rFonts w:hint="default" w:eastAsia="宋体"/>
          <w:lang w:val="en-US" w:eastAsia="zh-CN"/>
        </w:rPr>
      </w:pPr>
      <w:r>
        <w:rPr>
          <w:rFonts w:hint="eastAsia"/>
          <w:lang w:val="en-US" w:eastAsia="zh-CN"/>
        </w:rPr>
        <w:t>已改描述</w:t>
      </w:r>
    </w:p>
  </w:comment>
  <w:comment w:id="28" w:author="企业用户_568908762" w:date="2025-04-03T14:36:49Z" w:initials="">
    <w:p w14:paraId="41A84891">
      <w:pPr>
        <w:pStyle w:val="16"/>
        <w:rPr>
          <w:rFonts w:hint="eastAsia"/>
          <w:lang w:val="en-US" w:eastAsia="zh-CN"/>
        </w:rPr>
      </w:pPr>
      <w:r>
        <w:rPr>
          <w:rFonts w:hint="eastAsia"/>
          <w:lang w:val="en-US" w:eastAsia="zh-CN"/>
        </w:rPr>
        <w:t>这些需要提供能支撑的依据。</w:t>
      </w:r>
    </w:p>
    <w:p w14:paraId="45D18733">
      <w:pPr>
        <w:pStyle w:val="16"/>
        <w:rPr>
          <w:rFonts w:hint="default"/>
          <w:lang w:val="en-US" w:eastAsia="zh-CN"/>
        </w:rPr>
      </w:pPr>
      <w:r>
        <w:rPr>
          <w:rFonts w:hint="eastAsia"/>
          <w:lang w:val="en-US" w:eastAsia="zh-CN"/>
        </w:rPr>
        <w:t>这个小测试项目砷烷、磷烷给出来的源强很大，搞得非常敏感。</w:t>
      </w:r>
    </w:p>
  </w:comment>
  <w:comment w:id="29" w:author="再无顾城一人" w:date="2025-04-08T17:49:04Z" w:initials="">
    <w:p w14:paraId="166953E7">
      <w:pPr>
        <w:pStyle w:val="16"/>
        <w:rPr>
          <w:rFonts w:hint="eastAsia" w:eastAsia="宋体"/>
          <w:lang w:val="en-US" w:eastAsia="zh-CN"/>
        </w:rPr>
      </w:pPr>
      <w:r>
        <w:rPr>
          <w:rFonts w:hint="eastAsia"/>
          <w:lang w:val="en-US" w:eastAsia="zh-CN"/>
        </w:rPr>
        <w:t>已修改</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FC6ED7B" w15:done="0"/>
  <w15:commentEx w15:paraId="616BE35E" w15:done="0" w15:paraIdParent="5FC6ED7B"/>
  <w15:commentEx w15:paraId="1570BDEB" w15:done="0"/>
  <w15:commentEx w15:paraId="2843D400" w15:done="0" w15:paraIdParent="1570BDEB"/>
  <w15:commentEx w15:paraId="3B1E5A49" w15:done="0"/>
  <w15:commentEx w15:paraId="5290BC31" w15:done="0" w15:paraIdParent="3B1E5A49"/>
  <w15:commentEx w15:paraId="47695DC7" w15:done="0"/>
  <w15:commentEx w15:paraId="6FDC52BD" w15:done="0" w15:paraIdParent="47695DC7"/>
  <w15:commentEx w15:paraId="67BEDAC3" w15:done="0"/>
  <w15:commentEx w15:paraId="518B1E30" w15:done="0" w15:paraIdParent="67BEDAC3"/>
  <w15:commentEx w15:paraId="7DAE9484" w15:done="0"/>
  <w15:commentEx w15:paraId="7F4BF640" w15:done="0" w15:paraIdParent="7DAE9484"/>
  <w15:commentEx w15:paraId="05DF6538" w15:done="0"/>
  <w15:commentEx w15:paraId="6F0C104D" w15:done="0" w15:paraIdParent="05DF6538"/>
  <w15:commentEx w15:paraId="311D7811" w15:done="0"/>
  <w15:commentEx w15:paraId="7B170B2F" w15:done="0" w15:paraIdParent="311D7811"/>
  <w15:commentEx w15:paraId="215C0686" w15:done="0"/>
  <w15:commentEx w15:paraId="36CEBFB1" w15:done="0" w15:paraIdParent="215C0686"/>
  <w15:commentEx w15:paraId="2D59C64B" w15:done="0"/>
  <w15:commentEx w15:paraId="579734F0" w15:done="0" w15:paraIdParent="2D59C64B"/>
  <w15:commentEx w15:paraId="3704B8FF" w15:done="0"/>
  <w15:commentEx w15:paraId="4B405240" w15:done="0" w15:paraIdParent="3704B8FF"/>
  <w15:commentEx w15:paraId="5A08371F" w15:done="0"/>
  <w15:commentEx w15:paraId="01941EC2" w15:done="0" w15:paraIdParent="5A08371F"/>
  <w15:commentEx w15:paraId="26694B5D" w15:done="0"/>
  <w15:commentEx w15:paraId="0D5FC31F" w15:done="0" w15:paraIdParent="26694B5D"/>
  <w15:commentEx w15:paraId="13E7EBAC" w15:done="0"/>
  <w15:commentEx w15:paraId="0E548020" w15:done="0" w15:paraIdParent="13E7EBAC"/>
  <w15:commentEx w15:paraId="45D18733" w15:done="0"/>
  <w15:commentEx w15:paraId="166953E7" w15:done="0" w15:paraIdParent="45D18733"/>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S Sans Serif">
    <w:altName w:val="Arial"/>
    <w:panose1 w:val="00000000000000000000"/>
    <w:charset w:val="00"/>
    <w:family w:val="swiss"/>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Arial Black">
    <w:panose1 w:val="020B0A04020102020204"/>
    <w:charset w:val="00"/>
    <w:family w:val="swiss"/>
    <w:pitch w:val="default"/>
    <w:sig w:usb0="A00002AF" w:usb1="400078FB" w:usb2="00000000" w:usb3="00000000" w:csb0="6000009F" w:csb1="DFD70000"/>
  </w:font>
  <w:font w:name="MingLiUfalt">
    <w:altName w:val="PMingLiU-ExtB"/>
    <w:panose1 w:val="00000000000000000000"/>
    <w:charset w:val="88"/>
    <w:family w:val="modern"/>
    <w:pitch w:val="default"/>
    <w:sig w:usb0="00000000" w:usb1="00000000" w:usb2="00000010" w:usb3="00000000" w:csb0="00100000" w:csb1="00000000"/>
  </w:font>
  <w:font w:name="PMingLiU-ExtB">
    <w:panose1 w:val="02020500000000000000"/>
    <w:charset w:val="88"/>
    <w:family w:val="auto"/>
    <w:pitch w:val="default"/>
    <w:sig w:usb0="8000002F" w:usb1="02000008" w:usb2="00000000" w:usb3="00000000" w:csb0="00100001" w:csb1="00000000"/>
  </w:font>
  <w:font w:name="Tahoma">
    <w:panose1 w:val="020B0604030504040204"/>
    <w:charset w:val="00"/>
    <w:family w:val="swiss"/>
    <w:pitch w:val="default"/>
    <w:sig w:usb0="E1002EFF" w:usb1="C000605B" w:usb2="00000029" w:usb3="00000000" w:csb0="200101FF" w:csb1="20280000"/>
  </w:font>
  <w:font w:name="Century">
    <w:panose1 w:val="02040604050505020304"/>
    <w:charset w:val="00"/>
    <w:family w:val="roman"/>
    <w:pitch w:val="default"/>
    <w:sig w:usb0="00000287" w:usb1="00000000" w:usb2="00000000" w:usb3="00000000" w:csb0="2000009F" w:csb1="DFD70000"/>
  </w:font>
  <w:font w:name="仿宋体">
    <w:altName w:val="宋体"/>
    <w:panose1 w:val="00000000000000000000"/>
    <w:charset w:val="86"/>
    <w:family w:val="roma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swiss"/>
    <w:pitch w:val="default"/>
    <w:sig w:usb0="F7FFAEFF" w:usb1="F9DFFFFF" w:usb2="0000007F" w:usb3="00000000" w:csb0="203F01FF" w:csb1="DFFF0000"/>
  </w:font>
  <w:font w:name="方正小标宋_GBK">
    <w:panose1 w:val="03000509000000000000"/>
    <w:charset w:val="86"/>
    <w:family w:val="script"/>
    <w:pitch w:val="default"/>
    <w:sig w:usb0="00000001" w:usb1="080E0000" w:usb2="00000000" w:usb3="00000000" w:csb0="00040000"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MingLiU">
    <w:altName w:val="PMingLiU-ExtB"/>
    <w:panose1 w:val="02010609000101010101"/>
    <w:charset w:val="88"/>
    <w:family w:val="modern"/>
    <w:pitch w:val="default"/>
    <w:sig w:usb0="00000000" w:usb1="00000000" w:usb2="00000016" w:usb3="00000000" w:csb0="00100001" w:csb1="00000000"/>
  </w:font>
  <w:font w:name="新宋体">
    <w:panose1 w:val="02010609030101010101"/>
    <w:charset w:val="86"/>
    <w:family w:val="auto"/>
    <w:pitch w:val="default"/>
    <w:sig w:usb0="00000283" w:usb1="288F0000" w:usb2="00000006" w:usb3="00000000" w:csb0="00040001" w:csb1="00000000"/>
  </w:font>
  <w:font w:name="Wingdings 2">
    <w:panose1 w:val="05020102010507070707"/>
    <w:charset w:val="02"/>
    <w:family w:val="roman"/>
    <w:pitch w:val="default"/>
    <w:sig w:usb0="00000000" w:usb1="00000000" w:usb2="00000000" w:usb3="00000000" w:csb0="80000000" w:csb1="00000000"/>
  </w:font>
  <w:font w:name="TimesNewRomanPSMT">
    <w:altName w:val="Times New Roman"/>
    <w:panose1 w:val="00000000000000000000"/>
    <w:charset w:val="80"/>
    <w:family w:val="auto"/>
    <w:pitch w:val="default"/>
    <w:sig w:usb0="00000000" w:usb1="00000000" w:usb2="00000000" w:usb3="00000000" w:csb0="0002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820FC4">
    <w:pPr>
      <w:pStyle w:val="30"/>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CD923B">
    <w:pPr>
      <w:pStyle w:val="30"/>
      <w:framePr w:wrap="around" w:vAnchor="text" w:hAnchor="margin" w:xAlign="center" w:y="1"/>
      <w:rPr>
        <w:rStyle w:val="44"/>
      </w:rPr>
    </w:pPr>
    <w:r>
      <w:fldChar w:fldCharType="begin"/>
    </w:r>
    <w:r>
      <w:rPr>
        <w:rStyle w:val="44"/>
      </w:rPr>
      <w:instrText xml:space="preserve">PAGE  </w:instrText>
    </w:r>
    <w:r>
      <w:fldChar w:fldCharType="separate"/>
    </w:r>
    <w:r>
      <w:rPr>
        <w:rStyle w:val="44"/>
      </w:rPr>
      <w:t>2</w:t>
    </w:r>
    <w:r>
      <w:fldChar w:fldCharType="end"/>
    </w:r>
  </w:p>
  <w:p w14:paraId="5D56B821">
    <w:pPr>
      <w:pStyle w:val="30"/>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25D1D5">
    <w:pPr>
      <w:pStyle w:val="30"/>
    </w:pPr>
  </w:p>
  <w:p w14:paraId="6B631C7A"/>
  <w:sdt>
    <w:sdtPr>
      <w:id w:val="643899189"/>
    </w:sdtPr>
    <w:sdtContent>
      <w:p w14:paraId="4515C676">
        <w:pPr>
          <w:pStyle w:val="30"/>
          <w:jc w:val="right"/>
        </w:pPr>
        <w:r>
          <w:fldChar w:fldCharType="begin"/>
        </w:r>
        <w:r>
          <w:instrText xml:space="preserve">PAGE   \* MERGEFORMAT</w:instrText>
        </w:r>
        <w:r>
          <w:fldChar w:fldCharType="separate"/>
        </w:r>
        <w:r>
          <w:rPr>
            <w:lang w:val="zh-CN"/>
          </w:rPr>
          <w:t>2</w:t>
        </w:r>
        <w:r>
          <w:rPr>
            <w:lang w:val="zh-CN"/>
          </w:rPr>
          <w:fldChar w:fldCharType="end"/>
        </w:r>
      </w:p>
    </w:sdtContent>
  </w:sdt>
  <w:p w14:paraId="203C34A4">
    <w:pPr>
      <w:pStyle w:val="30"/>
      <w:ind w:right="360"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880291">
    <w:pPr>
      <w:pStyle w:val="30"/>
      <w:tabs>
        <w:tab w:val="left" w:pos="4200"/>
        <w:tab w:val="left" w:pos="4620"/>
        <w:tab w:val="left" w:pos="5040"/>
        <w:tab w:val="clear" w:pos="8306"/>
      </w:tabs>
      <w:ind w:right="360" w:firstLine="360"/>
    </w:pPr>
    <w:r>
      <w:tab/>
    </w:r>
    <w:r>
      <w:tab/>
    </w:r>
    <w:r>
      <w:tab/>
    </w:r>
    <w:r>
      <w:tab/>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261B15">
    <w:pPr>
      <w:pStyle w:val="30"/>
      <w:tabs>
        <w:tab w:val="left" w:pos="4200"/>
        <w:tab w:val="left" w:pos="4620"/>
        <w:tab w:val="left" w:pos="5040"/>
        <w:tab w:val="clear" w:pos="8306"/>
      </w:tabs>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442281">
                          <w:pPr>
                            <w:pStyle w:val="30"/>
                            <w:rPr>
                              <w:rStyle w:val="44"/>
                              <w:rFonts w:hint="default" w:ascii="Times New Roman" w:hAnsi="Times New Roman" w:cs="Times New Roman"/>
                              <w:sz w:val="21"/>
                              <w:szCs w:val="21"/>
                            </w:rPr>
                          </w:pPr>
                          <w:r>
                            <w:rPr>
                              <w:rStyle w:val="44"/>
                              <w:rFonts w:hint="default" w:ascii="Times New Roman" w:hAnsi="Times New Roman" w:cs="Times New Roman"/>
                              <w:sz w:val="21"/>
                              <w:szCs w:val="21"/>
                            </w:rPr>
                            <w:t>—</w:t>
                          </w:r>
                          <w:r>
                            <w:rPr>
                              <w:rStyle w:val="44"/>
                              <w:rFonts w:hint="default" w:ascii="Times New Roman" w:hAnsi="Times New Roman" w:cs="Times New Roman"/>
                              <w:sz w:val="21"/>
                              <w:szCs w:val="21"/>
                            </w:rPr>
                            <w:fldChar w:fldCharType="begin"/>
                          </w:r>
                          <w:r>
                            <w:rPr>
                              <w:rStyle w:val="44"/>
                              <w:rFonts w:hint="default" w:ascii="Times New Roman" w:hAnsi="Times New Roman" w:cs="Times New Roman"/>
                              <w:sz w:val="21"/>
                              <w:szCs w:val="21"/>
                            </w:rPr>
                            <w:instrText xml:space="preserve">PAGE  </w:instrText>
                          </w:r>
                          <w:r>
                            <w:rPr>
                              <w:rStyle w:val="44"/>
                              <w:rFonts w:hint="default" w:ascii="Times New Roman" w:hAnsi="Times New Roman" w:cs="Times New Roman"/>
                              <w:sz w:val="21"/>
                              <w:szCs w:val="21"/>
                            </w:rPr>
                            <w:fldChar w:fldCharType="separate"/>
                          </w:r>
                          <w:r>
                            <w:rPr>
                              <w:rStyle w:val="44"/>
                              <w:rFonts w:hint="default" w:ascii="Times New Roman" w:hAnsi="Times New Roman" w:cs="Times New Roman"/>
                              <w:sz w:val="21"/>
                              <w:szCs w:val="21"/>
                            </w:rPr>
                            <w:t>1</w:t>
                          </w:r>
                          <w:r>
                            <w:rPr>
                              <w:rStyle w:val="44"/>
                              <w:rFonts w:hint="default" w:ascii="Times New Roman" w:hAnsi="Times New Roman" w:cs="Times New Roman"/>
                              <w:sz w:val="21"/>
                              <w:szCs w:val="21"/>
                            </w:rPr>
                            <w:fldChar w:fldCharType="end"/>
                          </w:r>
                          <w:r>
                            <w:rPr>
                              <w:rStyle w:val="44"/>
                              <w:rFonts w:hint="default" w:ascii="Times New Roman" w:hAnsi="Times New Roman" w:cs="Times New Roman"/>
                              <w:sz w:val="21"/>
                              <w:szCs w:val="21"/>
                            </w:rPr>
                            <w:t>—</w:t>
                          </w:r>
                        </w:p>
                        <w:p w14:paraId="78005841"/>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50442281">
                    <w:pPr>
                      <w:pStyle w:val="30"/>
                      <w:rPr>
                        <w:rStyle w:val="44"/>
                        <w:rFonts w:hint="default" w:ascii="Times New Roman" w:hAnsi="Times New Roman" w:cs="Times New Roman"/>
                        <w:sz w:val="21"/>
                        <w:szCs w:val="21"/>
                      </w:rPr>
                    </w:pPr>
                    <w:r>
                      <w:rPr>
                        <w:rStyle w:val="44"/>
                        <w:rFonts w:hint="default" w:ascii="Times New Roman" w:hAnsi="Times New Roman" w:cs="Times New Roman"/>
                        <w:sz w:val="21"/>
                        <w:szCs w:val="21"/>
                      </w:rPr>
                      <w:t>—</w:t>
                    </w:r>
                    <w:r>
                      <w:rPr>
                        <w:rStyle w:val="44"/>
                        <w:rFonts w:hint="default" w:ascii="Times New Roman" w:hAnsi="Times New Roman" w:cs="Times New Roman"/>
                        <w:sz w:val="21"/>
                        <w:szCs w:val="21"/>
                      </w:rPr>
                      <w:fldChar w:fldCharType="begin"/>
                    </w:r>
                    <w:r>
                      <w:rPr>
                        <w:rStyle w:val="44"/>
                        <w:rFonts w:hint="default" w:ascii="Times New Roman" w:hAnsi="Times New Roman" w:cs="Times New Roman"/>
                        <w:sz w:val="21"/>
                        <w:szCs w:val="21"/>
                      </w:rPr>
                      <w:instrText xml:space="preserve">PAGE  </w:instrText>
                    </w:r>
                    <w:r>
                      <w:rPr>
                        <w:rStyle w:val="44"/>
                        <w:rFonts w:hint="default" w:ascii="Times New Roman" w:hAnsi="Times New Roman" w:cs="Times New Roman"/>
                        <w:sz w:val="21"/>
                        <w:szCs w:val="21"/>
                      </w:rPr>
                      <w:fldChar w:fldCharType="separate"/>
                    </w:r>
                    <w:r>
                      <w:rPr>
                        <w:rStyle w:val="44"/>
                        <w:rFonts w:hint="default" w:ascii="Times New Roman" w:hAnsi="Times New Roman" w:cs="Times New Roman"/>
                        <w:sz w:val="21"/>
                        <w:szCs w:val="21"/>
                      </w:rPr>
                      <w:t>1</w:t>
                    </w:r>
                    <w:r>
                      <w:rPr>
                        <w:rStyle w:val="44"/>
                        <w:rFonts w:hint="default" w:ascii="Times New Roman" w:hAnsi="Times New Roman" w:cs="Times New Roman"/>
                        <w:sz w:val="21"/>
                        <w:szCs w:val="21"/>
                      </w:rPr>
                      <w:fldChar w:fldCharType="end"/>
                    </w:r>
                    <w:r>
                      <w:rPr>
                        <w:rStyle w:val="44"/>
                        <w:rFonts w:hint="default" w:ascii="Times New Roman" w:hAnsi="Times New Roman" w:cs="Times New Roman"/>
                        <w:sz w:val="21"/>
                        <w:szCs w:val="21"/>
                      </w:rPr>
                      <w:t>—</w:t>
                    </w:r>
                  </w:p>
                  <w:p w14:paraId="78005841"/>
                </w:txbxContent>
              </v:textbox>
            </v:shape>
          </w:pict>
        </mc:Fallback>
      </mc:AlternateContent>
    </w:r>
    <w:r>
      <w:tab/>
    </w:r>
    <w:r>
      <w:tab/>
    </w:r>
    <w: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1A0897">
    <w:pPr>
      <w:pStyle w:val="30"/>
      <w:ind w:right="360"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168FF0">
                          <w:pPr>
                            <w:pStyle w:val="30"/>
                            <w:rPr>
                              <w:rStyle w:val="44"/>
                              <w:rFonts w:ascii="宋体" w:hAnsi="宋体"/>
                              <w:sz w:val="28"/>
                              <w:szCs w:val="28"/>
                            </w:rPr>
                          </w:pPr>
                          <w:r>
                            <w:rPr>
                              <w:rStyle w:val="44"/>
                              <w:rFonts w:hint="eastAsia" w:ascii="宋体" w:hAnsi="宋体"/>
                              <w:sz w:val="28"/>
                              <w:szCs w:val="28"/>
                            </w:rPr>
                            <w:t>—</w:t>
                          </w:r>
                          <w:r>
                            <w:rPr>
                              <w:rStyle w:val="44"/>
                              <w:rFonts w:ascii="宋体" w:hAnsi="宋体"/>
                              <w:sz w:val="26"/>
                              <w:szCs w:val="26"/>
                            </w:rPr>
                            <w:fldChar w:fldCharType="begin"/>
                          </w:r>
                          <w:r>
                            <w:rPr>
                              <w:rStyle w:val="44"/>
                              <w:rFonts w:ascii="宋体" w:hAnsi="宋体"/>
                              <w:sz w:val="26"/>
                              <w:szCs w:val="26"/>
                            </w:rPr>
                            <w:instrText xml:space="preserve">PAGE  </w:instrText>
                          </w:r>
                          <w:r>
                            <w:rPr>
                              <w:rStyle w:val="44"/>
                              <w:rFonts w:ascii="宋体" w:hAnsi="宋体"/>
                              <w:sz w:val="26"/>
                              <w:szCs w:val="26"/>
                            </w:rPr>
                            <w:fldChar w:fldCharType="separate"/>
                          </w:r>
                          <w:r>
                            <w:rPr>
                              <w:rStyle w:val="44"/>
                              <w:rFonts w:ascii="宋体" w:hAnsi="宋体"/>
                              <w:sz w:val="26"/>
                              <w:szCs w:val="26"/>
                            </w:rPr>
                            <w:t>47</w:t>
                          </w:r>
                          <w:r>
                            <w:rPr>
                              <w:rStyle w:val="44"/>
                              <w:rFonts w:ascii="宋体" w:hAnsi="宋体"/>
                              <w:sz w:val="26"/>
                              <w:szCs w:val="26"/>
                            </w:rPr>
                            <w:fldChar w:fldCharType="end"/>
                          </w:r>
                          <w:r>
                            <w:rPr>
                              <w:rStyle w:val="44"/>
                              <w:rFonts w:hint="eastAsia" w:ascii="宋体" w:hAnsi="宋体"/>
                              <w:sz w:val="28"/>
                              <w:szCs w:val="28"/>
                            </w:rPr>
                            <w:t>—</w:t>
                          </w:r>
                        </w:p>
                        <w:p w14:paraId="08D8F1DB"/>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45168FF0">
                    <w:pPr>
                      <w:pStyle w:val="30"/>
                      <w:rPr>
                        <w:rStyle w:val="44"/>
                        <w:rFonts w:ascii="宋体" w:hAnsi="宋体"/>
                        <w:sz w:val="28"/>
                        <w:szCs w:val="28"/>
                      </w:rPr>
                    </w:pPr>
                    <w:r>
                      <w:rPr>
                        <w:rStyle w:val="44"/>
                        <w:rFonts w:hint="eastAsia" w:ascii="宋体" w:hAnsi="宋体"/>
                        <w:sz w:val="28"/>
                        <w:szCs w:val="28"/>
                      </w:rPr>
                      <w:t>—</w:t>
                    </w:r>
                    <w:r>
                      <w:rPr>
                        <w:rStyle w:val="44"/>
                        <w:rFonts w:ascii="宋体" w:hAnsi="宋体"/>
                        <w:sz w:val="26"/>
                        <w:szCs w:val="26"/>
                      </w:rPr>
                      <w:fldChar w:fldCharType="begin"/>
                    </w:r>
                    <w:r>
                      <w:rPr>
                        <w:rStyle w:val="44"/>
                        <w:rFonts w:ascii="宋体" w:hAnsi="宋体"/>
                        <w:sz w:val="26"/>
                        <w:szCs w:val="26"/>
                      </w:rPr>
                      <w:instrText xml:space="preserve">PAGE  </w:instrText>
                    </w:r>
                    <w:r>
                      <w:rPr>
                        <w:rStyle w:val="44"/>
                        <w:rFonts w:ascii="宋体" w:hAnsi="宋体"/>
                        <w:sz w:val="26"/>
                        <w:szCs w:val="26"/>
                      </w:rPr>
                      <w:fldChar w:fldCharType="separate"/>
                    </w:r>
                    <w:r>
                      <w:rPr>
                        <w:rStyle w:val="44"/>
                        <w:rFonts w:ascii="宋体" w:hAnsi="宋体"/>
                        <w:sz w:val="26"/>
                        <w:szCs w:val="26"/>
                      </w:rPr>
                      <w:t>47</w:t>
                    </w:r>
                    <w:r>
                      <w:rPr>
                        <w:rStyle w:val="44"/>
                        <w:rFonts w:ascii="宋体" w:hAnsi="宋体"/>
                        <w:sz w:val="26"/>
                        <w:szCs w:val="26"/>
                      </w:rPr>
                      <w:fldChar w:fldCharType="end"/>
                    </w:r>
                    <w:r>
                      <w:rPr>
                        <w:rStyle w:val="44"/>
                        <w:rFonts w:hint="eastAsia" w:ascii="宋体" w:hAnsi="宋体"/>
                        <w:sz w:val="28"/>
                        <w:szCs w:val="28"/>
                      </w:rPr>
                      <w:t>—</w:t>
                    </w:r>
                  </w:p>
                  <w:p w14:paraId="08D8F1DB"/>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943361">
    <w:pPr>
      <w:pStyle w:val="3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4D4C9C">
    <w:pPr>
      <w:pStyle w:val="3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20D1F6"/>
    <w:multiLevelType w:val="singleLevel"/>
    <w:tmpl w:val="A720D1F6"/>
    <w:lvl w:ilvl="0" w:tentative="0">
      <w:start w:val="2"/>
      <w:numFmt w:val="decimal"/>
      <w:suff w:val="nothing"/>
      <w:lvlText w:val="（%1）"/>
      <w:lvlJc w:val="left"/>
    </w:lvl>
  </w:abstractNum>
  <w:abstractNum w:abstractNumId="1">
    <w:nsid w:val="B7DBBD8E"/>
    <w:multiLevelType w:val="singleLevel"/>
    <w:tmpl w:val="B7DBBD8E"/>
    <w:lvl w:ilvl="0" w:tentative="0">
      <w:start w:val="1"/>
      <w:numFmt w:val="decimal"/>
      <w:suff w:val="nothing"/>
      <w:lvlText w:val="%1、"/>
      <w:lvlJc w:val="left"/>
    </w:lvl>
  </w:abstractNum>
  <w:abstractNum w:abstractNumId="2">
    <w:nsid w:val="BC037699"/>
    <w:multiLevelType w:val="singleLevel"/>
    <w:tmpl w:val="BC037699"/>
    <w:lvl w:ilvl="0" w:tentative="0">
      <w:start w:val="1"/>
      <w:numFmt w:val="decimal"/>
      <w:pStyle w:val="27"/>
      <w:lvlText w:val="%1."/>
      <w:lvlJc w:val="left"/>
      <w:pPr>
        <w:ind w:left="425" w:hanging="425"/>
      </w:pPr>
      <w:rPr>
        <w:rFonts w:hint="default"/>
        <w:color w:val="auto"/>
      </w:rPr>
    </w:lvl>
  </w:abstractNum>
  <w:abstractNum w:abstractNumId="3">
    <w:nsid w:val="DF5D84F0"/>
    <w:multiLevelType w:val="singleLevel"/>
    <w:tmpl w:val="DF5D84F0"/>
    <w:lvl w:ilvl="0" w:tentative="0">
      <w:start w:val="1"/>
      <w:numFmt w:val="decimal"/>
      <w:lvlText w:val="%1."/>
      <w:lvlJc w:val="left"/>
      <w:pPr>
        <w:tabs>
          <w:tab w:val="left" w:pos="312"/>
        </w:tabs>
      </w:pPr>
    </w:lvl>
  </w:abstractNum>
  <w:abstractNum w:abstractNumId="4">
    <w:nsid w:val="E46838E8"/>
    <w:multiLevelType w:val="multilevel"/>
    <w:tmpl w:val="E46838E8"/>
    <w:lvl w:ilvl="0" w:tentative="0">
      <w:start w:val="1"/>
      <w:numFmt w:val="upperLetter"/>
      <w:lvlText w:val="%1."/>
      <w:lvlJc w:val="left"/>
      <w:pPr>
        <w:tabs>
          <w:tab w:val="left" w:pos="312"/>
        </w:tabs>
        <w:ind w:left="0" w:firstLine="0"/>
      </w:pPr>
      <w:rPr>
        <w:rFonts w:hint="default"/>
        <w:b/>
        <w:bCs/>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5">
    <w:nsid w:val="F9C34C4B"/>
    <w:multiLevelType w:val="singleLevel"/>
    <w:tmpl w:val="F9C34C4B"/>
    <w:lvl w:ilvl="0" w:tentative="0">
      <w:start w:val="1"/>
      <w:numFmt w:val="decimalEnclosedCircleChinese"/>
      <w:suff w:val="nothing"/>
      <w:lvlText w:val="%1"/>
      <w:lvlJc w:val="left"/>
      <w:pPr>
        <w:ind w:left="0" w:firstLine="403"/>
      </w:pPr>
      <w:rPr>
        <w:rFonts w:hint="eastAsia"/>
      </w:rPr>
    </w:lvl>
  </w:abstractNum>
  <w:abstractNum w:abstractNumId="6">
    <w:nsid w:val="172094E6"/>
    <w:multiLevelType w:val="singleLevel"/>
    <w:tmpl w:val="172094E6"/>
    <w:lvl w:ilvl="0" w:tentative="0">
      <w:start w:val="3"/>
      <w:numFmt w:val="decimal"/>
      <w:suff w:val="nothing"/>
      <w:lvlText w:val="%1）"/>
      <w:lvlJc w:val="left"/>
    </w:lvl>
  </w:abstractNum>
  <w:abstractNum w:abstractNumId="7">
    <w:nsid w:val="20C00CF4"/>
    <w:multiLevelType w:val="singleLevel"/>
    <w:tmpl w:val="20C00CF4"/>
    <w:lvl w:ilvl="0" w:tentative="0">
      <w:start w:val="1"/>
      <w:numFmt w:val="decimal"/>
      <w:suff w:val="nothing"/>
      <w:lvlText w:val="%1、"/>
      <w:lvlJc w:val="left"/>
    </w:lvl>
  </w:abstractNum>
  <w:abstractNum w:abstractNumId="8">
    <w:nsid w:val="4E07D14A"/>
    <w:multiLevelType w:val="multilevel"/>
    <w:tmpl w:val="4E07D14A"/>
    <w:lvl w:ilvl="0" w:tentative="0">
      <w:start w:val="1"/>
      <w:numFmt w:val="decimal"/>
      <w:lvlText w:val="%1"/>
      <w:lvlJc w:val="left"/>
      <w:pPr>
        <w:tabs>
          <w:tab w:val="left" w:pos="0"/>
        </w:tabs>
        <w:ind w:left="0" w:firstLine="0"/>
      </w:pPr>
      <w:rPr>
        <w:rFonts w:hint="default" w:ascii="Times New Roman" w:hAnsi="Times New Roman" w:cs="Times New Roman"/>
        <w:sz w:val="21"/>
        <w:szCs w:val="21"/>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2"/>
  </w:num>
  <w:num w:numId="2">
    <w:abstractNumId w:val="3"/>
  </w:num>
  <w:num w:numId="3">
    <w:abstractNumId w:val="1"/>
  </w:num>
  <w:num w:numId="4">
    <w:abstractNumId w:val="7"/>
  </w:num>
  <w:num w:numId="5">
    <w:abstractNumId w:val="6"/>
  </w:num>
  <w:num w:numId="6">
    <w:abstractNumId w:val="4"/>
  </w:num>
  <w:num w:numId="7">
    <w:abstractNumId w:val="8"/>
  </w:num>
  <w:num w:numId="8">
    <w:abstractNumId w:val="0"/>
  </w:num>
  <w:num w:numId="9">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企业用户_568908762">
    <w15:presenceInfo w15:providerId="WPS Office" w15:userId="3448180831"/>
  </w15:person>
  <w15:person w15:author="再无顾城一人">
    <w15:presenceInfo w15:providerId="WPS Office" w15:userId="102144030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dit="trackedChanges" w:enforcement="0"/>
  <w:defaultTabStop w:val="420"/>
  <w:drawingGridHorizontalSpacing w:val="105"/>
  <w:displayHorizontalDrawingGridEvery w:val="1"/>
  <w:displayVerticalDrawingGridEvery w:val="1"/>
  <w:noPunctuationKerning w:val="1"/>
  <w:characterSpacingControl w:val="doNotCompress"/>
  <w:noLineBreaksAfter w:lang="zh-CN" w:val="([{·‘“〈《「『【〔〖（．［｛￡￥"/>
  <w:noLineBreaksBefore w:lang="zh-CN" w:val="!),.:;?]}¨·ˇˉ―‖’”…∶、。〃々〉》」』】〕〗！＂＇），．：；？］｀｜｝～￠"/>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hYzlhYzQyOTA3NDQ0NTMzNTc2NDUzMDQ3YzNmNGQifQ=="/>
  </w:docVars>
  <w:rsids>
    <w:rsidRoot w:val="00172A27"/>
    <w:rsid w:val="00000A27"/>
    <w:rsid w:val="00000AFD"/>
    <w:rsid w:val="00000B18"/>
    <w:rsid w:val="00000D3B"/>
    <w:rsid w:val="0000121C"/>
    <w:rsid w:val="000013CF"/>
    <w:rsid w:val="00001631"/>
    <w:rsid w:val="00001AE7"/>
    <w:rsid w:val="000022B5"/>
    <w:rsid w:val="000024AB"/>
    <w:rsid w:val="00002554"/>
    <w:rsid w:val="0000265E"/>
    <w:rsid w:val="00003929"/>
    <w:rsid w:val="000047B3"/>
    <w:rsid w:val="00004C1A"/>
    <w:rsid w:val="000051B1"/>
    <w:rsid w:val="00005367"/>
    <w:rsid w:val="0000539B"/>
    <w:rsid w:val="00005566"/>
    <w:rsid w:val="000060B3"/>
    <w:rsid w:val="00007F44"/>
    <w:rsid w:val="00007FCC"/>
    <w:rsid w:val="00010A73"/>
    <w:rsid w:val="00011F22"/>
    <w:rsid w:val="00011FC6"/>
    <w:rsid w:val="00012AC8"/>
    <w:rsid w:val="00013A7C"/>
    <w:rsid w:val="0001491B"/>
    <w:rsid w:val="000160E0"/>
    <w:rsid w:val="000169ED"/>
    <w:rsid w:val="00016C4D"/>
    <w:rsid w:val="00016D68"/>
    <w:rsid w:val="00017538"/>
    <w:rsid w:val="000200F0"/>
    <w:rsid w:val="00020286"/>
    <w:rsid w:val="000204C3"/>
    <w:rsid w:val="000206DE"/>
    <w:rsid w:val="00020C68"/>
    <w:rsid w:val="00021491"/>
    <w:rsid w:val="00021817"/>
    <w:rsid w:val="00022723"/>
    <w:rsid w:val="00022C4C"/>
    <w:rsid w:val="000235F8"/>
    <w:rsid w:val="00023B1E"/>
    <w:rsid w:val="00026252"/>
    <w:rsid w:val="000270EC"/>
    <w:rsid w:val="00031109"/>
    <w:rsid w:val="00031604"/>
    <w:rsid w:val="000322DF"/>
    <w:rsid w:val="00032E7A"/>
    <w:rsid w:val="00034767"/>
    <w:rsid w:val="00034A13"/>
    <w:rsid w:val="0003541B"/>
    <w:rsid w:val="00035624"/>
    <w:rsid w:val="00035B89"/>
    <w:rsid w:val="00040002"/>
    <w:rsid w:val="0004098D"/>
    <w:rsid w:val="00040AEF"/>
    <w:rsid w:val="000415DE"/>
    <w:rsid w:val="0004364B"/>
    <w:rsid w:val="00044AF0"/>
    <w:rsid w:val="00046583"/>
    <w:rsid w:val="00046EF1"/>
    <w:rsid w:val="000516A6"/>
    <w:rsid w:val="000524C5"/>
    <w:rsid w:val="00053A61"/>
    <w:rsid w:val="00054591"/>
    <w:rsid w:val="00055BE8"/>
    <w:rsid w:val="00056600"/>
    <w:rsid w:val="000575E7"/>
    <w:rsid w:val="00057A98"/>
    <w:rsid w:val="00060531"/>
    <w:rsid w:val="00060A05"/>
    <w:rsid w:val="00060E0F"/>
    <w:rsid w:val="00061097"/>
    <w:rsid w:val="00061600"/>
    <w:rsid w:val="00061B1F"/>
    <w:rsid w:val="000620B2"/>
    <w:rsid w:val="0006217D"/>
    <w:rsid w:val="000623FA"/>
    <w:rsid w:val="00062B7B"/>
    <w:rsid w:val="00063577"/>
    <w:rsid w:val="00063849"/>
    <w:rsid w:val="000639BD"/>
    <w:rsid w:val="000649FD"/>
    <w:rsid w:val="00065A2E"/>
    <w:rsid w:val="000733C4"/>
    <w:rsid w:val="00073F1D"/>
    <w:rsid w:val="00074783"/>
    <w:rsid w:val="00075D37"/>
    <w:rsid w:val="000767AD"/>
    <w:rsid w:val="00076EB2"/>
    <w:rsid w:val="000770C5"/>
    <w:rsid w:val="0008070B"/>
    <w:rsid w:val="000810AC"/>
    <w:rsid w:val="00081822"/>
    <w:rsid w:val="00081A02"/>
    <w:rsid w:val="00082231"/>
    <w:rsid w:val="00082977"/>
    <w:rsid w:val="00082AE7"/>
    <w:rsid w:val="00085429"/>
    <w:rsid w:val="00085450"/>
    <w:rsid w:val="000864D9"/>
    <w:rsid w:val="000869F1"/>
    <w:rsid w:val="00086D5A"/>
    <w:rsid w:val="000928B4"/>
    <w:rsid w:val="00092D38"/>
    <w:rsid w:val="00093132"/>
    <w:rsid w:val="00093175"/>
    <w:rsid w:val="0009377B"/>
    <w:rsid w:val="00096A77"/>
    <w:rsid w:val="00097A4D"/>
    <w:rsid w:val="00097C59"/>
    <w:rsid w:val="00097F6C"/>
    <w:rsid w:val="000A09B4"/>
    <w:rsid w:val="000A0FB3"/>
    <w:rsid w:val="000A1199"/>
    <w:rsid w:val="000A136E"/>
    <w:rsid w:val="000A1740"/>
    <w:rsid w:val="000A20C9"/>
    <w:rsid w:val="000A23B3"/>
    <w:rsid w:val="000A2787"/>
    <w:rsid w:val="000A394A"/>
    <w:rsid w:val="000A3FB9"/>
    <w:rsid w:val="000A6106"/>
    <w:rsid w:val="000A62CE"/>
    <w:rsid w:val="000A693F"/>
    <w:rsid w:val="000A7E6B"/>
    <w:rsid w:val="000A7F31"/>
    <w:rsid w:val="000B0450"/>
    <w:rsid w:val="000B058F"/>
    <w:rsid w:val="000B0BA2"/>
    <w:rsid w:val="000B148A"/>
    <w:rsid w:val="000B2377"/>
    <w:rsid w:val="000B26FD"/>
    <w:rsid w:val="000B32D5"/>
    <w:rsid w:val="000B3685"/>
    <w:rsid w:val="000B385C"/>
    <w:rsid w:val="000B4467"/>
    <w:rsid w:val="000B4DB9"/>
    <w:rsid w:val="000B64FA"/>
    <w:rsid w:val="000C0965"/>
    <w:rsid w:val="000C09AC"/>
    <w:rsid w:val="000C16F7"/>
    <w:rsid w:val="000C21A3"/>
    <w:rsid w:val="000C2D94"/>
    <w:rsid w:val="000C30F2"/>
    <w:rsid w:val="000C3B74"/>
    <w:rsid w:val="000C40FA"/>
    <w:rsid w:val="000C5BED"/>
    <w:rsid w:val="000C5C22"/>
    <w:rsid w:val="000C5F01"/>
    <w:rsid w:val="000C5FF6"/>
    <w:rsid w:val="000C611E"/>
    <w:rsid w:val="000C6557"/>
    <w:rsid w:val="000C6956"/>
    <w:rsid w:val="000C767F"/>
    <w:rsid w:val="000C76D5"/>
    <w:rsid w:val="000D0B96"/>
    <w:rsid w:val="000D0E4C"/>
    <w:rsid w:val="000D2187"/>
    <w:rsid w:val="000D4352"/>
    <w:rsid w:val="000D5111"/>
    <w:rsid w:val="000D5A44"/>
    <w:rsid w:val="000D632C"/>
    <w:rsid w:val="000D66FE"/>
    <w:rsid w:val="000D70DB"/>
    <w:rsid w:val="000D7533"/>
    <w:rsid w:val="000D7685"/>
    <w:rsid w:val="000D772B"/>
    <w:rsid w:val="000E00D2"/>
    <w:rsid w:val="000E20C5"/>
    <w:rsid w:val="000E3ED2"/>
    <w:rsid w:val="000E4E81"/>
    <w:rsid w:val="000E63A3"/>
    <w:rsid w:val="000E6C54"/>
    <w:rsid w:val="000E707E"/>
    <w:rsid w:val="000E74A4"/>
    <w:rsid w:val="000F1E81"/>
    <w:rsid w:val="000F22F6"/>
    <w:rsid w:val="000F34C4"/>
    <w:rsid w:val="000F389B"/>
    <w:rsid w:val="000F498A"/>
    <w:rsid w:val="000F5645"/>
    <w:rsid w:val="000F5DB7"/>
    <w:rsid w:val="001026AF"/>
    <w:rsid w:val="00103883"/>
    <w:rsid w:val="001038C3"/>
    <w:rsid w:val="00103993"/>
    <w:rsid w:val="00104F8A"/>
    <w:rsid w:val="001067D7"/>
    <w:rsid w:val="001113BD"/>
    <w:rsid w:val="001122CD"/>
    <w:rsid w:val="00112B0D"/>
    <w:rsid w:val="0011514C"/>
    <w:rsid w:val="00115E65"/>
    <w:rsid w:val="00116480"/>
    <w:rsid w:val="00116B0B"/>
    <w:rsid w:val="00116D7E"/>
    <w:rsid w:val="00117E12"/>
    <w:rsid w:val="0012011C"/>
    <w:rsid w:val="00122B4C"/>
    <w:rsid w:val="00123C02"/>
    <w:rsid w:val="00123C80"/>
    <w:rsid w:val="00124811"/>
    <w:rsid w:val="00126700"/>
    <w:rsid w:val="001270E6"/>
    <w:rsid w:val="00131005"/>
    <w:rsid w:val="00131F42"/>
    <w:rsid w:val="001357F1"/>
    <w:rsid w:val="0013582A"/>
    <w:rsid w:val="001373F8"/>
    <w:rsid w:val="00137911"/>
    <w:rsid w:val="00140206"/>
    <w:rsid w:val="001402D5"/>
    <w:rsid w:val="00140FA8"/>
    <w:rsid w:val="00141488"/>
    <w:rsid w:val="00141706"/>
    <w:rsid w:val="00142FEB"/>
    <w:rsid w:val="001432B0"/>
    <w:rsid w:val="00143A2D"/>
    <w:rsid w:val="00144C31"/>
    <w:rsid w:val="00144C3A"/>
    <w:rsid w:val="0014522B"/>
    <w:rsid w:val="00145A41"/>
    <w:rsid w:val="00145E3F"/>
    <w:rsid w:val="0014623A"/>
    <w:rsid w:val="001467F1"/>
    <w:rsid w:val="00146A7D"/>
    <w:rsid w:val="001474E5"/>
    <w:rsid w:val="00147572"/>
    <w:rsid w:val="00147C4D"/>
    <w:rsid w:val="00147CD4"/>
    <w:rsid w:val="00147D1A"/>
    <w:rsid w:val="00150F54"/>
    <w:rsid w:val="00151675"/>
    <w:rsid w:val="00151703"/>
    <w:rsid w:val="0015173B"/>
    <w:rsid w:val="00151964"/>
    <w:rsid w:val="001521EE"/>
    <w:rsid w:val="001523DB"/>
    <w:rsid w:val="00154410"/>
    <w:rsid w:val="00155ADC"/>
    <w:rsid w:val="00157435"/>
    <w:rsid w:val="00157515"/>
    <w:rsid w:val="00157B90"/>
    <w:rsid w:val="00157FA7"/>
    <w:rsid w:val="0016083E"/>
    <w:rsid w:val="00161FD6"/>
    <w:rsid w:val="00162363"/>
    <w:rsid w:val="00162C7D"/>
    <w:rsid w:val="00162D80"/>
    <w:rsid w:val="00162E41"/>
    <w:rsid w:val="00163661"/>
    <w:rsid w:val="0016412D"/>
    <w:rsid w:val="001665FF"/>
    <w:rsid w:val="0016720E"/>
    <w:rsid w:val="0017086F"/>
    <w:rsid w:val="00172138"/>
    <w:rsid w:val="0017219A"/>
    <w:rsid w:val="001721C4"/>
    <w:rsid w:val="00172A27"/>
    <w:rsid w:val="00173560"/>
    <w:rsid w:val="00174124"/>
    <w:rsid w:val="00174929"/>
    <w:rsid w:val="00174E6D"/>
    <w:rsid w:val="0017504D"/>
    <w:rsid w:val="00175337"/>
    <w:rsid w:val="001757FC"/>
    <w:rsid w:val="001763F6"/>
    <w:rsid w:val="001766F9"/>
    <w:rsid w:val="0017671A"/>
    <w:rsid w:val="0017721F"/>
    <w:rsid w:val="00177422"/>
    <w:rsid w:val="00180B2B"/>
    <w:rsid w:val="00180BBF"/>
    <w:rsid w:val="00180F0F"/>
    <w:rsid w:val="0018118E"/>
    <w:rsid w:val="00181317"/>
    <w:rsid w:val="00181E1E"/>
    <w:rsid w:val="001826ED"/>
    <w:rsid w:val="00182FD6"/>
    <w:rsid w:val="001835D1"/>
    <w:rsid w:val="00183D1B"/>
    <w:rsid w:val="001841C5"/>
    <w:rsid w:val="00184590"/>
    <w:rsid w:val="0018546D"/>
    <w:rsid w:val="001870D1"/>
    <w:rsid w:val="0018781E"/>
    <w:rsid w:val="00190921"/>
    <w:rsid w:val="00190F80"/>
    <w:rsid w:val="001911DC"/>
    <w:rsid w:val="0019262D"/>
    <w:rsid w:val="00193CAF"/>
    <w:rsid w:val="00194638"/>
    <w:rsid w:val="00195E1B"/>
    <w:rsid w:val="00195F7B"/>
    <w:rsid w:val="0019679B"/>
    <w:rsid w:val="00196A88"/>
    <w:rsid w:val="001A03DE"/>
    <w:rsid w:val="001A0BBD"/>
    <w:rsid w:val="001A0DCF"/>
    <w:rsid w:val="001A17EE"/>
    <w:rsid w:val="001A1B35"/>
    <w:rsid w:val="001A38BB"/>
    <w:rsid w:val="001A4247"/>
    <w:rsid w:val="001A48A2"/>
    <w:rsid w:val="001A545A"/>
    <w:rsid w:val="001A6D40"/>
    <w:rsid w:val="001A6F61"/>
    <w:rsid w:val="001A7969"/>
    <w:rsid w:val="001B1E1A"/>
    <w:rsid w:val="001B29A2"/>
    <w:rsid w:val="001B2A5C"/>
    <w:rsid w:val="001B3B2D"/>
    <w:rsid w:val="001B401C"/>
    <w:rsid w:val="001B46E0"/>
    <w:rsid w:val="001B5B35"/>
    <w:rsid w:val="001B5E8E"/>
    <w:rsid w:val="001B7076"/>
    <w:rsid w:val="001B72B8"/>
    <w:rsid w:val="001B77F3"/>
    <w:rsid w:val="001C0022"/>
    <w:rsid w:val="001C1198"/>
    <w:rsid w:val="001C1D62"/>
    <w:rsid w:val="001C300D"/>
    <w:rsid w:val="001C3375"/>
    <w:rsid w:val="001C34FE"/>
    <w:rsid w:val="001C398D"/>
    <w:rsid w:val="001C5808"/>
    <w:rsid w:val="001C6065"/>
    <w:rsid w:val="001C65DA"/>
    <w:rsid w:val="001C69B3"/>
    <w:rsid w:val="001D16D3"/>
    <w:rsid w:val="001D2056"/>
    <w:rsid w:val="001D2590"/>
    <w:rsid w:val="001D4BFC"/>
    <w:rsid w:val="001D5298"/>
    <w:rsid w:val="001D5595"/>
    <w:rsid w:val="001D6390"/>
    <w:rsid w:val="001D67F4"/>
    <w:rsid w:val="001D786C"/>
    <w:rsid w:val="001D7874"/>
    <w:rsid w:val="001D7F22"/>
    <w:rsid w:val="001E0A34"/>
    <w:rsid w:val="001E1868"/>
    <w:rsid w:val="001E1B94"/>
    <w:rsid w:val="001E234C"/>
    <w:rsid w:val="001E378D"/>
    <w:rsid w:val="001E6761"/>
    <w:rsid w:val="001E6A6A"/>
    <w:rsid w:val="001F0A73"/>
    <w:rsid w:val="001F0C39"/>
    <w:rsid w:val="001F0E74"/>
    <w:rsid w:val="001F0F17"/>
    <w:rsid w:val="001F1B50"/>
    <w:rsid w:val="001F2B93"/>
    <w:rsid w:val="001F3347"/>
    <w:rsid w:val="001F4226"/>
    <w:rsid w:val="001F47DB"/>
    <w:rsid w:val="001F54B6"/>
    <w:rsid w:val="001F58DA"/>
    <w:rsid w:val="001F5AE0"/>
    <w:rsid w:val="001F6763"/>
    <w:rsid w:val="001F69E4"/>
    <w:rsid w:val="001F7AD4"/>
    <w:rsid w:val="001F7D37"/>
    <w:rsid w:val="002002C2"/>
    <w:rsid w:val="002006F5"/>
    <w:rsid w:val="0020267E"/>
    <w:rsid w:val="00203452"/>
    <w:rsid w:val="00203D48"/>
    <w:rsid w:val="00206560"/>
    <w:rsid w:val="00207812"/>
    <w:rsid w:val="002079AD"/>
    <w:rsid w:val="00207C7E"/>
    <w:rsid w:val="002101BB"/>
    <w:rsid w:val="002101EF"/>
    <w:rsid w:val="00210204"/>
    <w:rsid w:val="002103BF"/>
    <w:rsid w:val="00210DB7"/>
    <w:rsid w:val="0021101E"/>
    <w:rsid w:val="00211494"/>
    <w:rsid w:val="00211740"/>
    <w:rsid w:val="00211E63"/>
    <w:rsid w:val="002125B4"/>
    <w:rsid w:val="00212841"/>
    <w:rsid w:val="002128A0"/>
    <w:rsid w:val="0021295A"/>
    <w:rsid w:val="002130B4"/>
    <w:rsid w:val="00213E56"/>
    <w:rsid w:val="00213EBC"/>
    <w:rsid w:val="00214308"/>
    <w:rsid w:val="002143F4"/>
    <w:rsid w:val="002155B8"/>
    <w:rsid w:val="002157D0"/>
    <w:rsid w:val="0021739C"/>
    <w:rsid w:val="00220330"/>
    <w:rsid w:val="00222A23"/>
    <w:rsid w:val="00223AFA"/>
    <w:rsid w:val="0022429F"/>
    <w:rsid w:val="00224777"/>
    <w:rsid w:val="00224839"/>
    <w:rsid w:val="00224883"/>
    <w:rsid w:val="002249B2"/>
    <w:rsid w:val="00226253"/>
    <w:rsid w:val="00226574"/>
    <w:rsid w:val="002278EC"/>
    <w:rsid w:val="00230440"/>
    <w:rsid w:val="0023059F"/>
    <w:rsid w:val="00230746"/>
    <w:rsid w:val="0023192B"/>
    <w:rsid w:val="0023280E"/>
    <w:rsid w:val="00233353"/>
    <w:rsid w:val="002337EC"/>
    <w:rsid w:val="00236538"/>
    <w:rsid w:val="002377D1"/>
    <w:rsid w:val="00237A1C"/>
    <w:rsid w:val="002410A0"/>
    <w:rsid w:val="00241B41"/>
    <w:rsid w:val="00241B98"/>
    <w:rsid w:val="00241C46"/>
    <w:rsid w:val="002426E8"/>
    <w:rsid w:val="002426EE"/>
    <w:rsid w:val="00243579"/>
    <w:rsid w:val="002442A7"/>
    <w:rsid w:val="002443B6"/>
    <w:rsid w:val="00245478"/>
    <w:rsid w:val="00245B06"/>
    <w:rsid w:val="00245FAC"/>
    <w:rsid w:val="0024703F"/>
    <w:rsid w:val="00247864"/>
    <w:rsid w:val="00250450"/>
    <w:rsid w:val="002506BC"/>
    <w:rsid w:val="00251447"/>
    <w:rsid w:val="00251B1A"/>
    <w:rsid w:val="00252207"/>
    <w:rsid w:val="00252816"/>
    <w:rsid w:val="00252B6F"/>
    <w:rsid w:val="00252E9C"/>
    <w:rsid w:val="00253B65"/>
    <w:rsid w:val="00254345"/>
    <w:rsid w:val="00256209"/>
    <w:rsid w:val="00256F4E"/>
    <w:rsid w:val="00257279"/>
    <w:rsid w:val="0026036B"/>
    <w:rsid w:val="0026058D"/>
    <w:rsid w:val="00264382"/>
    <w:rsid w:val="00264557"/>
    <w:rsid w:val="00264B92"/>
    <w:rsid w:val="002650CE"/>
    <w:rsid w:val="002664C0"/>
    <w:rsid w:val="002664F7"/>
    <w:rsid w:val="0026672A"/>
    <w:rsid w:val="002674F8"/>
    <w:rsid w:val="0026784E"/>
    <w:rsid w:val="00271554"/>
    <w:rsid w:val="00271CA1"/>
    <w:rsid w:val="00277057"/>
    <w:rsid w:val="00277823"/>
    <w:rsid w:val="002805AB"/>
    <w:rsid w:val="00281796"/>
    <w:rsid w:val="00281CF9"/>
    <w:rsid w:val="002821C5"/>
    <w:rsid w:val="002828B3"/>
    <w:rsid w:val="00282F04"/>
    <w:rsid w:val="002836B6"/>
    <w:rsid w:val="00283E35"/>
    <w:rsid w:val="00283F02"/>
    <w:rsid w:val="00284204"/>
    <w:rsid w:val="00284F56"/>
    <w:rsid w:val="00286379"/>
    <w:rsid w:val="002867C5"/>
    <w:rsid w:val="00287369"/>
    <w:rsid w:val="00291773"/>
    <w:rsid w:val="00291A32"/>
    <w:rsid w:val="002927A7"/>
    <w:rsid w:val="00293BD2"/>
    <w:rsid w:val="00293EB0"/>
    <w:rsid w:val="00294AE6"/>
    <w:rsid w:val="00296DD3"/>
    <w:rsid w:val="002978F8"/>
    <w:rsid w:val="00297F1F"/>
    <w:rsid w:val="002A0D40"/>
    <w:rsid w:val="002A112F"/>
    <w:rsid w:val="002A168C"/>
    <w:rsid w:val="002A1DF4"/>
    <w:rsid w:val="002A2494"/>
    <w:rsid w:val="002A2B11"/>
    <w:rsid w:val="002A2C25"/>
    <w:rsid w:val="002A3DC7"/>
    <w:rsid w:val="002A51D1"/>
    <w:rsid w:val="002A614C"/>
    <w:rsid w:val="002A6733"/>
    <w:rsid w:val="002A7300"/>
    <w:rsid w:val="002A7EA9"/>
    <w:rsid w:val="002B1C24"/>
    <w:rsid w:val="002B2881"/>
    <w:rsid w:val="002B3D91"/>
    <w:rsid w:val="002B3EF8"/>
    <w:rsid w:val="002B49E2"/>
    <w:rsid w:val="002B7B00"/>
    <w:rsid w:val="002B7C44"/>
    <w:rsid w:val="002B7D92"/>
    <w:rsid w:val="002C11AC"/>
    <w:rsid w:val="002C1718"/>
    <w:rsid w:val="002C17B6"/>
    <w:rsid w:val="002C1822"/>
    <w:rsid w:val="002C1D47"/>
    <w:rsid w:val="002C2B17"/>
    <w:rsid w:val="002C30CC"/>
    <w:rsid w:val="002C3629"/>
    <w:rsid w:val="002C45C3"/>
    <w:rsid w:val="002C505D"/>
    <w:rsid w:val="002C5868"/>
    <w:rsid w:val="002C5C18"/>
    <w:rsid w:val="002C72F8"/>
    <w:rsid w:val="002D02B4"/>
    <w:rsid w:val="002D17B9"/>
    <w:rsid w:val="002D235A"/>
    <w:rsid w:val="002D280D"/>
    <w:rsid w:val="002D3307"/>
    <w:rsid w:val="002D3DD0"/>
    <w:rsid w:val="002D3EB9"/>
    <w:rsid w:val="002D5710"/>
    <w:rsid w:val="002D69C4"/>
    <w:rsid w:val="002D783A"/>
    <w:rsid w:val="002D78F5"/>
    <w:rsid w:val="002E12EA"/>
    <w:rsid w:val="002E16E4"/>
    <w:rsid w:val="002E1F3A"/>
    <w:rsid w:val="002E298A"/>
    <w:rsid w:val="002E2C52"/>
    <w:rsid w:val="002E549C"/>
    <w:rsid w:val="002E56D3"/>
    <w:rsid w:val="002E6B05"/>
    <w:rsid w:val="002E6EA9"/>
    <w:rsid w:val="002E7F22"/>
    <w:rsid w:val="002F0DAD"/>
    <w:rsid w:val="002F160B"/>
    <w:rsid w:val="002F17CE"/>
    <w:rsid w:val="002F1E5D"/>
    <w:rsid w:val="002F249F"/>
    <w:rsid w:val="002F27D2"/>
    <w:rsid w:val="002F35EA"/>
    <w:rsid w:val="002F42E6"/>
    <w:rsid w:val="002F49E0"/>
    <w:rsid w:val="002F4A93"/>
    <w:rsid w:val="002F4B4A"/>
    <w:rsid w:val="002F4EBB"/>
    <w:rsid w:val="002F6B03"/>
    <w:rsid w:val="002F6BC7"/>
    <w:rsid w:val="002F756E"/>
    <w:rsid w:val="00301773"/>
    <w:rsid w:val="003017E3"/>
    <w:rsid w:val="00301978"/>
    <w:rsid w:val="0030231C"/>
    <w:rsid w:val="0030332C"/>
    <w:rsid w:val="00303A04"/>
    <w:rsid w:val="003051C2"/>
    <w:rsid w:val="00305603"/>
    <w:rsid w:val="00305780"/>
    <w:rsid w:val="003068F5"/>
    <w:rsid w:val="00307338"/>
    <w:rsid w:val="0031027D"/>
    <w:rsid w:val="0031045C"/>
    <w:rsid w:val="003110AA"/>
    <w:rsid w:val="003116EA"/>
    <w:rsid w:val="00311988"/>
    <w:rsid w:val="00312296"/>
    <w:rsid w:val="00313432"/>
    <w:rsid w:val="00313956"/>
    <w:rsid w:val="00314157"/>
    <w:rsid w:val="00314C21"/>
    <w:rsid w:val="00314F0E"/>
    <w:rsid w:val="00315BF5"/>
    <w:rsid w:val="0031611D"/>
    <w:rsid w:val="00316664"/>
    <w:rsid w:val="00317621"/>
    <w:rsid w:val="00317941"/>
    <w:rsid w:val="0032058C"/>
    <w:rsid w:val="00320E4F"/>
    <w:rsid w:val="00321676"/>
    <w:rsid w:val="00321D8E"/>
    <w:rsid w:val="00323CB9"/>
    <w:rsid w:val="00324633"/>
    <w:rsid w:val="00324C40"/>
    <w:rsid w:val="00324F4C"/>
    <w:rsid w:val="003256B7"/>
    <w:rsid w:val="00325928"/>
    <w:rsid w:val="003267C2"/>
    <w:rsid w:val="00326A2E"/>
    <w:rsid w:val="00326A5C"/>
    <w:rsid w:val="00326D29"/>
    <w:rsid w:val="003270F9"/>
    <w:rsid w:val="003279B1"/>
    <w:rsid w:val="00331223"/>
    <w:rsid w:val="0033219A"/>
    <w:rsid w:val="00332863"/>
    <w:rsid w:val="00332B3B"/>
    <w:rsid w:val="00332F32"/>
    <w:rsid w:val="0033341C"/>
    <w:rsid w:val="003342CC"/>
    <w:rsid w:val="00334BC8"/>
    <w:rsid w:val="003354F6"/>
    <w:rsid w:val="003359F6"/>
    <w:rsid w:val="00335ED7"/>
    <w:rsid w:val="0033684D"/>
    <w:rsid w:val="00337B42"/>
    <w:rsid w:val="00341230"/>
    <w:rsid w:val="0034189A"/>
    <w:rsid w:val="00341B42"/>
    <w:rsid w:val="00341CD2"/>
    <w:rsid w:val="003425A1"/>
    <w:rsid w:val="0034348F"/>
    <w:rsid w:val="00343B64"/>
    <w:rsid w:val="00344025"/>
    <w:rsid w:val="00344952"/>
    <w:rsid w:val="00344C12"/>
    <w:rsid w:val="00345263"/>
    <w:rsid w:val="00347ABA"/>
    <w:rsid w:val="00350885"/>
    <w:rsid w:val="00350EE2"/>
    <w:rsid w:val="00353BCB"/>
    <w:rsid w:val="00356653"/>
    <w:rsid w:val="00356EC2"/>
    <w:rsid w:val="0035713F"/>
    <w:rsid w:val="0035743F"/>
    <w:rsid w:val="00357BE2"/>
    <w:rsid w:val="0036170C"/>
    <w:rsid w:val="0036230C"/>
    <w:rsid w:val="00363F47"/>
    <w:rsid w:val="00364B9A"/>
    <w:rsid w:val="003652CA"/>
    <w:rsid w:val="003653B3"/>
    <w:rsid w:val="00366E0F"/>
    <w:rsid w:val="003675FA"/>
    <w:rsid w:val="003676A0"/>
    <w:rsid w:val="00370D64"/>
    <w:rsid w:val="00371337"/>
    <w:rsid w:val="00371568"/>
    <w:rsid w:val="00371EB3"/>
    <w:rsid w:val="0037325E"/>
    <w:rsid w:val="00374823"/>
    <w:rsid w:val="0037759D"/>
    <w:rsid w:val="003777CF"/>
    <w:rsid w:val="003813B2"/>
    <w:rsid w:val="00381A72"/>
    <w:rsid w:val="00382FF5"/>
    <w:rsid w:val="0038350E"/>
    <w:rsid w:val="00384676"/>
    <w:rsid w:val="00384A28"/>
    <w:rsid w:val="003856EB"/>
    <w:rsid w:val="003865BA"/>
    <w:rsid w:val="00386C5D"/>
    <w:rsid w:val="00386FDF"/>
    <w:rsid w:val="00390857"/>
    <w:rsid w:val="0039111C"/>
    <w:rsid w:val="003938DA"/>
    <w:rsid w:val="00395D0F"/>
    <w:rsid w:val="00396F84"/>
    <w:rsid w:val="003A03D3"/>
    <w:rsid w:val="003A3611"/>
    <w:rsid w:val="003A4BF3"/>
    <w:rsid w:val="003A4D48"/>
    <w:rsid w:val="003A71F4"/>
    <w:rsid w:val="003A7C27"/>
    <w:rsid w:val="003B0503"/>
    <w:rsid w:val="003B0CC3"/>
    <w:rsid w:val="003B1202"/>
    <w:rsid w:val="003B2257"/>
    <w:rsid w:val="003B2413"/>
    <w:rsid w:val="003B2F30"/>
    <w:rsid w:val="003B39B7"/>
    <w:rsid w:val="003B420D"/>
    <w:rsid w:val="003B5A66"/>
    <w:rsid w:val="003B785B"/>
    <w:rsid w:val="003C0373"/>
    <w:rsid w:val="003C046E"/>
    <w:rsid w:val="003C0634"/>
    <w:rsid w:val="003C1131"/>
    <w:rsid w:val="003C1FA1"/>
    <w:rsid w:val="003C3A09"/>
    <w:rsid w:val="003C4805"/>
    <w:rsid w:val="003C511F"/>
    <w:rsid w:val="003C5134"/>
    <w:rsid w:val="003C5306"/>
    <w:rsid w:val="003C5E0B"/>
    <w:rsid w:val="003C6A4B"/>
    <w:rsid w:val="003C6A4C"/>
    <w:rsid w:val="003C6B06"/>
    <w:rsid w:val="003C6C16"/>
    <w:rsid w:val="003C7C30"/>
    <w:rsid w:val="003D08B2"/>
    <w:rsid w:val="003D09B5"/>
    <w:rsid w:val="003D0F36"/>
    <w:rsid w:val="003D125F"/>
    <w:rsid w:val="003D3DF0"/>
    <w:rsid w:val="003D5DF8"/>
    <w:rsid w:val="003D794D"/>
    <w:rsid w:val="003E018F"/>
    <w:rsid w:val="003E209D"/>
    <w:rsid w:val="003E2231"/>
    <w:rsid w:val="003E2C34"/>
    <w:rsid w:val="003E2CE2"/>
    <w:rsid w:val="003E3058"/>
    <w:rsid w:val="003E33A3"/>
    <w:rsid w:val="003E55AA"/>
    <w:rsid w:val="003E7085"/>
    <w:rsid w:val="003E76A9"/>
    <w:rsid w:val="003E7893"/>
    <w:rsid w:val="003F0809"/>
    <w:rsid w:val="003F12D6"/>
    <w:rsid w:val="003F1904"/>
    <w:rsid w:val="003F3D97"/>
    <w:rsid w:val="003F3E9D"/>
    <w:rsid w:val="003F6A8C"/>
    <w:rsid w:val="003F6CCE"/>
    <w:rsid w:val="003F6DA6"/>
    <w:rsid w:val="003F755C"/>
    <w:rsid w:val="00400538"/>
    <w:rsid w:val="004015EB"/>
    <w:rsid w:val="004019A9"/>
    <w:rsid w:val="004029B9"/>
    <w:rsid w:val="0040334A"/>
    <w:rsid w:val="004063BB"/>
    <w:rsid w:val="00406F01"/>
    <w:rsid w:val="004079C9"/>
    <w:rsid w:val="00411533"/>
    <w:rsid w:val="00411C5F"/>
    <w:rsid w:val="0041217D"/>
    <w:rsid w:val="00412CD0"/>
    <w:rsid w:val="0041303B"/>
    <w:rsid w:val="00413AEB"/>
    <w:rsid w:val="00414283"/>
    <w:rsid w:val="00414891"/>
    <w:rsid w:val="00414ED8"/>
    <w:rsid w:val="00416084"/>
    <w:rsid w:val="004168B9"/>
    <w:rsid w:val="00416D50"/>
    <w:rsid w:val="00416FD5"/>
    <w:rsid w:val="00417772"/>
    <w:rsid w:val="00420272"/>
    <w:rsid w:val="00420752"/>
    <w:rsid w:val="004208AE"/>
    <w:rsid w:val="00420E6A"/>
    <w:rsid w:val="00421BBF"/>
    <w:rsid w:val="00424D66"/>
    <w:rsid w:val="00425A9E"/>
    <w:rsid w:val="00425F2B"/>
    <w:rsid w:val="00426484"/>
    <w:rsid w:val="00426950"/>
    <w:rsid w:val="00426D6B"/>
    <w:rsid w:val="00430C4C"/>
    <w:rsid w:val="00431A25"/>
    <w:rsid w:val="00431E6C"/>
    <w:rsid w:val="00433CE7"/>
    <w:rsid w:val="004344BD"/>
    <w:rsid w:val="00436C84"/>
    <w:rsid w:val="00436CC3"/>
    <w:rsid w:val="00437005"/>
    <w:rsid w:val="004377CF"/>
    <w:rsid w:val="00437D6D"/>
    <w:rsid w:val="004407CE"/>
    <w:rsid w:val="00444180"/>
    <w:rsid w:val="00444CC0"/>
    <w:rsid w:val="004456A1"/>
    <w:rsid w:val="00445BC7"/>
    <w:rsid w:val="00445FF0"/>
    <w:rsid w:val="00447183"/>
    <w:rsid w:val="004476F3"/>
    <w:rsid w:val="00447A03"/>
    <w:rsid w:val="004519E8"/>
    <w:rsid w:val="00451E10"/>
    <w:rsid w:val="00452738"/>
    <w:rsid w:val="004532EE"/>
    <w:rsid w:val="00454FA0"/>
    <w:rsid w:val="0045563E"/>
    <w:rsid w:val="004556B5"/>
    <w:rsid w:val="00456091"/>
    <w:rsid w:val="004566D7"/>
    <w:rsid w:val="00456C3E"/>
    <w:rsid w:val="00457D7E"/>
    <w:rsid w:val="00457FCF"/>
    <w:rsid w:val="00462A97"/>
    <w:rsid w:val="00463856"/>
    <w:rsid w:val="00463B32"/>
    <w:rsid w:val="00463FB8"/>
    <w:rsid w:val="00465332"/>
    <w:rsid w:val="00466321"/>
    <w:rsid w:val="00467653"/>
    <w:rsid w:val="00467ACD"/>
    <w:rsid w:val="00470CC2"/>
    <w:rsid w:val="00472BB5"/>
    <w:rsid w:val="00473245"/>
    <w:rsid w:val="00475627"/>
    <w:rsid w:val="00475C13"/>
    <w:rsid w:val="004763A2"/>
    <w:rsid w:val="00477FB2"/>
    <w:rsid w:val="00482A5A"/>
    <w:rsid w:val="00483C13"/>
    <w:rsid w:val="0048456A"/>
    <w:rsid w:val="00484851"/>
    <w:rsid w:val="004849BB"/>
    <w:rsid w:val="00484B9B"/>
    <w:rsid w:val="0048513D"/>
    <w:rsid w:val="004855F6"/>
    <w:rsid w:val="00485F30"/>
    <w:rsid w:val="0048632A"/>
    <w:rsid w:val="0048661E"/>
    <w:rsid w:val="00490074"/>
    <w:rsid w:val="00490736"/>
    <w:rsid w:val="004908B2"/>
    <w:rsid w:val="0049108B"/>
    <w:rsid w:val="00492566"/>
    <w:rsid w:val="004926C1"/>
    <w:rsid w:val="004929BC"/>
    <w:rsid w:val="00493FB8"/>
    <w:rsid w:val="00494085"/>
    <w:rsid w:val="0049416F"/>
    <w:rsid w:val="00494670"/>
    <w:rsid w:val="00494963"/>
    <w:rsid w:val="00494DB5"/>
    <w:rsid w:val="00494EA0"/>
    <w:rsid w:val="00495D3D"/>
    <w:rsid w:val="004962B0"/>
    <w:rsid w:val="004965AC"/>
    <w:rsid w:val="00497377"/>
    <w:rsid w:val="004978CA"/>
    <w:rsid w:val="00497C07"/>
    <w:rsid w:val="004A0F59"/>
    <w:rsid w:val="004A1741"/>
    <w:rsid w:val="004A18BE"/>
    <w:rsid w:val="004A320F"/>
    <w:rsid w:val="004A3823"/>
    <w:rsid w:val="004A56C8"/>
    <w:rsid w:val="004A5D9D"/>
    <w:rsid w:val="004A696D"/>
    <w:rsid w:val="004B0230"/>
    <w:rsid w:val="004B1B83"/>
    <w:rsid w:val="004B1FDF"/>
    <w:rsid w:val="004B2DB2"/>
    <w:rsid w:val="004B3777"/>
    <w:rsid w:val="004B3E80"/>
    <w:rsid w:val="004B4829"/>
    <w:rsid w:val="004B5153"/>
    <w:rsid w:val="004B5EF7"/>
    <w:rsid w:val="004C063D"/>
    <w:rsid w:val="004C0647"/>
    <w:rsid w:val="004C0704"/>
    <w:rsid w:val="004C0CCA"/>
    <w:rsid w:val="004C19C0"/>
    <w:rsid w:val="004C1B85"/>
    <w:rsid w:val="004C1E2B"/>
    <w:rsid w:val="004C32CA"/>
    <w:rsid w:val="004C5DF8"/>
    <w:rsid w:val="004C66F3"/>
    <w:rsid w:val="004C72DC"/>
    <w:rsid w:val="004C7B38"/>
    <w:rsid w:val="004D006F"/>
    <w:rsid w:val="004D0998"/>
    <w:rsid w:val="004D15C9"/>
    <w:rsid w:val="004D22CB"/>
    <w:rsid w:val="004D27FA"/>
    <w:rsid w:val="004D2DB2"/>
    <w:rsid w:val="004D3189"/>
    <w:rsid w:val="004D3B3B"/>
    <w:rsid w:val="004D4B41"/>
    <w:rsid w:val="004D62B3"/>
    <w:rsid w:val="004D7F42"/>
    <w:rsid w:val="004E090C"/>
    <w:rsid w:val="004E0994"/>
    <w:rsid w:val="004E14D3"/>
    <w:rsid w:val="004E241A"/>
    <w:rsid w:val="004E3F2F"/>
    <w:rsid w:val="004E55CF"/>
    <w:rsid w:val="004E5956"/>
    <w:rsid w:val="004E60B1"/>
    <w:rsid w:val="004E6946"/>
    <w:rsid w:val="004F0BB3"/>
    <w:rsid w:val="004F1886"/>
    <w:rsid w:val="004F18C6"/>
    <w:rsid w:val="004F19A9"/>
    <w:rsid w:val="004F1AD8"/>
    <w:rsid w:val="004F21FE"/>
    <w:rsid w:val="004F2CA6"/>
    <w:rsid w:val="004F33F6"/>
    <w:rsid w:val="004F3D73"/>
    <w:rsid w:val="004F4B3C"/>
    <w:rsid w:val="004F4CAC"/>
    <w:rsid w:val="004F4E18"/>
    <w:rsid w:val="004F693E"/>
    <w:rsid w:val="004F7211"/>
    <w:rsid w:val="004F73A0"/>
    <w:rsid w:val="004F77C6"/>
    <w:rsid w:val="004F7973"/>
    <w:rsid w:val="004F7B5F"/>
    <w:rsid w:val="00501D92"/>
    <w:rsid w:val="005020C9"/>
    <w:rsid w:val="0050221D"/>
    <w:rsid w:val="005023B0"/>
    <w:rsid w:val="00502D60"/>
    <w:rsid w:val="005039CB"/>
    <w:rsid w:val="00503D87"/>
    <w:rsid w:val="005043CF"/>
    <w:rsid w:val="0050558F"/>
    <w:rsid w:val="00506286"/>
    <w:rsid w:val="005067B9"/>
    <w:rsid w:val="005071BD"/>
    <w:rsid w:val="00507A4E"/>
    <w:rsid w:val="00510813"/>
    <w:rsid w:val="005111DA"/>
    <w:rsid w:val="00511990"/>
    <w:rsid w:val="00511DE0"/>
    <w:rsid w:val="00513199"/>
    <w:rsid w:val="00513360"/>
    <w:rsid w:val="0051340F"/>
    <w:rsid w:val="005139C6"/>
    <w:rsid w:val="00514870"/>
    <w:rsid w:val="00514B9B"/>
    <w:rsid w:val="005150FE"/>
    <w:rsid w:val="00515159"/>
    <w:rsid w:val="0051668A"/>
    <w:rsid w:val="00516E29"/>
    <w:rsid w:val="005175E7"/>
    <w:rsid w:val="00517715"/>
    <w:rsid w:val="00517AE7"/>
    <w:rsid w:val="00517BD5"/>
    <w:rsid w:val="00517F02"/>
    <w:rsid w:val="00520F25"/>
    <w:rsid w:val="00520F7C"/>
    <w:rsid w:val="00523550"/>
    <w:rsid w:val="00524303"/>
    <w:rsid w:val="005246CD"/>
    <w:rsid w:val="0052477E"/>
    <w:rsid w:val="00524844"/>
    <w:rsid w:val="00525135"/>
    <w:rsid w:val="005258A2"/>
    <w:rsid w:val="00525BF8"/>
    <w:rsid w:val="00526A78"/>
    <w:rsid w:val="0053201B"/>
    <w:rsid w:val="00532A51"/>
    <w:rsid w:val="00532D34"/>
    <w:rsid w:val="00533277"/>
    <w:rsid w:val="00533670"/>
    <w:rsid w:val="00533AC6"/>
    <w:rsid w:val="005361AC"/>
    <w:rsid w:val="00536310"/>
    <w:rsid w:val="00537371"/>
    <w:rsid w:val="005401AE"/>
    <w:rsid w:val="005408D8"/>
    <w:rsid w:val="00540FB2"/>
    <w:rsid w:val="005411A8"/>
    <w:rsid w:val="005413B1"/>
    <w:rsid w:val="00542E07"/>
    <w:rsid w:val="00542F94"/>
    <w:rsid w:val="00543013"/>
    <w:rsid w:val="00543201"/>
    <w:rsid w:val="005433CC"/>
    <w:rsid w:val="00543C62"/>
    <w:rsid w:val="00544E4A"/>
    <w:rsid w:val="00545144"/>
    <w:rsid w:val="00545424"/>
    <w:rsid w:val="00545C9F"/>
    <w:rsid w:val="00546F1D"/>
    <w:rsid w:val="0055225B"/>
    <w:rsid w:val="0055379F"/>
    <w:rsid w:val="005541AA"/>
    <w:rsid w:val="00554A7B"/>
    <w:rsid w:val="0055572C"/>
    <w:rsid w:val="0055581B"/>
    <w:rsid w:val="005563A1"/>
    <w:rsid w:val="005569E6"/>
    <w:rsid w:val="00557609"/>
    <w:rsid w:val="00557F76"/>
    <w:rsid w:val="0056106A"/>
    <w:rsid w:val="005615D3"/>
    <w:rsid w:val="00561B07"/>
    <w:rsid w:val="005620D7"/>
    <w:rsid w:val="00562CFC"/>
    <w:rsid w:val="00564806"/>
    <w:rsid w:val="0056591B"/>
    <w:rsid w:val="00565B82"/>
    <w:rsid w:val="00566577"/>
    <w:rsid w:val="00566989"/>
    <w:rsid w:val="0056798E"/>
    <w:rsid w:val="005707D1"/>
    <w:rsid w:val="00570DDD"/>
    <w:rsid w:val="005720AE"/>
    <w:rsid w:val="00573857"/>
    <w:rsid w:val="00573A15"/>
    <w:rsid w:val="00575D9F"/>
    <w:rsid w:val="00575FDD"/>
    <w:rsid w:val="00576B33"/>
    <w:rsid w:val="0057736D"/>
    <w:rsid w:val="00577C1C"/>
    <w:rsid w:val="0058045D"/>
    <w:rsid w:val="00580909"/>
    <w:rsid w:val="00580A8D"/>
    <w:rsid w:val="00580C76"/>
    <w:rsid w:val="005814D2"/>
    <w:rsid w:val="0058238F"/>
    <w:rsid w:val="005823BB"/>
    <w:rsid w:val="00582873"/>
    <w:rsid w:val="00582D7E"/>
    <w:rsid w:val="0058404F"/>
    <w:rsid w:val="00585154"/>
    <w:rsid w:val="00586F92"/>
    <w:rsid w:val="00586F9E"/>
    <w:rsid w:val="00587288"/>
    <w:rsid w:val="005877A9"/>
    <w:rsid w:val="005909FF"/>
    <w:rsid w:val="00591094"/>
    <w:rsid w:val="00592DDC"/>
    <w:rsid w:val="005931EE"/>
    <w:rsid w:val="0059398C"/>
    <w:rsid w:val="00594044"/>
    <w:rsid w:val="00594D77"/>
    <w:rsid w:val="00595B9E"/>
    <w:rsid w:val="00595C14"/>
    <w:rsid w:val="005969E4"/>
    <w:rsid w:val="00597F5E"/>
    <w:rsid w:val="005A06B7"/>
    <w:rsid w:val="005A0C32"/>
    <w:rsid w:val="005A1759"/>
    <w:rsid w:val="005A46DE"/>
    <w:rsid w:val="005A51CD"/>
    <w:rsid w:val="005A55AA"/>
    <w:rsid w:val="005A65BF"/>
    <w:rsid w:val="005A68A7"/>
    <w:rsid w:val="005A7044"/>
    <w:rsid w:val="005B0846"/>
    <w:rsid w:val="005B089D"/>
    <w:rsid w:val="005B13CF"/>
    <w:rsid w:val="005B1AEA"/>
    <w:rsid w:val="005B36F4"/>
    <w:rsid w:val="005B445E"/>
    <w:rsid w:val="005B4BE5"/>
    <w:rsid w:val="005B4D2F"/>
    <w:rsid w:val="005B590B"/>
    <w:rsid w:val="005B5A03"/>
    <w:rsid w:val="005B6D1E"/>
    <w:rsid w:val="005B7516"/>
    <w:rsid w:val="005C0493"/>
    <w:rsid w:val="005C06D8"/>
    <w:rsid w:val="005C0B33"/>
    <w:rsid w:val="005C1053"/>
    <w:rsid w:val="005C38F3"/>
    <w:rsid w:val="005C3C12"/>
    <w:rsid w:val="005C4821"/>
    <w:rsid w:val="005C53E4"/>
    <w:rsid w:val="005C5B3A"/>
    <w:rsid w:val="005C75BD"/>
    <w:rsid w:val="005D0297"/>
    <w:rsid w:val="005D0B44"/>
    <w:rsid w:val="005D15EC"/>
    <w:rsid w:val="005D2317"/>
    <w:rsid w:val="005D2931"/>
    <w:rsid w:val="005D303C"/>
    <w:rsid w:val="005D34B2"/>
    <w:rsid w:val="005D36AB"/>
    <w:rsid w:val="005D4D46"/>
    <w:rsid w:val="005D5937"/>
    <w:rsid w:val="005D6211"/>
    <w:rsid w:val="005D6EFC"/>
    <w:rsid w:val="005D746A"/>
    <w:rsid w:val="005E071B"/>
    <w:rsid w:val="005E0EE0"/>
    <w:rsid w:val="005E1A76"/>
    <w:rsid w:val="005E22BD"/>
    <w:rsid w:val="005E2759"/>
    <w:rsid w:val="005E276E"/>
    <w:rsid w:val="005E3AEB"/>
    <w:rsid w:val="005E460B"/>
    <w:rsid w:val="005E475C"/>
    <w:rsid w:val="005E5E3D"/>
    <w:rsid w:val="005E65F5"/>
    <w:rsid w:val="005E6E29"/>
    <w:rsid w:val="005E7801"/>
    <w:rsid w:val="005F3244"/>
    <w:rsid w:val="005F342D"/>
    <w:rsid w:val="005F3927"/>
    <w:rsid w:val="005F3950"/>
    <w:rsid w:val="005F6B5F"/>
    <w:rsid w:val="005F71C5"/>
    <w:rsid w:val="005F76CF"/>
    <w:rsid w:val="005F7AD3"/>
    <w:rsid w:val="006002AE"/>
    <w:rsid w:val="006002B5"/>
    <w:rsid w:val="00600ADD"/>
    <w:rsid w:val="00600B83"/>
    <w:rsid w:val="006018E7"/>
    <w:rsid w:val="00601DE9"/>
    <w:rsid w:val="0060298A"/>
    <w:rsid w:val="00604F0D"/>
    <w:rsid w:val="00605588"/>
    <w:rsid w:val="00605D3B"/>
    <w:rsid w:val="0060640C"/>
    <w:rsid w:val="006064D8"/>
    <w:rsid w:val="00607EEE"/>
    <w:rsid w:val="0061148E"/>
    <w:rsid w:val="006119CA"/>
    <w:rsid w:val="0061253D"/>
    <w:rsid w:val="00612EBF"/>
    <w:rsid w:val="00613F46"/>
    <w:rsid w:val="006145B1"/>
    <w:rsid w:val="00615C11"/>
    <w:rsid w:val="0061607E"/>
    <w:rsid w:val="006161AF"/>
    <w:rsid w:val="00617CC3"/>
    <w:rsid w:val="00617E32"/>
    <w:rsid w:val="0062005B"/>
    <w:rsid w:val="00620CB7"/>
    <w:rsid w:val="006216F6"/>
    <w:rsid w:val="006233C3"/>
    <w:rsid w:val="00626320"/>
    <w:rsid w:val="00626658"/>
    <w:rsid w:val="0062682F"/>
    <w:rsid w:val="006271F6"/>
    <w:rsid w:val="00627482"/>
    <w:rsid w:val="006275E7"/>
    <w:rsid w:val="00627611"/>
    <w:rsid w:val="0062761E"/>
    <w:rsid w:val="00631463"/>
    <w:rsid w:val="00631927"/>
    <w:rsid w:val="00632ACB"/>
    <w:rsid w:val="00632D8E"/>
    <w:rsid w:val="00632DED"/>
    <w:rsid w:val="00633418"/>
    <w:rsid w:val="00633D0A"/>
    <w:rsid w:val="006349ED"/>
    <w:rsid w:val="006370D6"/>
    <w:rsid w:val="006377A6"/>
    <w:rsid w:val="00637A3D"/>
    <w:rsid w:val="00637C9E"/>
    <w:rsid w:val="006408D1"/>
    <w:rsid w:val="00640ABD"/>
    <w:rsid w:val="00640C7F"/>
    <w:rsid w:val="006411EF"/>
    <w:rsid w:val="0064161F"/>
    <w:rsid w:val="00642C2A"/>
    <w:rsid w:val="00645454"/>
    <w:rsid w:val="0064549A"/>
    <w:rsid w:val="006470F2"/>
    <w:rsid w:val="0064729F"/>
    <w:rsid w:val="00647785"/>
    <w:rsid w:val="00650317"/>
    <w:rsid w:val="0065146A"/>
    <w:rsid w:val="00651E0D"/>
    <w:rsid w:val="00651ECB"/>
    <w:rsid w:val="0065221F"/>
    <w:rsid w:val="0065268A"/>
    <w:rsid w:val="00653B03"/>
    <w:rsid w:val="00654FE2"/>
    <w:rsid w:val="00655ACE"/>
    <w:rsid w:val="00656B53"/>
    <w:rsid w:val="00656CCF"/>
    <w:rsid w:val="00657086"/>
    <w:rsid w:val="00657BF4"/>
    <w:rsid w:val="006602ED"/>
    <w:rsid w:val="00660856"/>
    <w:rsid w:val="00660864"/>
    <w:rsid w:val="00662C7E"/>
    <w:rsid w:val="006635F2"/>
    <w:rsid w:val="00664762"/>
    <w:rsid w:val="00665696"/>
    <w:rsid w:val="006666FD"/>
    <w:rsid w:val="006670DF"/>
    <w:rsid w:val="00672738"/>
    <w:rsid w:val="00673B3C"/>
    <w:rsid w:val="00673B88"/>
    <w:rsid w:val="00673D22"/>
    <w:rsid w:val="006746F8"/>
    <w:rsid w:val="006748B8"/>
    <w:rsid w:val="006757B4"/>
    <w:rsid w:val="006775C3"/>
    <w:rsid w:val="00680817"/>
    <w:rsid w:val="00682A60"/>
    <w:rsid w:val="00682BD1"/>
    <w:rsid w:val="00684C35"/>
    <w:rsid w:val="0068715F"/>
    <w:rsid w:val="00687DA8"/>
    <w:rsid w:val="0069064E"/>
    <w:rsid w:val="0069067F"/>
    <w:rsid w:val="0069290A"/>
    <w:rsid w:val="006936AC"/>
    <w:rsid w:val="00693AEB"/>
    <w:rsid w:val="006958D0"/>
    <w:rsid w:val="00695D07"/>
    <w:rsid w:val="00695F30"/>
    <w:rsid w:val="006973D8"/>
    <w:rsid w:val="0069775A"/>
    <w:rsid w:val="00697813"/>
    <w:rsid w:val="00697BE2"/>
    <w:rsid w:val="006A1C21"/>
    <w:rsid w:val="006A2D3C"/>
    <w:rsid w:val="006A3EE8"/>
    <w:rsid w:val="006A44E6"/>
    <w:rsid w:val="006A53FC"/>
    <w:rsid w:val="006A6908"/>
    <w:rsid w:val="006A72BF"/>
    <w:rsid w:val="006B03F2"/>
    <w:rsid w:val="006B2115"/>
    <w:rsid w:val="006B2253"/>
    <w:rsid w:val="006B2573"/>
    <w:rsid w:val="006B3701"/>
    <w:rsid w:val="006B37DC"/>
    <w:rsid w:val="006B3E6A"/>
    <w:rsid w:val="006B40C7"/>
    <w:rsid w:val="006B4F68"/>
    <w:rsid w:val="006B53BE"/>
    <w:rsid w:val="006B74F1"/>
    <w:rsid w:val="006B7BD1"/>
    <w:rsid w:val="006C0592"/>
    <w:rsid w:val="006C272E"/>
    <w:rsid w:val="006C37DB"/>
    <w:rsid w:val="006C45AF"/>
    <w:rsid w:val="006C5467"/>
    <w:rsid w:val="006C5479"/>
    <w:rsid w:val="006C70BF"/>
    <w:rsid w:val="006C77D6"/>
    <w:rsid w:val="006D009B"/>
    <w:rsid w:val="006D0C6C"/>
    <w:rsid w:val="006D13B5"/>
    <w:rsid w:val="006D1D32"/>
    <w:rsid w:val="006D1F5A"/>
    <w:rsid w:val="006D24F3"/>
    <w:rsid w:val="006D305E"/>
    <w:rsid w:val="006D4147"/>
    <w:rsid w:val="006D4A03"/>
    <w:rsid w:val="006D4CCA"/>
    <w:rsid w:val="006D4F3F"/>
    <w:rsid w:val="006D6A3B"/>
    <w:rsid w:val="006D7063"/>
    <w:rsid w:val="006E117E"/>
    <w:rsid w:val="006E12FF"/>
    <w:rsid w:val="006E3180"/>
    <w:rsid w:val="006E3A10"/>
    <w:rsid w:val="006E3D7E"/>
    <w:rsid w:val="006E57A5"/>
    <w:rsid w:val="006E5EDD"/>
    <w:rsid w:val="006E607E"/>
    <w:rsid w:val="006E6529"/>
    <w:rsid w:val="006F0F7D"/>
    <w:rsid w:val="006F394D"/>
    <w:rsid w:val="006F3B69"/>
    <w:rsid w:val="006F41AD"/>
    <w:rsid w:val="006F67C9"/>
    <w:rsid w:val="0070064A"/>
    <w:rsid w:val="00700EBE"/>
    <w:rsid w:val="00704396"/>
    <w:rsid w:val="00704EB5"/>
    <w:rsid w:val="007067CC"/>
    <w:rsid w:val="00706C5D"/>
    <w:rsid w:val="00710788"/>
    <w:rsid w:val="0071265D"/>
    <w:rsid w:val="007128F6"/>
    <w:rsid w:val="007129A8"/>
    <w:rsid w:val="00713C40"/>
    <w:rsid w:val="00716CAC"/>
    <w:rsid w:val="00717490"/>
    <w:rsid w:val="007178C9"/>
    <w:rsid w:val="007178FF"/>
    <w:rsid w:val="00717CA1"/>
    <w:rsid w:val="00726562"/>
    <w:rsid w:val="007271DF"/>
    <w:rsid w:val="007301A0"/>
    <w:rsid w:val="00732922"/>
    <w:rsid w:val="0073392B"/>
    <w:rsid w:val="007363AA"/>
    <w:rsid w:val="00737099"/>
    <w:rsid w:val="007371EC"/>
    <w:rsid w:val="00737670"/>
    <w:rsid w:val="00737D45"/>
    <w:rsid w:val="00742009"/>
    <w:rsid w:val="00742DDF"/>
    <w:rsid w:val="007436D9"/>
    <w:rsid w:val="007465E5"/>
    <w:rsid w:val="00746701"/>
    <w:rsid w:val="0074673A"/>
    <w:rsid w:val="007505C5"/>
    <w:rsid w:val="0075162E"/>
    <w:rsid w:val="0075185E"/>
    <w:rsid w:val="007523CC"/>
    <w:rsid w:val="00752CAE"/>
    <w:rsid w:val="0075355E"/>
    <w:rsid w:val="00753D6B"/>
    <w:rsid w:val="00754034"/>
    <w:rsid w:val="00754080"/>
    <w:rsid w:val="0075412B"/>
    <w:rsid w:val="0075416F"/>
    <w:rsid w:val="00754666"/>
    <w:rsid w:val="00754D50"/>
    <w:rsid w:val="00755323"/>
    <w:rsid w:val="00755400"/>
    <w:rsid w:val="00756556"/>
    <w:rsid w:val="00757472"/>
    <w:rsid w:val="00757DDE"/>
    <w:rsid w:val="0076121D"/>
    <w:rsid w:val="007618C4"/>
    <w:rsid w:val="00762744"/>
    <w:rsid w:val="00763ACD"/>
    <w:rsid w:val="007652DF"/>
    <w:rsid w:val="0076676B"/>
    <w:rsid w:val="00766C62"/>
    <w:rsid w:val="0076782E"/>
    <w:rsid w:val="00767980"/>
    <w:rsid w:val="00767EFC"/>
    <w:rsid w:val="007705A6"/>
    <w:rsid w:val="00770A9F"/>
    <w:rsid w:val="00770B19"/>
    <w:rsid w:val="0077172C"/>
    <w:rsid w:val="0077187A"/>
    <w:rsid w:val="00772A20"/>
    <w:rsid w:val="0077319D"/>
    <w:rsid w:val="007733EF"/>
    <w:rsid w:val="00773632"/>
    <w:rsid w:val="0077463F"/>
    <w:rsid w:val="0077493F"/>
    <w:rsid w:val="0077553D"/>
    <w:rsid w:val="00777102"/>
    <w:rsid w:val="0077781A"/>
    <w:rsid w:val="007807B7"/>
    <w:rsid w:val="00781C85"/>
    <w:rsid w:val="007836EA"/>
    <w:rsid w:val="007846B9"/>
    <w:rsid w:val="00784840"/>
    <w:rsid w:val="00784CDA"/>
    <w:rsid w:val="007871E8"/>
    <w:rsid w:val="0078790B"/>
    <w:rsid w:val="007900E4"/>
    <w:rsid w:val="00790616"/>
    <w:rsid w:val="007906C4"/>
    <w:rsid w:val="00790A4E"/>
    <w:rsid w:val="00790E62"/>
    <w:rsid w:val="00791D0D"/>
    <w:rsid w:val="007929B6"/>
    <w:rsid w:val="007937E4"/>
    <w:rsid w:val="007940EA"/>
    <w:rsid w:val="00794123"/>
    <w:rsid w:val="00794B8D"/>
    <w:rsid w:val="0079568D"/>
    <w:rsid w:val="00795C8A"/>
    <w:rsid w:val="0079617A"/>
    <w:rsid w:val="007967E8"/>
    <w:rsid w:val="00797599"/>
    <w:rsid w:val="00797E5F"/>
    <w:rsid w:val="007A0197"/>
    <w:rsid w:val="007A17DB"/>
    <w:rsid w:val="007A2170"/>
    <w:rsid w:val="007A22BF"/>
    <w:rsid w:val="007A2300"/>
    <w:rsid w:val="007A3323"/>
    <w:rsid w:val="007A50B8"/>
    <w:rsid w:val="007B03E6"/>
    <w:rsid w:val="007B0592"/>
    <w:rsid w:val="007B1AA2"/>
    <w:rsid w:val="007B2982"/>
    <w:rsid w:val="007B35A7"/>
    <w:rsid w:val="007B447D"/>
    <w:rsid w:val="007B554B"/>
    <w:rsid w:val="007B6097"/>
    <w:rsid w:val="007B6F7A"/>
    <w:rsid w:val="007B72B8"/>
    <w:rsid w:val="007B733F"/>
    <w:rsid w:val="007B782D"/>
    <w:rsid w:val="007B7A58"/>
    <w:rsid w:val="007C0534"/>
    <w:rsid w:val="007C09D6"/>
    <w:rsid w:val="007C1383"/>
    <w:rsid w:val="007C157B"/>
    <w:rsid w:val="007C1D99"/>
    <w:rsid w:val="007C1EFE"/>
    <w:rsid w:val="007C21B5"/>
    <w:rsid w:val="007C2E02"/>
    <w:rsid w:val="007C35E7"/>
    <w:rsid w:val="007C3679"/>
    <w:rsid w:val="007C44BE"/>
    <w:rsid w:val="007C47A5"/>
    <w:rsid w:val="007C5FDD"/>
    <w:rsid w:val="007C6823"/>
    <w:rsid w:val="007C6894"/>
    <w:rsid w:val="007D361F"/>
    <w:rsid w:val="007D3B94"/>
    <w:rsid w:val="007D5158"/>
    <w:rsid w:val="007D65E1"/>
    <w:rsid w:val="007D6A83"/>
    <w:rsid w:val="007D733D"/>
    <w:rsid w:val="007E02BC"/>
    <w:rsid w:val="007E02D3"/>
    <w:rsid w:val="007E03EE"/>
    <w:rsid w:val="007E0D2E"/>
    <w:rsid w:val="007E14E2"/>
    <w:rsid w:val="007E16A1"/>
    <w:rsid w:val="007E38D5"/>
    <w:rsid w:val="007E4BD2"/>
    <w:rsid w:val="007F0044"/>
    <w:rsid w:val="007F0859"/>
    <w:rsid w:val="007F1A27"/>
    <w:rsid w:val="007F431D"/>
    <w:rsid w:val="007F5325"/>
    <w:rsid w:val="007F679D"/>
    <w:rsid w:val="007F71B7"/>
    <w:rsid w:val="007F7FC2"/>
    <w:rsid w:val="008012C9"/>
    <w:rsid w:val="00801393"/>
    <w:rsid w:val="00801B30"/>
    <w:rsid w:val="00802E8B"/>
    <w:rsid w:val="00802F88"/>
    <w:rsid w:val="00804ED5"/>
    <w:rsid w:val="0080575B"/>
    <w:rsid w:val="00805EDE"/>
    <w:rsid w:val="008066C3"/>
    <w:rsid w:val="008117B2"/>
    <w:rsid w:val="0081293E"/>
    <w:rsid w:val="008136A2"/>
    <w:rsid w:val="0081391B"/>
    <w:rsid w:val="008150C1"/>
    <w:rsid w:val="00815465"/>
    <w:rsid w:val="00815EB3"/>
    <w:rsid w:val="00816E15"/>
    <w:rsid w:val="00817E9A"/>
    <w:rsid w:val="0082086C"/>
    <w:rsid w:val="0082171C"/>
    <w:rsid w:val="008227CA"/>
    <w:rsid w:val="00825130"/>
    <w:rsid w:val="008265F8"/>
    <w:rsid w:val="00826E9F"/>
    <w:rsid w:val="00827D18"/>
    <w:rsid w:val="008306BD"/>
    <w:rsid w:val="00830D4A"/>
    <w:rsid w:val="00831204"/>
    <w:rsid w:val="0083173D"/>
    <w:rsid w:val="00831A80"/>
    <w:rsid w:val="00832240"/>
    <w:rsid w:val="008326F6"/>
    <w:rsid w:val="00832DAD"/>
    <w:rsid w:val="0083310D"/>
    <w:rsid w:val="00833256"/>
    <w:rsid w:val="00833743"/>
    <w:rsid w:val="00833842"/>
    <w:rsid w:val="008340A4"/>
    <w:rsid w:val="00834356"/>
    <w:rsid w:val="008347F9"/>
    <w:rsid w:val="0083542D"/>
    <w:rsid w:val="00835DEA"/>
    <w:rsid w:val="008404EC"/>
    <w:rsid w:val="00841A10"/>
    <w:rsid w:val="00841B34"/>
    <w:rsid w:val="00841EAE"/>
    <w:rsid w:val="00843574"/>
    <w:rsid w:val="00843A8F"/>
    <w:rsid w:val="00844724"/>
    <w:rsid w:val="00845EC6"/>
    <w:rsid w:val="0084684F"/>
    <w:rsid w:val="00850DF6"/>
    <w:rsid w:val="008512BE"/>
    <w:rsid w:val="00851C10"/>
    <w:rsid w:val="008522EA"/>
    <w:rsid w:val="0085406D"/>
    <w:rsid w:val="008544B2"/>
    <w:rsid w:val="00854923"/>
    <w:rsid w:val="00856701"/>
    <w:rsid w:val="00861187"/>
    <w:rsid w:val="008611EC"/>
    <w:rsid w:val="008614F3"/>
    <w:rsid w:val="00861550"/>
    <w:rsid w:val="00862109"/>
    <w:rsid w:val="0086212F"/>
    <w:rsid w:val="00862470"/>
    <w:rsid w:val="00862FF7"/>
    <w:rsid w:val="00863209"/>
    <w:rsid w:val="00863B41"/>
    <w:rsid w:val="008646F7"/>
    <w:rsid w:val="0086491E"/>
    <w:rsid w:val="00866DD8"/>
    <w:rsid w:val="00870201"/>
    <w:rsid w:val="00871350"/>
    <w:rsid w:val="0087135F"/>
    <w:rsid w:val="008713F0"/>
    <w:rsid w:val="00871657"/>
    <w:rsid w:val="008716D9"/>
    <w:rsid w:val="00872D94"/>
    <w:rsid w:val="0087328A"/>
    <w:rsid w:val="00873AD0"/>
    <w:rsid w:val="00874721"/>
    <w:rsid w:val="00874A38"/>
    <w:rsid w:val="00875FDE"/>
    <w:rsid w:val="0087763A"/>
    <w:rsid w:val="00877ECE"/>
    <w:rsid w:val="008801DF"/>
    <w:rsid w:val="00880364"/>
    <w:rsid w:val="008810F3"/>
    <w:rsid w:val="0088693A"/>
    <w:rsid w:val="00887CA2"/>
    <w:rsid w:val="008901AE"/>
    <w:rsid w:val="00890D8D"/>
    <w:rsid w:val="00891592"/>
    <w:rsid w:val="00891E9E"/>
    <w:rsid w:val="008925A5"/>
    <w:rsid w:val="00893163"/>
    <w:rsid w:val="00894E8E"/>
    <w:rsid w:val="00895471"/>
    <w:rsid w:val="008968A2"/>
    <w:rsid w:val="0089703A"/>
    <w:rsid w:val="008A026A"/>
    <w:rsid w:val="008A0A21"/>
    <w:rsid w:val="008A0B4B"/>
    <w:rsid w:val="008A1031"/>
    <w:rsid w:val="008A16C5"/>
    <w:rsid w:val="008A2011"/>
    <w:rsid w:val="008A2076"/>
    <w:rsid w:val="008A290E"/>
    <w:rsid w:val="008A2F2E"/>
    <w:rsid w:val="008A2F68"/>
    <w:rsid w:val="008A355A"/>
    <w:rsid w:val="008A3AFD"/>
    <w:rsid w:val="008A3FC2"/>
    <w:rsid w:val="008A44B8"/>
    <w:rsid w:val="008A5181"/>
    <w:rsid w:val="008A60BF"/>
    <w:rsid w:val="008A72D0"/>
    <w:rsid w:val="008A7720"/>
    <w:rsid w:val="008B1992"/>
    <w:rsid w:val="008B268D"/>
    <w:rsid w:val="008B2B5B"/>
    <w:rsid w:val="008B3F60"/>
    <w:rsid w:val="008B3F7A"/>
    <w:rsid w:val="008B416D"/>
    <w:rsid w:val="008B4DC9"/>
    <w:rsid w:val="008B4F5B"/>
    <w:rsid w:val="008B4FA6"/>
    <w:rsid w:val="008B4FB8"/>
    <w:rsid w:val="008B5282"/>
    <w:rsid w:val="008B6F02"/>
    <w:rsid w:val="008B6F0E"/>
    <w:rsid w:val="008B6FAC"/>
    <w:rsid w:val="008B7C17"/>
    <w:rsid w:val="008C2D01"/>
    <w:rsid w:val="008C40E6"/>
    <w:rsid w:val="008C4865"/>
    <w:rsid w:val="008C4DAF"/>
    <w:rsid w:val="008C5332"/>
    <w:rsid w:val="008C5DBE"/>
    <w:rsid w:val="008C6FAB"/>
    <w:rsid w:val="008C7860"/>
    <w:rsid w:val="008D0F7A"/>
    <w:rsid w:val="008D1D3B"/>
    <w:rsid w:val="008D1DA5"/>
    <w:rsid w:val="008D29FB"/>
    <w:rsid w:val="008D32B5"/>
    <w:rsid w:val="008D3FF7"/>
    <w:rsid w:val="008D421D"/>
    <w:rsid w:val="008D42E3"/>
    <w:rsid w:val="008D44E4"/>
    <w:rsid w:val="008D5A1E"/>
    <w:rsid w:val="008D6254"/>
    <w:rsid w:val="008D68E4"/>
    <w:rsid w:val="008D7F4F"/>
    <w:rsid w:val="008E034C"/>
    <w:rsid w:val="008E0506"/>
    <w:rsid w:val="008E0CFF"/>
    <w:rsid w:val="008E354C"/>
    <w:rsid w:val="008E3F3E"/>
    <w:rsid w:val="008E5D6B"/>
    <w:rsid w:val="008E5E8B"/>
    <w:rsid w:val="008E60E1"/>
    <w:rsid w:val="008E677B"/>
    <w:rsid w:val="008E6FCD"/>
    <w:rsid w:val="008E73C3"/>
    <w:rsid w:val="008E76F0"/>
    <w:rsid w:val="008E781B"/>
    <w:rsid w:val="008E7CBB"/>
    <w:rsid w:val="008F090B"/>
    <w:rsid w:val="008F0CC4"/>
    <w:rsid w:val="008F15D8"/>
    <w:rsid w:val="008F15FE"/>
    <w:rsid w:val="008F17C2"/>
    <w:rsid w:val="008F2AAB"/>
    <w:rsid w:val="008F2D29"/>
    <w:rsid w:val="008F359F"/>
    <w:rsid w:val="008F433A"/>
    <w:rsid w:val="008F5187"/>
    <w:rsid w:val="008F60D8"/>
    <w:rsid w:val="008F6E34"/>
    <w:rsid w:val="00902727"/>
    <w:rsid w:val="0090312B"/>
    <w:rsid w:val="00903B0D"/>
    <w:rsid w:val="00903DE2"/>
    <w:rsid w:val="00907A9C"/>
    <w:rsid w:val="009118CF"/>
    <w:rsid w:val="00912403"/>
    <w:rsid w:val="00915246"/>
    <w:rsid w:val="0091537F"/>
    <w:rsid w:val="0091736D"/>
    <w:rsid w:val="00917A47"/>
    <w:rsid w:val="00921453"/>
    <w:rsid w:val="00922388"/>
    <w:rsid w:val="009229C5"/>
    <w:rsid w:val="00922E89"/>
    <w:rsid w:val="009233AF"/>
    <w:rsid w:val="00923FF9"/>
    <w:rsid w:val="009245D9"/>
    <w:rsid w:val="00924897"/>
    <w:rsid w:val="0092603E"/>
    <w:rsid w:val="00926052"/>
    <w:rsid w:val="00926C0D"/>
    <w:rsid w:val="0092757B"/>
    <w:rsid w:val="0093037A"/>
    <w:rsid w:val="00931507"/>
    <w:rsid w:val="00931D82"/>
    <w:rsid w:val="00933DD5"/>
    <w:rsid w:val="00933FFE"/>
    <w:rsid w:val="00935073"/>
    <w:rsid w:val="009359A8"/>
    <w:rsid w:val="009364C6"/>
    <w:rsid w:val="0093701F"/>
    <w:rsid w:val="00937F22"/>
    <w:rsid w:val="009409D0"/>
    <w:rsid w:val="0094154D"/>
    <w:rsid w:val="0094185E"/>
    <w:rsid w:val="00942573"/>
    <w:rsid w:val="009425E3"/>
    <w:rsid w:val="0094341E"/>
    <w:rsid w:val="00943534"/>
    <w:rsid w:val="00943D61"/>
    <w:rsid w:val="00943D9C"/>
    <w:rsid w:val="00944608"/>
    <w:rsid w:val="009469DB"/>
    <w:rsid w:val="00946B17"/>
    <w:rsid w:val="00947574"/>
    <w:rsid w:val="00947BFF"/>
    <w:rsid w:val="00950FF5"/>
    <w:rsid w:val="0095155F"/>
    <w:rsid w:val="00952C9F"/>
    <w:rsid w:val="009540A2"/>
    <w:rsid w:val="009541E7"/>
    <w:rsid w:val="00954429"/>
    <w:rsid w:val="00955F53"/>
    <w:rsid w:val="009563CE"/>
    <w:rsid w:val="0095724E"/>
    <w:rsid w:val="00957A02"/>
    <w:rsid w:val="00957A88"/>
    <w:rsid w:val="009603B4"/>
    <w:rsid w:val="00960D0F"/>
    <w:rsid w:val="009617D9"/>
    <w:rsid w:val="00961F7A"/>
    <w:rsid w:val="009628B4"/>
    <w:rsid w:val="009645CD"/>
    <w:rsid w:val="00965181"/>
    <w:rsid w:val="00965BC0"/>
    <w:rsid w:val="00966B1C"/>
    <w:rsid w:val="0096700C"/>
    <w:rsid w:val="009705E6"/>
    <w:rsid w:val="00971BD7"/>
    <w:rsid w:val="009721DF"/>
    <w:rsid w:val="00973BF1"/>
    <w:rsid w:val="00974356"/>
    <w:rsid w:val="00974564"/>
    <w:rsid w:val="00975F3B"/>
    <w:rsid w:val="0097627C"/>
    <w:rsid w:val="00976328"/>
    <w:rsid w:val="0097680D"/>
    <w:rsid w:val="009773DE"/>
    <w:rsid w:val="00977A4E"/>
    <w:rsid w:val="00982438"/>
    <w:rsid w:val="00982628"/>
    <w:rsid w:val="00983E75"/>
    <w:rsid w:val="0098404C"/>
    <w:rsid w:val="00984431"/>
    <w:rsid w:val="0098480E"/>
    <w:rsid w:val="00985283"/>
    <w:rsid w:val="00987EB1"/>
    <w:rsid w:val="00991F78"/>
    <w:rsid w:val="00992B43"/>
    <w:rsid w:val="009949CD"/>
    <w:rsid w:val="00995992"/>
    <w:rsid w:val="00996252"/>
    <w:rsid w:val="009969A1"/>
    <w:rsid w:val="00996BE3"/>
    <w:rsid w:val="009A03E5"/>
    <w:rsid w:val="009A0946"/>
    <w:rsid w:val="009A0F3B"/>
    <w:rsid w:val="009A1BB4"/>
    <w:rsid w:val="009A2628"/>
    <w:rsid w:val="009A3200"/>
    <w:rsid w:val="009A605D"/>
    <w:rsid w:val="009A6CF6"/>
    <w:rsid w:val="009B0301"/>
    <w:rsid w:val="009B0897"/>
    <w:rsid w:val="009B2561"/>
    <w:rsid w:val="009B273D"/>
    <w:rsid w:val="009B2D8C"/>
    <w:rsid w:val="009B4954"/>
    <w:rsid w:val="009B4D4F"/>
    <w:rsid w:val="009B56A8"/>
    <w:rsid w:val="009B6227"/>
    <w:rsid w:val="009B7881"/>
    <w:rsid w:val="009B7BD9"/>
    <w:rsid w:val="009C0FCC"/>
    <w:rsid w:val="009C13FC"/>
    <w:rsid w:val="009C2405"/>
    <w:rsid w:val="009C2F03"/>
    <w:rsid w:val="009C3017"/>
    <w:rsid w:val="009C477E"/>
    <w:rsid w:val="009C5FAA"/>
    <w:rsid w:val="009C6017"/>
    <w:rsid w:val="009C6788"/>
    <w:rsid w:val="009C6ECF"/>
    <w:rsid w:val="009C73A9"/>
    <w:rsid w:val="009C7925"/>
    <w:rsid w:val="009C7DD5"/>
    <w:rsid w:val="009D00C9"/>
    <w:rsid w:val="009D0A69"/>
    <w:rsid w:val="009D0E04"/>
    <w:rsid w:val="009D17AF"/>
    <w:rsid w:val="009D18A3"/>
    <w:rsid w:val="009D2526"/>
    <w:rsid w:val="009D30FA"/>
    <w:rsid w:val="009D4B9A"/>
    <w:rsid w:val="009D5297"/>
    <w:rsid w:val="009D5E7A"/>
    <w:rsid w:val="009D768A"/>
    <w:rsid w:val="009E0B32"/>
    <w:rsid w:val="009E1254"/>
    <w:rsid w:val="009E176D"/>
    <w:rsid w:val="009E1881"/>
    <w:rsid w:val="009E227D"/>
    <w:rsid w:val="009E28AA"/>
    <w:rsid w:val="009E2EEE"/>
    <w:rsid w:val="009E32A7"/>
    <w:rsid w:val="009E3DA4"/>
    <w:rsid w:val="009E3FE4"/>
    <w:rsid w:val="009E4062"/>
    <w:rsid w:val="009E5019"/>
    <w:rsid w:val="009E718D"/>
    <w:rsid w:val="009F054C"/>
    <w:rsid w:val="009F0FDC"/>
    <w:rsid w:val="009F3565"/>
    <w:rsid w:val="009F4382"/>
    <w:rsid w:val="009F445E"/>
    <w:rsid w:val="009F6E4B"/>
    <w:rsid w:val="00A00219"/>
    <w:rsid w:val="00A01A42"/>
    <w:rsid w:val="00A01B80"/>
    <w:rsid w:val="00A033CE"/>
    <w:rsid w:val="00A04F1B"/>
    <w:rsid w:val="00A0501B"/>
    <w:rsid w:val="00A054EE"/>
    <w:rsid w:val="00A05C46"/>
    <w:rsid w:val="00A06361"/>
    <w:rsid w:val="00A067BD"/>
    <w:rsid w:val="00A07708"/>
    <w:rsid w:val="00A121DD"/>
    <w:rsid w:val="00A1357C"/>
    <w:rsid w:val="00A1367E"/>
    <w:rsid w:val="00A1378D"/>
    <w:rsid w:val="00A14947"/>
    <w:rsid w:val="00A16844"/>
    <w:rsid w:val="00A17487"/>
    <w:rsid w:val="00A20EBB"/>
    <w:rsid w:val="00A21CB9"/>
    <w:rsid w:val="00A21CCB"/>
    <w:rsid w:val="00A21CEC"/>
    <w:rsid w:val="00A2206A"/>
    <w:rsid w:val="00A22929"/>
    <w:rsid w:val="00A22CE9"/>
    <w:rsid w:val="00A23E33"/>
    <w:rsid w:val="00A244A6"/>
    <w:rsid w:val="00A255D9"/>
    <w:rsid w:val="00A25793"/>
    <w:rsid w:val="00A25E5B"/>
    <w:rsid w:val="00A2718F"/>
    <w:rsid w:val="00A31662"/>
    <w:rsid w:val="00A31E6B"/>
    <w:rsid w:val="00A3250A"/>
    <w:rsid w:val="00A32A83"/>
    <w:rsid w:val="00A33C41"/>
    <w:rsid w:val="00A3438F"/>
    <w:rsid w:val="00A34536"/>
    <w:rsid w:val="00A35F9E"/>
    <w:rsid w:val="00A35FE0"/>
    <w:rsid w:val="00A368DB"/>
    <w:rsid w:val="00A3759B"/>
    <w:rsid w:val="00A37C51"/>
    <w:rsid w:val="00A4044B"/>
    <w:rsid w:val="00A40EE4"/>
    <w:rsid w:val="00A41777"/>
    <w:rsid w:val="00A42336"/>
    <w:rsid w:val="00A423A5"/>
    <w:rsid w:val="00A423AA"/>
    <w:rsid w:val="00A42F6D"/>
    <w:rsid w:val="00A4417F"/>
    <w:rsid w:val="00A45418"/>
    <w:rsid w:val="00A4564F"/>
    <w:rsid w:val="00A45E12"/>
    <w:rsid w:val="00A46086"/>
    <w:rsid w:val="00A52D2A"/>
    <w:rsid w:val="00A53082"/>
    <w:rsid w:val="00A53B26"/>
    <w:rsid w:val="00A53E08"/>
    <w:rsid w:val="00A53EC6"/>
    <w:rsid w:val="00A542CB"/>
    <w:rsid w:val="00A54B47"/>
    <w:rsid w:val="00A54E31"/>
    <w:rsid w:val="00A55C0F"/>
    <w:rsid w:val="00A56ACA"/>
    <w:rsid w:val="00A57096"/>
    <w:rsid w:val="00A5720E"/>
    <w:rsid w:val="00A576F3"/>
    <w:rsid w:val="00A57852"/>
    <w:rsid w:val="00A60091"/>
    <w:rsid w:val="00A609EE"/>
    <w:rsid w:val="00A614C6"/>
    <w:rsid w:val="00A6465F"/>
    <w:rsid w:val="00A67521"/>
    <w:rsid w:val="00A67885"/>
    <w:rsid w:val="00A67BAC"/>
    <w:rsid w:val="00A7181A"/>
    <w:rsid w:val="00A720B0"/>
    <w:rsid w:val="00A74737"/>
    <w:rsid w:val="00A74BE6"/>
    <w:rsid w:val="00A75D43"/>
    <w:rsid w:val="00A8026E"/>
    <w:rsid w:val="00A80BE1"/>
    <w:rsid w:val="00A80F35"/>
    <w:rsid w:val="00A8191F"/>
    <w:rsid w:val="00A82233"/>
    <w:rsid w:val="00A82271"/>
    <w:rsid w:val="00A833F1"/>
    <w:rsid w:val="00A839CE"/>
    <w:rsid w:val="00A8713F"/>
    <w:rsid w:val="00A875C7"/>
    <w:rsid w:val="00A90574"/>
    <w:rsid w:val="00A90843"/>
    <w:rsid w:val="00A90BA1"/>
    <w:rsid w:val="00A92AEB"/>
    <w:rsid w:val="00A932E4"/>
    <w:rsid w:val="00A93538"/>
    <w:rsid w:val="00A93BB9"/>
    <w:rsid w:val="00A93C59"/>
    <w:rsid w:val="00A94C41"/>
    <w:rsid w:val="00A969C3"/>
    <w:rsid w:val="00A97A9A"/>
    <w:rsid w:val="00A97DA1"/>
    <w:rsid w:val="00AA0671"/>
    <w:rsid w:val="00AA1908"/>
    <w:rsid w:val="00AA20BA"/>
    <w:rsid w:val="00AA2531"/>
    <w:rsid w:val="00AA3113"/>
    <w:rsid w:val="00AA6247"/>
    <w:rsid w:val="00AA6468"/>
    <w:rsid w:val="00AA6AA9"/>
    <w:rsid w:val="00AA7964"/>
    <w:rsid w:val="00AA7A4C"/>
    <w:rsid w:val="00AB0717"/>
    <w:rsid w:val="00AB1E09"/>
    <w:rsid w:val="00AB23A7"/>
    <w:rsid w:val="00AB3101"/>
    <w:rsid w:val="00AB3C1A"/>
    <w:rsid w:val="00AB4E2B"/>
    <w:rsid w:val="00AB4F81"/>
    <w:rsid w:val="00AB5330"/>
    <w:rsid w:val="00AB56A0"/>
    <w:rsid w:val="00AB7747"/>
    <w:rsid w:val="00AB7EA1"/>
    <w:rsid w:val="00AC011B"/>
    <w:rsid w:val="00AC14CE"/>
    <w:rsid w:val="00AC15D3"/>
    <w:rsid w:val="00AC1E81"/>
    <w:rsid w:val="00AC2A56"/>
    <w:rsid w:val="00AC32CA"/>
    <w:rsid w:val="00AC40B5"/>
    <w:rsid w:val="00AC4D71"/>
    <w:rsid w:val="00AC685D"/>
    <w:rsid w:val="00AC6B63"/>
    <w:rsid w:val="00AD055E"/>
    <w:rsid w:val="00AD0FC5"/>
    <w:rsid w:val="00AD10E1"/>
    <w:rsid w:val="00AD1519"/>
    <w:rsid w:val="00AD1553"/>
    <w:rsid w:val="00AD1735"/>
    <w:rsid w:val="00AD35CB"/>
    <w:rsid w:val="00AD47A7"/>
    <w:rsid w:val="00AD5D08"/>
    <w:rsid w:val="00AD606E"/>
    <w:rsid w:val="00AD7B67"/>
    <w:rsid w:val="00AE1208"/>
    <w:rsid w:val="00AE180E"/>
    <w:rsid w:val="00AE1A39"/>
    <w:rsid w:val="00AE1E92"/>
    <w:rsid w:val="00AE2908"/>
    <w:rsid w:val="00AE2EE4"/>
    <w:rsid w:val="00AE3057"/>
    <w:rsid w:val="00AE3635"/>
    <w:rsid w:val="00AE3839"/>
    <w:rsid w:val="00AE5EA5"/>
    <w:rsid w:val="00AE6320"/>
    <w:rsid w:val="00AE63F2"/>
    <w:rsid w:val="00AE748B"/>
    <w:rsid w:val="00AE7858"/>
    <w:rsid w:val="00AE7DB6"/>
    <w:rsid w:val="00AF0CBF"/>
    <w:rsid w:val="00AF137D"/>
    <w:rsid w:val="00AF1BF8"/>
    <w:rsid w:val="00AF257F"/>
    <w:rsid w:val="00AF33CF"/>
    <w:rsid w:val="00AF3E98"/>
    <w:rsid w:val="00AF4053"/>
    <w:rsid w:val="00AF4639"/>
    <w:rsid w:val="00AF4D50"/>
    <w:rsid w:val="00AF57C7"/>
    <w:rsid w:val="00AF5B04"/>
    <w:rsid w:val="00AF6179"/>
    <w:rsid w:val="00AF6710"/>
    <w:rsid w:val="00AF6862"/>
    <w:rsid w:val="00AF71BA"/>
    <w:rsid w:val="00B018B6"/>
    <w:rsid w:val="00B018BC"/>
    <w:rsid w:val="00B02B5F"/>
    <w:rsid w:val="00B02EA8"/>
    <w:rsid w:val="00B03727"/>
    <w:rsid w:val="00B06BBF"/>
    <w:rsid w:val="00B076B7"/>
    <w:rsid w:val="00B078B7"/>
    <w:rsid w:val="00B1004D"/>
    <w:rsid w:val="00B100EA"/>
    <w:rsid w:val="00B108D1"/>
    <w:rsid w:val="00B1295A"/>
    <w:rsid w:val="00B14B23"/>
    <w:rsid w:val="00B1590D"/>
    <w:rsid w:val="00B159FF"/>
    <w:rsid w:val="00B17E93"/>
    <w:rsid w:val="00B2065E"/>
    <w:rsid w:val="00B20A45"/>
    <w:rsid w:val="00B20BC6"/>
    <w:rsid w:val="00B214B6"/>
    <w:rsid w:val="00B22C5C"/>
    <w:rsid w:val="00B22DE4"/>
    <w:rsid w:val="00B235C3"/>
    <w:rsid w:val="00B2494E"/>
    <w:rsid w:val="00B24F30"/>
    <w:rsid w:val="00B25CA3"/>
    <w:rsid w:val="00B272E3"/>
    <w:rsid w:val="00B30674"/>
    <w:rsid w:val="00B31ABF"/>
    <w:rsid w:val="00B31CF5"/>
    <w:rsid w:val="00B322A9"/>
    <w:rsid w:val="00B32A24"/>
    <w:rsid w:val="00B330F1"/>
    <w:rsid w:val="00B332FA"/>
    <w:rsid w:val="00B33BB4"/>
    <w:rsid w:val="00B33BE3"/>
    <w:rsid w:val="00B34335"/>
    <w:rsid w:val="00B34CFD"/>
    <w:rsid w:val="00B37FFB"/>
    <w:rsid w:val="00B415B9"/>
    <w:rsid w:val="00B41EF1"/>
    <w:rsid w:val="00B4374B"/>
    <w:rsid w:val="00B43FC9"/>
    <w:rsid w:val="00B463CD"/>
    <w:rsid w:val="00B46B5C"/>
    <w:rsid w:val="00B46E15"/>
    <w:rsid w:val="00B478D6"/>
    <w:rsid w:val="00B47B9A"/>
    <w:rsid w:val="00B47C89"/>
    <w:rsid w:val="00B50638"/>
    <w:rsid w:val="00B51327"/>
    <w:rsid w:val="00B52D10"/>
    <w:rsid w:val="00B531C1"/>
    <w:rsid w:val="00B53B5D"/>
    <w:rsid w:val="00B53B9B"/>
    <w:rsid w:val="00B53D28"/>
    <w:rsid w:val="00B54E41"/>
    <w:rsid w:val="00B554A4"/>
    <w:rsid w:val="00B55F52"/>
    <w:rsid w:val="00B5678E"/>
    <w:rsid w:val="00B5727F"/>
    <w:rsid w:val="00B576D9"/>
    <w:rsid w:val="00B600D0"/>
    <w:rsid w:val="00B6055E"/>
    <w:rsid w:val="00B61436"/>
    <w:rsid w:val="00B6176B"/>
    <w:rsid w:val="00B61E17"/>
    <w:rsid w:val="00B621B8"/>
    <w:rsid w:val="00B6317D"/>
    <w:rsid w:val="00B65FFB"/>
    <w:rsid w:val="00B66A98"/>
    <w:rsid w:val="00B66CB8"/>
    <w:rsid w:val="00B677B3"/>
    <w:rsid w:val="00B702E2"/>
    <w:rsid w:val="00B70548"/>
    <w:rsid w:val="00B70F8E"/>
    <w:rsid w:val="00B733B2"/>
    <w:rsid w:val="00B73DCB"/>
    <w:rsid w:val="00B743B6"/>
    <w:rsid w:val="00B74837"/>
    <w:rsid w:val="00B74F3F"/>
    <w:rsid w:val="00B7574E"/>
    <w:rsid w:val="00B75846"/>
    <w:rsid w:val="00B7723F"/>
    <w:rsid w:val="00B77FD1"/>
    <w:rsid w:val="00B803AB"/>
    <w:rsid w:val="00B80534"/>
    <w:rsid w:val="00B81051"/>
    <w:rsid w:val="00B8109A"/>
    <w:rsid w:val="00B825D8"/>
    <w:rsid w:val="00B82A32"/>
    <w:rsid w:val="00B83E89"/>
    <w:rsid w:val="00B8433C"/>
    <w:rsid w:val="00B84631"/>
    <w:rsid w:val="00B87491"/>
    <w:rsid w:val="00B91DE2"/>
    <w:rsid w:val="00B92A4E"/>
    <w:rsid w:val="00B94049"/>
    <w:rsid w:val="00B94285"/>
    <w:rsid w:val="00B94FDD"/>
    <w:rsid w:val="00B95E4B"/>
    <w:rsid w:val="00B97434"/>
    <w:rsid w:val="00B97AD0"/>
    <w:rsid w:val="00BA0C1E"/>
    <w:rsid w:val="00BA1E0F"/>
    <w:rsid w:val="00BA1F56"/>
    <w:rsid w:val="00BA29E9"/>
    <w:rsid w:val="00BA3E59"/>
    <w:rsid w:val="00BA5A4E"/>
    <w:rsid w:val="00BA660A"/>
    <w:rsid w:val="00BA67F0"/>
    <w:rsid w:val="00BA6F7B"/>
    <w:rsid w:val="00BA7142"/>
    <w:rsid w:val="00BB0394"/>
    <w:rsid w:val="00BB1099"/>
    <w:rsid w:val="00BB16DB"/>
    <w:rsid w:val="00BB2223"/>
    <w:rsid w:val="00BB237C"/>
    <w:rsid w:val="00BB24E8"/>
    <w:rsid w:val="00BB2AD2"/>
    <w:rsid w:val="00BB417A"/>
    <w:rsid w:val="00BB41A3"/>
    <w:rsid w:val="00BB5677"/>
    <w:rsid w:val="00BB6D28"/>
    <w:rsid w:val="00BB6D6B"/>
    <w:rsid w:val="00BB7639"/>
    <w:rsid w:val="00BB7A74"/>
    <w:rsid w:val="00BC026D"/>
    <w:rsid w:val="00BC0A75"/>
    <w:rsid w:val="00BC0F4A"/>
    <w:rsid w:val="00BC1205"/>
    <w:rsid w:val="00BC26C3"/>
    <w:rsid w:val="00BC32DC"/>
    <w:rsid w:val="00BC35B6"/>
    <w:rsid w:val="00BC40F3"/>
    <w:rsid w:val="00BC44C8"/>
    <w:rsid w:val="00BC5946"/>
    <w:rsid w:val="00BC5CD7"/>
    <w:rsid w:val="00BC648F"/>
    <w:rsid w:val="00BC6F05"/>
    <w:rsid w:val="00BC70E4"/>
    <w:rsid w:val="00BD057E"/>
    <w:rsid w:val="00BD1080"/>
    <w:rsid w:val="00BD18C4"/>
    <w:rsid w:val="00BD1B51"/>
    <w:rsid w:val="00BD1D9E"/>
    <w:rsid w:val="00BD22DF"/>
    <w:rsid w:val="00BD2905"/>
    <w:rsid w:val="00BD2D87"/>
    <w:rsid w:val="00BD35D2"/>
    <w:rsid w:val="00BD4596"/>
    <w:rsid w:val="00BD532C"/>
    <w:rsid w:val="00BD663D"/>
    <w:rsid w:val="00BD7CAB"/>
    <w:rsid w:val="00BE0ADD"/>
    <w:rsid w:val="00BE1405"/>
    <w:rsid w:val="00BE197F"/>
    <w:rsid w:val="00BE312D"/>
    <w:rsid w:val="00BE3D6E"/>
    <w:rsid w:val="00BE4441"/>
    <w:rsid w:val="00BF1B47"/>
    <w:rsid w:val="00BF1C20"/>
    <w:rsid w:val="00BF22A9"/>
    <w:rsid w:val="00BF2F9C"/>
    <w:rsid w:val="00BF317D"/>
    <w:rsid w:val="00BF326A"/>
    <w:rsid w:val="00BF45B1"/>
    <w:rsid w:val="00BF4C49"/>
    <w:rsid w:val="00BF56D4"/>
    <w:rsid w:val="00BF57B2"/>
    <w:rsid w:val="00BF5A7C"/>
    <w:rsid w:val="00BF5FC2"/>
    <w:rsid w:val="00BF6B57"/>
    <w:rsid w:val="00C0060F"/>
    <w:rsid w:val="00C00822"/>
    <w:rsid w:val="00C00E1D"/>
    <w:rsid w:val="00C01003"/>
    <w:rsid w:val="00C024CE"/>
    <w:rsid w:val="00C02B10"/>
    <w:rsid w:val="00C031B0"/>
    <w:rsid w:val="00C052E7"/>
    <w:rsid w:val="00C07F43"/>
    <w:rsid w:val="00C100AA"/>
    <w:rsid w:val="00C10578"/>
    <w:rsid w:val="00C135BC"/>
    <w:rsid w:val="00C14A17"/>
    <w:rsid w:val="00C158D5"/>
    <w:rsid w:val="00C15C95"/>
    <w:rsid w:val="00C16151"/>
    <w:rsid w:val="00C172A0"/>
    <w:rsid w:val="00C17A43"/>
    <w:rsid w:val="00C208A1"/>
    <w:rsid w:val="00C2146C"/>
    <w:rsid w:val="00C2153E"/>
    <w:rsid w:val="00C218F0"/>
    <w:rsid w:val="00C23659"/>
    <w:rsid w:val="00C23D83"/>
    <w:rsid w:val="00C23F2F"/>
    <w:rsid w:val="00C23F9C"/>
    <w:rsid w:val="00C243FF"/>
    <w:rsid w:val="00C24F80"/>
    <w:rsid w:val="00C2596A"/>
    <w:rsid w:val="00C25CFD"/>
    <w:rsid w:val="00C27537"/>
    <w:rsid w:val="00C302E7"/>
    <w:rsid w:val="00C3183A"/>
    <w:rsid w:val="00C3288D"/>
    <w:rsid w:val="00C328FE"/>
    <w:rsid w:val="00C32E21"/>
    <w:rsid w:val="00C32EC5"/>
    <w:rsid w:val="00C33507"/>
    <w:rsid w:val="00C358C5"/>
    <w:rsid w:val="00C35FAE"/>
    <w:rsid w:val="00C37206"/>
    <w:rsid w:val="00C400D0"/>
    <w:rsid w:val="00C41251"/>
    <w:rsid w:val="00C41EE9"/>
    <w:rsid w:val="00C42545"/>
    <w:rsid w:val="00C4282C"/>
    <w:rsid w:val="00C436CC"/>
    <w:rsid w:val="00C43722"/>
    <w:rsid w:val="00C4409D"/>
    <w:rsid w:val="00C44412"/>
    <w:rsid w:val="00C44784"/>
    <w:rsid w:val="00C44D20"/>
    <w:rsid w:val="00C44E72"/>
    <w:rsid w:val="00C45520"/>
    <w:rsid w:val="00C45A06"/>
    <w:rsid w:val="00C47E5B"/>
    <w:rsid w:val="00C5079D"/>
    <w:rsid w:val="00C517E4"/>
    <w:rsid w:val="00C52460"/>
    <w:rsid w:val="00C53463"/>
    <w:rsid w:val="00C53DFC"/>
    <w:rsid w:val="00C5415B"/>
    <w:rsid w:val="00C542D0"/>
    <w:rsid w:val="00C555DE"/>
    <w:rsid w:val="00C55873"/>
    <w:rsid w:val="00C56348"/>
    <w:rsid w:val="00C61E4B"/>
    <w:rsid w:val="00C633F4"/>
    <w:rsid w:val="00C64BFF"/>
    <w:rsid w:val="00C658F8"/>
    <w:rsid w:val="00C671CA"/>
    <w:rsid w:val="00C67318"/>
    <w:rsid w:val="00C67D98"/>
    <w:rsid w:val="00C70420"/>
    <w:rsid w:val="00C704E9"/>
    <w:rsid w:val="00C70B92"/>
    <w:rsid w:val="00C70DE4"/>
    <w:rsid w:val="00C70F16"/>
    <w:rsid w:val="00C72DA1"/>
    <w:rsid w:val="00C732CD"/>
    <w:rsid w:val="00C73CD3"/>
    <w:rsid w:val="00C7415A"/>
    <w:rsid w:val="00C7569E"/>
    <w:rsid w:val="00C75EC9"/>
    <w:rsid w:val="00C763C9"/>
    <w:rsid w:val="00C7763D"/>
    <w:rsid w:val="00C80057"/>
    <w:rsid w:val="00C81981"/>
    <w:rsid w:val="00C81F46"/>
    <w:rsid w:val="00C82092"/>
    <w:rsid w:val="00C82232"/>
    <w:rsid w:val="00C824DC"/>
    <w:rsid w:val="00C82698"/>
    <w:rsid w:val="00C82870"/>
    <w:rsid w:val="00C82913"/>
    <w:rsid w:val="00C838A3"/>
    <w:rsid w:val="00C83E27"/>
    <w:rsid w:val="00C849FF"/>
    <w:rsid w:val="00C84F6F"/>
    <w:rsid w:val="00C85382"/>
    <w:rsid w:val="00C8601D"/>
    <w:rsid w:val="00C90C1E"/>
    <w:rsid w:val="00C9198F"/>
    <w:rsid w:val="00C920A3"/>
    <w:rsid w:val="00C921E6"/>
    <w:rsid w:val="00C92A25"/>
    <w:rsid w:val="00C93A8E"/>
    <w:rsid w:val="00C944F0"/>
    <w:rsid w:val="00C947F6"/>
    <w:rsid w:val="00C948F2"/>
    <w:rsid w:val="00C94FA9"/>
    <w:rsid w:val="00C95139"/>
    <w:rsid w:val="00C95488"/>
    <w:rsid w:val="00C964AA"/>
    <w:rsid w:val="00C965D3"/>
    <w:rsid w:val="00C972B1"/>
    <w:rsid w:val="00CA0198"/>
    <w:rsid w:val="00CA27A4"/>
    <w:rsid w:val="00CA2CCE"/>
    <w:rsid w:val="00CA2F76"/>
    <w:rsid w:val="00CA3B51"/>
    <w:rsid w:val="00CA43FD"/>
    <w:rsid w:val="00CA4B06"/>
    <w:rsid w:val="00CA7119"/>
    <w:rsid w:val="00CA72F0"/>
    <w:rsid w:val="00CA7D5D"/>
    <w:rsid w:val="00CA7EF8"/>
    <w:rsid w:val="00CB04EE"/>
    <w:rsid w:val="00CB0947"/>
    <w:rsid w:val="00CB0C86"/>
    <w:rsid w:val="00CB1674"/>
    <w:rsid w:val="00CB2818"/>
    <w:rsid w:val="00CB40AD"/>
    <w:rsid w:val="00CB5B14"/>
    <w:rsid w:val="00CB6BD8"/>
    <w:rsid w:val="00CB6DD3"/>
    <w:rsid w:val="00CB796E"/>
    <w:rsid w:val="00CB7F41"/>
    <w:rsid w:val="00CC01D7"/>
    <w:rsid w:val="00CC0360"/>
    <w:rsid w:val="00CC2A23"/>
    <w:rsid w:val="00CC34B7"/>
    <w:rsid w:val="00CC37C0"/>
    <w:rsid w:val="00CC404C"/>
    <w:rsid w:val="00CC489B"/>
    <w:rsid w:val="00CC4F33"/>
    <w:rsid w:val="00CC5083"/>
    <w:rsid w:val="00CC5423"/>
    <w:rsid w:val="00CC6739"/>
    <w:rsid w:val="00CC68ED"/>
    <w:rsid w:val="00CC6CF9"/>
    <w:rsid w:val="00CC6DDC"/>
    <w:rsid w:val="00CC769E"/>
    <w:rsid w:val="00CD2BCD"/>
    <w:rsid w:val="00CD30A1"/>
    <w:rsid w:val="00CD394D"/>
    <w:rsid w:val="00CD3A4C"/>
    <w:rsid w:val="00CD3C26"/>
    <w:rsid w:val="00CD3F39"/>
    <w:rsid w:val="00CD3F70"/>
    <w:rsid w:val="00CD45D0"/>
    <w:rsid w:val="00CD4979"/>
    <w:rsid w:val="00CD4DFE"/>
    <w:rsid w:val="00CE08B5"/>
    <w:rsid w:val="00CE0F1A"/>
    <w:rsid w:val="00CE10E9"/>
    <w:rsid w:val="00CE16BC"/>
    <w:rsid w:val="00CE271F"/>
    <w:rsid w:val="00CE2910"/>
    <w:rsid w:val="00CE302C"/>
    <w:rsid w:val="00CE3E87"/>
    <w:rsid w:val="00CE3EC6"/>
    <w:rsid w:val="00CE4357"/>
    <w:rsid w:val="00CE4761"/>
    <w:rsid w:val="00CE4CE4"/>
    <w:rsid w:val="00CE4DE9"/>
    <w:rsid w:val="00CE5393"/>
    <w:rsid w:val="00CE5DCF"/>
    <w:rsid w:val="00CE6EC3"/>
    <w:rsid w:val="00CE72D3"/>
    <w:rsid w:val="00CE740F"/>
    <w:rsid w:val="00CE78F3"/>
    <w:rsid w:val="00CF0D52"/>
    <w:rsid w:val="00CF1DCF"/>
    <w:rsid w:val="00CF2188"/>
    <w:rsid w:val="00CF36BE"/>
    <w:rsid w:val="00CF5374"/>
    <w:rsid w:val="00CF5708"/>
    <w:rsid w:val="00CF5CB9"/>
    <w:rsid w:val="00CF6000"/>
    <w:rsid w:val="00CF63B6"/>
    <w:rsid w:val="00CF65D6"/>
    <w:rsid w:val="00D00005"/>
    <w:rsid w:val="00D003F3"/>
    <w:rsid w:val="00D00E11"/>
    <w:rsid w:val="00D01191"/>
    <w:rsid w:val="00D012E4"/>
    <w:rsid w:val="00D015AB"/>
    <w:rsid w:val="00D02ECA"/>
    <w:rsid w:val="00D0364F"/>
    <w:rsid w:val="00D03D42"/>
    <w:rsid w:val="00D0570C"/>
    <w:rsid w:val="00D06834"/>
    <w:rsid w:val="00D10DDA"/>
    <w:rsid w:val="00D116F8"/>
    <w:rsid w:val="00D11D40"/>
    <w:rsid w:val="00D1230E"/>
    <w:rsid w:val="00D1254C"/>
    <w:rsid w:val="00D12E18"/>
    <w:rsid w:val="00D131FC"/>
    <w:rsid w:val="00D13DB6"/>
    <w:rsid w:val="00D15887"/>
    <w:rsid w:val="00D15EA5"/>
    <w:rsid w:val="00D171C1"/>
    <w:rsid w:val="00D20AE3"/>
    <w:rsid w:val="00D21DD7"/>
    <w:rsid w:val="00D26182"/>
    <w:rsid w:val="00D26BDD"/>
    <w:rsid w:val="00D27CD1"/>
    <w:rsid w:val="00D308ED"/>
    <w:rsid w:val="00D31B54"/>
    <w:rsid w:val="00D32267"/>
    <w:rsid w:val="00D33ACE"/>
    <w:rsid w:val="00D33D49"/>
    <w:rsid w:val="00D34835"/>
    <w:rsid w:val="00D3570A"/>
    <w:rsid w:val="00D35BEF"/>
    <w:rsid w:val="00D36161"/>
    <w:rsid w:val="00D36563"/>
    <w:rsid w:val="00D36D86"/>
    <w:rsid w:val="00D37520"/>
    <w:rsid w:val="00D3781D"/>
    <w:rsid w:val="00D3789F"/>
    <w:rsid w:val="00D37C80"/>
    <w:rsid w:val="00D428AA"/>
    <w:rsid w:val="00D428C6"/>
    <w:rsid w:val="00D43A2D"/>
    <w:rsid w:val="00D43A71"/>
    <w:rsid w:val="00D43F35"/>
    <w:rsid w:val="00D44471"/>
    <w:rsid w:val="00D44AA4"/>
    <w:rsid w:val="00D4580C"/>
    <w:rsid w:val="00D47529"/>
    <w:rsid w:val="00D50A34"/>
    <w:rsid w:val="00D50BB2"/>
    <w:rsid w:val="00D5161B"/>
    <w:rsid w:val="00D520F0"/>
    <w:rsid w:val="00D528E9"/>
    <w:rsid w:val="00D5391C"/>
    <w:rsid w:val="00D53EFA"/>
    <w:rsid w:val="00D5432F"/>
    <w:rsid w:val="00D54DB6"/>
    <w:rsid w:val="00D55909"/>
    <w:rsid w:val="00D56B60"/>
    <w:rsid w:val="00D610BA"/>
    <w:rsid w:val="00D6125D"/>
    <w:rsid w:val="00D63C5E"/>
    <w:rsid w:val="00D63FCB"/>
    <w:rsid w:val="00D6455A"/>
    <w:rsid w:val="00D64B0B"/>
    <w:rsid w:val="00D65C12"/>
    <w:rsid w:val="00D65D72"/>
    <w:rsid w:val="00D66951"/>
    <w:rsid w:val="00D66DCB"/>
    <w:rsid w:val="00D675F8"/>
    <w:rsid w:val="00D70859"/>
    <w:rsid w:val="00D71BC3"/>
    <w:rsid w:val="00D7209E"/>
    <w:rsid w:val="00D733C5"/>
    <w:rsid w:val="00D73A59"/>
    <w:rsid w:val="00D75064"/>
    <w:rsid w:val="00D75C81"/>
    <w:rsid w:val="00D7624B"/>
    <w:rsid w:val="00D77448"/>
    <w:rsid w:val="00D7752C"/>
    <w:rsid w:val="00D776DF"/>
    <w:rsid w:val="00D779EC"/>
    <w:rsid w:val="00D80DCF"/>
    <w:rsid w:val="00D811ED"/>
    <w:rsid w:val="00D819EA"/>
    <w:rsid w:val="00D82985"/>
    <w:rsid w:val="00D8321D"/>
    <w:rsid w:val="00D83750"/>
    <w:rsid w:val="00D83970"/>
    <w:rsid w:val="00D83C5A"/>
    <w:rsid w:val="00D84921"/>
    <w:rsid w:val="00D903A3"/>
    <w:rsid w:val="00D92053"/>
    <w:rsid w:val="00D92659"/>
    <w:rsid w:val="00D93EAB"/>
    <w:rsid w:val="00D941DE"/>
    <w:rsid w:val="00D946C6"/>
    <w:rsid w:val="00D948EF"/>
    <w:rsid w:val="00D94A7C"/>
    <w:rsid w:val="00D95356"/>
    <w:rsid w:val="00D9536E"/>
    <w:rsid w:val="00D95896"/>
    <w:rsid w:val="00D95C53"/>
    <w:rsid w:val="00D96B64"/>
    <w:rsid w:val="00D97D01"/>
    <w:rsid w:val="00D97E01"/>
    <w:rsid w:val="00DA062F"/>
    <w:rsid w:val="00DA0C51"/>
    <w:rsid w:val="00DA4F47"/>
    <w:rsid w:val="00DA56DD"/>
    <w:rsid w:val="00DA576F"/>
    <w:rsid w:val="00DB015B"/>
    <w:rsid w:val="00DB1633"/>
    <w:rsid w:val="00DB1ACE"/>
    <w:rsid w:val="00DB2983"/>
    <w:rsid w:val="00DB351E"/>
    <w:rsid w:val="00DB3CEA"/>
    <w:rsid w:val="00DB4386"/>
    <w:rsid w:val="00DB4A59"/>
    <w:rsid w:val="00DB5594"/>
    <w:rsid w:val="00DB645C"/>
    <w:rsid w:val="00DB7573"/>
    <w:rsid w:val="00DB78E6"/>
    <w:rsid w:val="00DB7DB4"/>
    <w:rsid w:val="00DC0671"/>
    <w:rsid w:val="00DC1257"/>
    <w:rsid w:val="00DC1383"/>
    <w:rsid w:val="00DC335F"/>
    <w:rsid w:val="00DC3DC0"/>
    <w:rsid w:val="00DC4951"/>
    <w:rsid w:val="00DC4EDC"/>
    <w:rsid w:val="00DC58EF"/>
    <w:rsid w:val="00DC5B2B"/>
    <w:rsid w:val="00DC5BCB"/>
    <w:rsid w:val="00DC70F6"/>
    <w:rsid w:val="00DC7324"/>
    <w:rsid w:val="00DD1063"/>
    <w:rsid w:val="00DD1AEF"/>
    <w:rsid w:val="00DD1BCF"/>
    <w:rsid w:val="00DD267E"/>
    <w:rsid w:val="00DD2B8D"/>
    <w:rsid w:val="00DD2DE6"/>
    <w:rsid w:val="00DD318D"/>
    <w:rsid w:val="00DD32EF"/>
    <w:rsid w:val="00DD3778"/>
    <w:rsid w:val="00DD46B5"/>
    <w:rsid w:val="00DD4CF9"/>
    <w:rsid w:val="00DD687D"/>
    <w:rsid w:val="00DD759C"/>
    <w:rsid w:val="00DE12EC"/>
    <w:rsid w:val="00DE16F0"/>
    <w:rsid w:val="00DE19B5"/>
    <w:rsid w:val="00DE1D9F"/>
    <w:rsid w:val="00DE2188"/>
    <w:rsid w:val="00DE3A11"/>
    <w:rsid w:val="00DE3B41"/>
    <w:rsid w:val="00DE4303"/>
    <w:rsid w:val="00DE484E"/>
    <w:rsid w:val="00DE604B"/>
    <w:rsid w:val="00DE7102"/>
    <w:rsid w:val="00DE7534"/>
    <w:rsid w:val="00DE78C5"/>
    <w:rsid w:val="00DE7A24"/>
    <w:rsid w:val="00DF21C0"/>
    <w:rsid w:val="00DF2AF0"/>
    <w:rsid w:val="00DF2E12"/>
    <w:rsid w:val="00DF3B2B"/>
    <w:rsid w:val="00DF4D2D"/>
    <w:rsid w:val="00DF514A"/>
    <w:rsid w:val="00DF5BE0"/>
    <w:rsid w:val="00DF6690"/>
    <w:rsid w:val="00DF6804"/>
    <w:rsid w:val="00DF7647"/>
    <w:rsid w:val="00E002E3"/>
    <w:rsid w:val="00E01642"/>
    <w:rsid w:val="00E0358D"/>
    <w:rsid w:val="00E03785"/>
    <w:rsid w:val="00E03B21"/>
    <w:rsid w:val="00E0417A"/>
    <w:rsid w:val="00E042E3"/>
    <w:rsid w:val="00E04323"/>
    <w:rsid w:val="00E05302"/>
    <w:rsid w:val="00E057F8"/>
    <w:rsid w:val="00E06225"/>
    <w:rsid w:val="00E070A2"/>
    <w:rsid w:val="00E074AB"/>
    <w:rsid w:val="00E07948"/>
    <w:rsid w:val="00E10296"/>
    <w:rsid w:val="00E12035"/>
    <w:rsid w:val="00E1205E"/>
    <w:rsid w:val="00E1304B"/>
    <w:rsid w:val="00E14490"/>
    <w:rsid w:val="00E15D86"/>
    <w:rsid w:val="00E162AD"/>
    <w:rsid w:val="00E16A42"/>
    <w:rsid w:val="00E201FC"/>
    <w:rsid w:val="00E211F3"/>
    <w:rsid w:val="00E218DA"/>
    <w:rsid w:val="00E21928"/>
    <w:rsid w:val="00E21C03"/>
    <w:rsid w:val="00E2308B"/>
    <w:rsid w:val="00E23ADC"/>
    <w:rsid w:val="00E24593"/>
    <w:rsid w:val="00E24DA2"/>
    <w:rsid w:val="00E250D0"/>
    <w:rsid w:val="00E2569A"/>
    <w:rsid w:val="00E2656A"/>
    <w:rsid w:val="00E271F1"/>
    <w:rsid w:val="00E27377"/>
    <w:rsid w:val="00E32201"/>
    <w:rsid w:val="00E32815"/>
    <w:rsid w:val="00E32983"/>
    <w:rsid w:val="00E3359D"/>
    <w:rsid w:val="00E3426C"/>
    <w:rsid w:val="00E3619B"/>
    <w:rsid w:val="00E372B0"/>
    <w:rsid w:val="00E37EB3"/>
    <w:rsid w:val="00E404AC"/>
    <w:rsid w:val="00E412D0"/>
    <w:rsid w:val="00E4204D"/>
    <w:rsid w:val="00E423B0"/>
    <w:rsid w:val="00E42828"/>
    <w:rsid w:val="00E44580"/>
    <w:rsid w:val="00E44768"/>
    <w:rsid w:val="00E45A7F"/>
    <w:rsid w:val="00E472E7"/>
    <w:rsid w:val="00E4754D"/>
    <w:rsid w:val="00E5044A"/>
    <w:rsid w:val="00E50F2B"/>
    <w:rsid w:val="00E54C7E"/>
    <w:rsid w:val="00E5506B"/>
    <w:rsid w:val="00E56322"/>
    <w:rsid w:val="00E569DB"/>
    <w:rsid w:val="00E573DC"/>
    <w:rsid w:val="00E5790D"/>
    <w:rsid w:val="00E60982"/>
    <w:rsid w:val="00E60DE6"/>
    <w:rsid w:val="00E61439"/>
    <w:rsid w:val="00E62C62"/>
    <w:rsid w:val="00E63225"/>
    <w:rsid w:val="00E63D2D"/>
    <w:rsid w:val="00E6412A"/>
    <w:rsid w:val="00E64470"/>
    <w:rsid w:val="00E64D9F"/>
    <w:rsid w:val="00E654C1"/>
    <w:rsid w:val="00E65D97"/>
    <w:rsid w:val="00E668D6"/>
    <w:rsid w:val="00E70B3E"/>
    <w:rsid w:val="00E70F0E"/>
    <w:rsid w:val="00E71844"/>
    <w:rsid w:val="00E72935"/>
    <w:rsid w:val="00E72A5A"/>
    <w:rsid w:val="00E72ECD"/>
    <w:rsid w:val="00E73354"/>
    <w:rsid w:val="00E7353C"/>
    <w:rsid w:val="00E736AB"/>
    <w:rsid w:val="00E73A71"/>
    <w:rsid w:val="00E7427A"/>
    <w:rsid w:val="00E74CE7"/>
    <w:rsid w:val="00E75884"/>
    <w:rsid w:val="00E80E47"/>
    <w:rsid w:val="00E81A18"/>
    <w:rsid w:val="00E81D0C"/>
    <w:rsid w:val="00E827E1"/>
    <w:rsid w:val="00E83734"/>
    <w:rsid w:val="00E83857"/>
    <w:rsid w:val="00E83EB8"/>
    <w:rsid w:val="00E84C82"/>
    <w:rsid w:val="00E860F4"/>
    <w:rsid w:val="00E8682F"/>
    <w:rsid w:val="00E86AAE"/>
    <w:rsid w:val="00E9011B"/>
    <w:rsid w:val="00E9167F"/>
    <w:rsid w:val="00E91EF7"/>
    <w:rsid w:val="00E9242D"/>
    <w:rsid w:val="00E9283C"/>
    <w:rsid w:val="00E92F30"/>
    <w:rsid w:val="00E93972"/>
    <w:rsid w:val="00E945D5"/>
    <w:rsid w:val="00E949A3"/>
    <w:rsid w:val="00E9651D"/>
    <w:rsid w:val="00E96915"/>
    <w:rsid w:val="00E96EE1"/>
    <w:rsid w:val="00E973A0"/>
    <w:rsid w:val="00E97ED6"/>
    <w:rsid w:val="00EA099E"/>
    <w:rsid w:val="00EA09FD"/>
    <w:rsid w:val="00EA1DDD"/>
    <w:rsid w:val="00EA2CE8"/>
    <w:rsid w:val="00EA31E6"/>
    <w:rsid w:val="00EA3671"/>
    <w:rsid w:val="00EA604D"/>
    <w:rsid w:val="00EA62A8"/>
    <w:rsid w:val="00EA6C5A"/>
    <w:rsid w:val="00EB0B25"/>
    <w:rsid w:val="00EB15F3"/>
    <w:rsid w:val="00EB209E"/>
    <w:rsid w:val="00EB3FCD"/>
    <w:rsid w:val="00EB5255"/>
    <w:rsid w:val="00EB5478"/>
    <w:rsid w:val="00EB5C47"/>
    <w:rsid w:val="00EB5CD6"/>
    <w:rsid w:val="00EB7C5E"/>
    <w:rsid w:val="00EC075A"/>
    <w:rsid w:val="00EC09A8"/>
    <w:rsid w:val="00EC28A2"/>
    <w:rsid w:val="00EC30F2"/>
    <w:rsid w:val="00EC3811"/>
    <w:rsid w:val="00EC3B98"/>
    <w:rsid w:val="00EC5A2B"/>
    <w:rsid w:val="00EC7D35"/>
    <w:rsid w:val="00ED0016"/>
    <w:rsid w:val="00ED02AC"/>
    <w:rsid w:val="00ED0639"/>
    <w:rsid w:val="00ED208F"/>
    <w:rsid w:val="00ED24ED"/>
    <w:rsid w:val="00ED35F1"/>
    <w:rsid w:val="00ED4B39"/>
    <w:rsid w:val="00ED5C59"/>
    <w:rsid w:val="00ED5D83"/>
    <w:rsid w:val="00ED719D"/>
    <w:rsid w:val="00EE0E69"/>
    <w:rsid w:val="00EE1463"/>
    <w:rsid w:val="00EE16C1"/>
    <w:rsid w:val="00EE1737"/>
    <w:rsid w:val="00EE192C"/>
    <w:rsid w:val="00EE1A8F"/>
    <w:rsid w:val="00EE3CE9"/>
    <w:rsid w:val="00EE71F7"/>
    <w:rsid w:val="00EE7607"/>
    <w:rsid w:val="00EF0F22"/>
    <w:rsid w:val="00EF1507"/>
    <w:rsid w:val="00EF22AB"/>
    <w:rsid w:val="00EF4755"/>
    <w:rsid w:val="00EF4CDA"/>
    <w:rsid w:val="00EF562B"/>
    <w:rsid w:val="00EF5F6D"/>
    <w:rsid w:val="00EF7135"/>
    <w:rsid w:val="00EF75F3"/>
    <w:rsid w:val="00F004FD"/>
    <w:rsid w:val="00F0069F"/>
    <w:rsid w:val="00F0195F"/>
    <w:rsid w:val="00F027DB"/>
    <w:rsid w:val="00F02EA2"/>
    <w:rsid w:val="00F035CB"/>
    <w:rsid w:val="00F03D82"/>
    <w:rsid w:val="00F0526D"/>
    <w:rsid w:val="00F05A32"/>
    <w:rsid w:val="00F05CEE"/>
    <w:rsid w:val="00F06A0D"/>
    <w:rsid w:val="00F073AB"/>
    <w:rsid w:val="00F07B8B"/>
    <w:rsid w:val="00F07E68"/>
    <w:rsid w:val="00F10823"/>
    <w:rsid w:val="00F10E44"/>
    <w:rsid w:val="00F141A6"/>
    <w:rsid w:val="00F14A7A"/>
    <w:rsid w:val="00F1511A"/>
    <w:rsid w:val="00F15F93"/>
    <w:rsid w:val="00F17A14"/>
    <w:rsid w:val="00F20923"/>
    <w:rsid w:val="00F20A15"/>
    <w:rsid w:val="00F22695"/>
    <w:rsid w:val="00F22985"/>
    <w:rsid w:val="00F22C0A"/>
    <w:rsid w:val="00F24199"/>
    <w:rsid w:val="00F24CB5"/>
    <w:rsid w:val="00F26684"/>
    <w:rsid w:val="00F26AA4"/>
    <w:rsid w:val="00F26B2F"/>
    <w:rsid w:val="00F26D27"/>
    <w:rsid w:val="00F2707F"/>
    <w:rsid w:val="00F3042F"/>
    <w:rsid w:val="00F3166D"/>
    <w:rsid w:val="00F335FE"/>
    <w:rsid w:val="00F3383E"/>
    <w:rsid w:val="00F33C99"/>
    <w:rsid w:val="00F365E2"/>
    <w:rsid w:val="00F37F2F"/>
    <w:rsid w:val="00F409D2"/>
    <w:rsid w:val="00F40FFC"/>
    <w:rsid w:val="00F417E4"/>
    <w:rsid w:val="00F42619"/>
    <w:rsid w:val="00F42A5C"/>
    <w:rsid w:val="00F465A7"/>
    <w:rsid w:val="00F4703D"/>
    <w:rsid w:val="00F47978"/>
    <w:rsid w:val="00F50B7C"/>
    <w:rsid w:val="00F51518"/>
    <w:rsid w:val="00F51C26"/>
    <w:rsid w:val="00F51E26"/>
    <w:rsid w:val="00F5245A"/>
    <w:rsid w:val="00F5458F"/>
    <w:rsid w:val="00F550E6"/>
    <w:rsid w:val="00F62A82"/>
    <w:rsid w:val="00F6354B"/>
    <w:rsid w:val="00F64296"/>
    <w:rsid w:val="00F6521C"/>
    <w:rsid w:val="00F65627"/>
    <w:rsid w:val="00F668FC"/>
    <w:rsid w:val="00F66C45"/>
    <w:rsid w:val="00F6753C"/>
    <w:rsid w:val="00F67B7A"/>
    <w:rsid w:val="00F67DFD"/>
    <w:rsid w:val="00F714A3"/>
    <w:rsid w:val="00F71952"/>
    <w:rsid w:val="00F73832"/>
    <w:rsid w:val="00F74345"/>
    <w:rsid w:val="00F74FFB"/>
    <w:rsid w:val="00F760D6"/>
    <w:rsid w:val="00F76C27"/>
    <w:rsid w:val="00F80A0A"/>
    <w:rsid w:val="00F80CF2"/>
    <w:rsid w:val="00F80E2B"/>
    <w:rsid w:val="00F810DA"/>
    <w:rsid w:val="00F815C9"/>
    <w:rsid w:val="00F8199D"/>
    <w:rsid w:val="00F82B19"/>
    <w:rsid w:val="00F84736"/>
    <w:rsid w:val="00F85508"/>
    <w:rsid w:val="00F86CC7"/>
    <w:rsid w:val="00F872E1"/>
    <w:rsid w:val="00F9164C"/>
    <w:rsid w:val="00F91B7E"/>
    <w:rsid w:val="00F9212D"/>
    <w:rsid w:val="00F92D5F"/>
    <w:rsid w:val="00F93352"/>
    <w:rsid w:val="00F935AC"/>
    <w:rsid w:val="00F93A55"/>
    <w:rsid w:val="00F93D35"/>
    <w:rsid w:val="00F945AA"/>
    <w:rsid w:val="00F94E38"/>
    <w:rsid w:val="00F95996"/>
    <w:rsid w:val="00F965DA"/>
    <w:rsid w:val="00F97264"/>
    <w:rsid w:val="00F974F2"/>
    <w:rsid w:val="00FA0323"/>
    <w:rsid w:val="00FA0CA5"/>
    <w:rsid w:val="00FA1107"/>
    <w:rsid w:val="00FA1C92"/>
    <w:rsid w:val="00FA28C0"/>
    <w:rsid w:val="00FA30EE"/>
    <w:rsid w:val="00FA33F7"/>
    <w:rsid w:val="00FA406A"/>
    <w:rsid w:val="00FA45C3"/>
    <w:rsid w:val="00FA49F7"/>
    <w:rsid w:val="00FA5E1C"/>
    <w:rsid w:val="00FA62CB"/>
    <w:rsid w:val="00FA6F0F"/>
    <w:rsid w:val="00FA7308"/>
    <w:rsid w:val="00FB03AB"/>
    <w:rsid w:val="00FB11BF"/>
    <w:rsid w:val="00FB16A8"/>
    <w:rsid w:val="00FB2F45"/>
    <w:rsid w:val="00FB4F56"/>
    <w:rsid w:val="00FB503A"/>
    <w:rsid w:val="00FB516C"/>
    <w:rsid w:val="00FB52B4"/>
    <w:rsid w:val="00FB778A"/>
    <w:rsid w:val="00FB7F8B"/>
    <w:rsid w:val="00FC0126"/>
    <w:rsid w:val="00FC0A72"/>
    <w:rsid w:val="00FC0BBC"/>
    <w:rsid w:val="00FC268D"/>
    <w:rsid w:val="00FC3AEC"/>
    <w:rsid w:val="00FC3E1B"/>
    <w:rsid w:val="00FC408B"/>
    <w:rsid w:val="00FC4AB8"/>
    <w:rsid w:val="00FC520F"/>
    <w:rsid w:val="00FC5699"/>
    <w:rsid w:val="00FC628D"/>
    <w:rsid w:val="00FD0236"/>
    <w:rsid w:val="00FD0F26"/>
    <w:rsid w:val="00FD18EB"/>
    <w:rsid w:val="00FD18F4"/>
    <w:rsid w:val="00FD2342"/>
    <w:rsid w:val="00FD4AB0"/>
    <w:rsid w:val="00FD54DB"/>
    <w:rsid w:val="00FD619F"/>
    <w:rsid w:val="00FD7395"/>
    <w:rsid w:val="00FD78DA"/>
    <w:rsid w:val="00FD7FB2"/>
    <w:rsid w:val="00FE0A5B"/>
    <w:rsid w:val="00FE0B99"/>
    <w:rsid w:val="00FE1147"/>
    <w:rsid w:val="00FE11A9"/>
    <w:rsid w:val="00FE2196"/>
    <w:rsid w:val="00FE27C8"/>
    <w:rsid w:val="00FE299B"/>
    <w:rsid w:val="00FE2B90"/>
    <w:rsid w:val="00FE2EA9"/>
    <w:rsid w:val="00FE321E"/>
    <w:rsid w:val="00FE34BC"/>
    <w:rsid w:val="00FE4AF9"/>
    <w:rsid w:val="00FE535E"/>
    <w:rsid w:val="00FE5550"/>
    <w:rsid w:val="00FE578B"/>
    <w:rsid w:val="00FE74C1"/>
    <w:rsid w:val="00FE783C"/>
    <w:rsid w:val="00FE792A"/>
    <w:rsid w:val="00FF0871"/>
    <w:rsid w:val="00FF0F44"/>
    <w:rsid w:val="00FF15D9"/>
    <w:rsid w:val="00FF1CB1"/>
    <w:rsid w:val="00FF2294"/>
    <w:rsid w:val="00FF2AC6"/>
    <w:rsid w:val="00FF3A34"/>
    <w:rsid w:val="00FF44A1"/>
    <w:rsid w:val="00FF5DCC"/>
    <w:rsid w:val="00FF65E5"/>
    <w:rsid w:val="00FF7165"/>
    <w:rsid w:val="01290F7E"/>
    <w:rsid w:val="015D1E09"/>
    <w:rsid w:val="01B91D0C"/>
    <w:rsid w:val="01DC20BA"/>
    <w:rsid w:val="02317AF5"/>
    <w:rsid w:val="02697903"/>
    <w:rsid w:val="02745B86"/>
    <w:rsid w:val="02BF77F6"/>
    <w:rsid w:val="02C3366D"/>
    <w:rsid w:val="02F96569"/>
    <w:rsid w:val="036A7846"/>
    <w:rsid w:val="03BF7647"/>
    <w:rsid w:val="03EA7B21"/>
    <w:rsid w:val="03F139E0"/>
    <w:rsid w:val="04100896"/>
    <w:rsid w:val="04BD7D66"/>
    <w:rsid w:val="05075D6A"/>
    <w:rsid w:val="053143D0"/>
    <w:rsid w:val="053718C6"/>
    <w:rsid w:val="05F83EAE"/>
    <w:rsid w:val="060519C4"/>
    <w:rsid w:val="060F6872"/>
    <w:rsid w:val="063E7D85"/>
    <w:rsid w:val="0666651B"/>
    <w:rsid w:val="06A235FB"/>
    <w:rsid w:val="06B60C99"/>
    <w:rsid w:val="07293586"/>
    <w:rsid w:val="07295285"/>
    <w:rsid w:val="07636392"/>
    <w:rsid w:val="07770C56"/>
    <w:rsid w:val="07C448F9"/>
    <w:rsid w:val="08964A21"/>
    <w:rsid w:val="089C75FB"/>
    <w:rsid w:val="092217DD"/>
    <w:rsid w:val="0933609B"/>
    <w:rsid w:val="0935611C"/>
    <w:rsid w:val="093A7294"/>
    <w:rsid w:val="09772EC9"/>
    <w:rsid w:val="09E15660"/>
    <w:rsid w:val="09E33E58"/>
    <w:rsid w:val="0A137E3D"/>
    <w:rsid w:val="0A263993"/>
    <w:rsid w:val="0A277E1E"/>
    <w:rsid w:val="0A2D3AC2"/>
    <w:rsid w:val="0A8235E3"/>
    <w:rsid w:val="0AA755DF"/>
    <w:rsid w:val="0ABA55D7"/>
    <w:rsid w:val="0AF1287C"/>
    <w:rsid w:val="0B120D44"/>
    <w:rsid w:val="0B5B517F"/>
    <w:rsid w:val="0B69468D"/>
    <w:rsid w:val="0BA94BA0"/>
    <w:rsid w:val="0BB82D5B"/>
    <w:rsid w:val="0BD27BF6"/>
    <w:rsid w:val="0C257E07"/>
    <w:rsid w:val="0C3B3C7D"/>
    <w:rsid w:val="0CAB2EAE"/>
    <w:rsid w:val="0CBD6919"/>
    <w:rsid w:val="0D621C7D"/>
    <w:rsid w:val="0D9A1972"/>
    <w:rsid w:val="0DC34E14"/>
    <w:rsid w:val="0E73034D"/>
    <w:rsid w:val="0E8F4521"/>
    <w:rsid w:val="0EAD3DA4"/>
    <w:rsid w:val="0EB121D2"/>
    <w:rsid w:val="0F056231"/>
    <w:rsid w:val="0F13775A"/>
    <w:rsid w:val="0F5F45FE"/>
    <w:rsid w:val="0F9A112B"/>
    <w:rsid w:val="0FA16220"/>
    <w:rsid w:val="0FC34192"/>
    <w:rsid w:val="0FFE67EC"/>
    <w:rsid w:val="0FFE69F9"/>
    <w:rsid w:val="10233173"/>
    <w:rsid w:val="106612B1"/>
    <w:rsid w:val="106A2B50"/>
    <w:rsid w:val="106D2F64"/>
    <w:rsid w:val="107240FA"/>
    <w:rsid w:val="10741C20"/>
    <w:rsid w:val="10B63710"/>
    <w:rsid w:val="10EE1F1D"/>
    <w:rsid w:val="10F10820"/>
    <w:rsid w:val="111C2F7A"/>
    <w:rsid w:val="11621A79"/>
    <w:rsid w:val="11665CA1"/>
    <w:rsid w:val="124E5235"/>
    <w:rsid w:val="12D11042"/>
    <w:rsid w:val="12F14C5A"/>
    <w:rsid w:val="134C098A"/>
    <w:rsid w:val="13733F95"/>
    <w:rsid w:val="13855EF2"/>
    <w:rsid w:val="13951726"/>
    <w:rsid w:val="13CB4E7F"/>
    <w:rsid w:val="14170C6A"/>
    <w:rsid w:val="14396509"/>
    <w:rsid w:val="14DD2C3C"/>
    <w:rsid w:val="151874D7"/>
    <w:rsid w:val="151D6D2D"/>
    <w:rsid w:val="15651385"/>
    <w:rsid w:val="158C5316"/>
    <w:rsid w:val="16087E1D"/>
    <w:rsid w:val="162716D5"/>
    <w:rsid w:val="16821794"/>
    <w:rsid w:val="16B54D41"/>
    <w:rsid w:val="16DC506B"/>
    <w:rsid w:val="1720665E"/>
    <w:rsid w:val="17577BA6"/>
    <w:rsid w:val="17701D14"/>
    <w:rsid w:val="17735226"/>
    <w:rsid w:val="187D76DC"/>
    <w:rsid w:val="189F624C"/>
    <w:rsid w:val="18A85D14"/>
    <w:rsid w:val="18CD45C3"/>
    <w:rsid w:val="18E15461"/>
    <w:rsid w:val="19083832"/>
    <w:rsid w:val="19193365"/>
    <w:rsid w:val="1920492C"/>
    <w:rsid w:val="192F4936"/>
    <w:rsid w:val="194A0BCA"/>
    <w:rsid w:val="195E0B31"/>
    <w:rsid w:val="199E2BFC"/>
    <w:rsid w:val="19BB08C0"/>
    <w:rsid w:val="19D76BA8"/>
    <w:rsid w:val="1A1C66C0"/>
    <w:rsid w:val="1A42393B"/>
    <w:rsid w:val="1A5D6A3F"/>
    <w:rsid w:val="1A6E6C8E"/>
    <w:rsid w:val="1AA74D43"/>
    <w:rsid w:val="1AA9696A"/>
    <w:rsid w:val="1AAD45DE"/>
    <w:rsid w:val="1B046F80"/>
    <w:rsid w:val="1B210E93"/>
    <w:rsid w:val="1B3001D2"/>
    <w:rsid w:val="1B3267B5"/>
    <w:rsid w:val="1B40161D"/>
    <w:rsid w:val="1B441859"/>
    <w:rsid w:val="1B6606B1"/>
    <w:rsid w:val="1B811695"/>
    <w:rsid w:val="1B974A15"/>
    <w:rsid w:val="1BEF4851"/>
    <w:rsid w:val="1C0958CB"/>
    <w:rsid w:val="1C201166"/>
    <w:rsid w:val="1C5E7925"/>
    <w:rsid w:val="1C6337A9"/>
    <w:rsid w:val="1C977CC4"/>
    <w:rsid w:val="1CA951F4"/>
    <w:rsid w:val="1CF65BDD"/>
    <w:rsid w:val="1CFD070F"/>
    <w:rsid w:val="1D2A7EB7"/>
    <w:rsid w:val="1D5A5F73"/>
    <w:rsid w:val="1D5F6196"/>
    <w:rsid w:val="1D6132A5"/>
    <w:rsid w:val="1D794ECB"/>
    <w:rsid w:val="1D8E56D5"/>
    <w:rsid w:val="1DB43F05"/>
    <w:rsid w:val="1DB63878"/>
    <w:rsid w:val="1DD91B33"/>
    <w:rsid w:val="1E3E2F64"/>
    <w:rsid w:val="1E4C1AE7"/>
    <w:rsid w:val="1E635082"/>
    <w:rsid w:val="1E7A43DA"/>
    <w:rsid w:val="1ECC1A2E"/>
    <w:rsid w:val="1ED72BD5"/>
    <w:rsid w:val="1EE2244B"/>
    <w:rsid w:val="1FCC59C1"/>
    <w:rsid w:val="1FD04DBD"/>
    <w:rsid w:val="1FE45780"/>
    <w:rsid w:val="1FE7539E"/>
    <w:rsid w:val="1FE944E0"/>
    <w:rsid w:val="20651585"/>
    <w:rsid w:val="20671BE0"/>
    <w:rsid w:val="207524D6"/>
    <w:rsid w:val="209440AA"/>
    <w:rsid w:val="20963CB8"/>
    <w:rsid w:val="20A81A1B"/>
    <w:rsid w:val="20B07FB6"/>
    <w:rsid w:val="20B646FB"/>
    <w:rsid w:val="20DD736E"/>
    <w:rsid w:val="20F754EC"/>
    <w:rsid w:val="21025792"/>
    <w:rsid w:val="211A2F0A"/>
    <w:rsid w:val="213B74B1"/>
    <w:rsid w:val="215A2310"/>
    <w:rsid w:val="21AD6D40"/>
    <w:rsid w:val="21BF6A73"/>
    <w:rsid w:val="21DE318A"/>
    <w:rsid w:val="21EF5B80"/>
    <w:rsid w:val="22576990"/>
    <w:rsid w:val="228026A7"/>
    <w:rsid w:val="2283096A"/>
    <w:rsid w:val="22F47480"/>
    <w:rsid w:val="22FF7A6F"/>
    <w:rsid w:val="239D1036"/>
    <w:rsid w:val="23C66E5E"/>
    <w:rsid w:val="23DE1C48"/>
    <w:rsid w:val="240210CD"/>
    <w:rsid w:val="243E2852"/>
    <w:rsid w:val="24BF09F7"/>
    <w:rsid w:val="24FE2341"/>
    <w:rsid w:val="251E1D03"/>
    <w:rsid w:val="252D53FE"/>
    <w:rsid w:val="2573732C"/>
    <w:rsid w:val="25EC2D81"/>
    <w:rsid w:val="266F0977"/>
    <w:rsid w:val="26BD3B06"/>
    <w:rsid w:val="26D56BEE"/>
    <w:rsid w:val="27084A19"/>
    <w:rsid w:val="275050FD"/>
    <w:rsid w:val="276831F8"/>
    <w:rsid w:val="277057A2"/>
    <w:rsid w:val="27B12FBB"/>
    <w:rsid w:val="27C2106B"/>
    <w:rsid w:val="281101F7"/>
    <w:rsid w:val="2817710A"/>
    <w:rsid w:val="28346A35"/>
    <w:rsid w:val="28F70343"/>
    <w:rsid w:val="291E49C7"/>
    <w:rsid w:val="29206EB8"/>
    <w:rsid w:val="293579FA"/>
    <w:rsid w:val="29595666"/>
    <w:rsid w:val="29874881"/>
    <w:rsid w:val="29C3740C"/>
    <w:rsid w:val="29CC2FBB"/>
    <w:rsid w:val="29E325E0"/>
    <w:rsid w:val="2A452503"/>
    <w:rsid w:val="2A526FCD"/>
    <w:rsid w:val="2A557F75"/>
    <w:rsid w:val="2A6B074A"/>
    <w:rsid w:val="2B043CA2"/>
    <w:rsid w:val="2B202BFA"/>
    <w:rsid w:val="2B741D5E"/>
    <w:rsid w:val="2BA936A8"/>
    <w:rsid w:val="2BE07D12"/>
    <w:rsid w:val="2BE75544"/>
    <w:rsid w:val="2C0754E7"/>
    <w:rsid w:val="2C23145A"/>
    <w:rsid w:val="2C315A5A"/>
    <w:rsid w:val="2C351E0C"/>
    <w:rsid w:val="2C4B1C25"/>
    <w:rsid w:val="2C526640"/>
    <w:rsid w:val="2C836F85"/>
    <w:rsid w:val="2C864D5D"/>
    <w:rsid w:val="2C867E1B"/>
    <w:rsid w:val="2CC338BC"/>
    <w:rsid w:val="2CC6515A"/>
    <w:rsid w:val="2D0A13DA"/>
    <w:rsid w:val="2D234C16"/>
    <w:rsid w:val="2D9E56F5"/>
    <w:rsid w:val="2DF734CE"/>
    <w:rsid w:val="2E41777A"/>
    <w:rsid w:val="2E4764CC"/>
    <w:rsid w:val="2E667F96"/>
    <w:rsid w:val="2E6E3CFB"/>
    <w:rsid w:val="2E8226AB"/>
    <w:rsid w:val="2F4131BE"/>
    <w:rsid w:val="2FD065E6"/>
    <w:rsid w:val="2FD96870"/>
    <w:rsid w:val="2FF863F4"/>
    <w:rsid w:val="300201A0"/>
    <w:rsid w:val="301D7787"/>
    <w:rsid w:val="304940D8"/>
    <w:rsid w:val="30580BC9"/>
    <w:rsid w:val="30607673"/>
    <w:rsid w:val="30BA4FD6"/>
    <w:rsid w:val="30D62647"/>
    <w:rsid w:val="311E2ED7"/>
    <w:rsid w:val="315619EE"/>
    <w:rsid w:val="31592A40"/>
    <w:rsid w:val="315C449C"/>
    <w:rsid w:val="31B77767"/>
    <w:rsid w:val="31B82709"/>
    <w:rsid w:val="31C802E7"/>
    <w:rsid w:val="31D05482"/>
    <w:rsid w:val="32400B34"/>
    <w:rsid w:val="3244724D"/>
    <w:rsid w:val="3251196A"/>
    <w:rsid w:val="327C582F"/>
    <w:rsid w:val="328D56E4"/>
    <w:rsid w:val="32987598"/>
    <w:rsid w:val="329E6876"/>
    <w:rsid w:val="32B24326"/>
    <w:rsid w:val="333015F2"/>
    <w:rsid w:val="334B6320"/>
    <w:rsid w:val="336972D2"/>
    <w:rsid w:val="3396040D"/>
    <w:rsid w:val="33D934D4"/>
    <w:rsid w:val="33FE2F6A"/>
    <w:rsid w:val="340E07E5"/>
    <w:rsid w:val="34235BF7"/>
    <w:rsid w:val="347436ED"/>
    <w:rsid w:val="347A1CE8"/>
    <w:rsid w:val="34C81A7F"/>
    <w:rsid w:val="34FC1953"/>
    <w:rsid w:val="35303AB8"/>
    <w:rsid w:val="35386E11"/>
    <w:rsid w:val="354778FD"/>
    <w:rsid w:val="355D23D3"/>
    <w:rsid w:val="358C5FA8"/>
    <w:rsid w:val="35C15DF1"/>
    <w:rsid w:val="36074A7F"/>
    <w:rsid w:val="361275B3"/>
    <w:rsid w:val="36545584"/>
    <w:rsid w:val="366456CB"/>
    <w:rsid w:val="36743E79"/>
    <w:rsid w:val="36923549"/>
    <w:rsid w:val="36B75FBF"/>
    <w:rsid w:val="36BD0C45"/>
    <w:rsid w:val="3708251E"/>
    <w:rsid w:val="37B61718"/>
    <w:rsid w:val="37DB5F97"/>
    <w:rsid w:val="37E00298"/>
    <w:rsid w:val="381527A4"/>
    <w:rsid w:val="38B302F9"/>
    <w:rsid w:val="38B467AE"/>
    <w:rsid w:val="38B642D4"/>
    <w:rsid w:val="38D72492"/>
    <w:rsid w:val="38EA21D0"/>
    <w:rsid w:val="38F12CD3"/>
    <w:rsid w:val="38F94775"/>
    <w:rsid w:val="392971ED"/>
    <w:rsid w:val="39325651"/>
    <w:rsid w:val="39CC4EA1"/>
    <w:rsid w:val="39D4535A"/>
    <w:rsid w:val="39DE7AFA"/>
    <w:rsid w:val="39EC2D1D"/>
    <w:rsid w:val="3A203BA7"/>
    <w:rsid w:val="3A772E27"/>
    <w:rsid w:val="3A872856"/>
    <w:rsid w:val="3ABC2685"/>
    <w:rsid w:val="3AC14FE1"/>
    <w:rsid w:val="3AE04003"/>
    <w:rsid w:val="3B060C97"/>
    <w:rsid w:val="3B3763D1"/>
    <w:rsid w:val="3BCB0097"/>
    <w:rsid w:val="3C014365"/>
    <w:rsid w:val="3C2F6E1E"/>
    <w:rsid w:val="3C4F64BA"/>
    <w:rsid w:val="3C8C74AF"/>
    <w:rsid w:val="3CDA245A"/>
    <w:rsid w:val="3D0A44C7"/>
    <w:rsid w:val="3D1D7DCB"/>
    <w:rsid w:val="3D1E06B7"/>
    <w:rsid w:val="3D2C2DB7"/>
    <w:rsid w:val="3D7309E6"/>
    <w:rsid w:val="3DAC4276"/>
    <w:rsid w:val="3DB44BF6"/>
    <w:rsid w:val="3DC478D4"/>
    <w:rsid w:val="3DEB2C5D"/>
    <w:rsid w:val="3E0220A3"/>
    <w:rsid w:val="3E151A9D"/>
    <w:rsid w:val="3E1C045E"/>
    <w:rsid w:val="3E1F291C"/>
    <w:rsid w:val="3EDA0523"/>
    <w:rsid w:val="3EDC3343"/>
    <w:rsid w:val="3F906DC3"/>
    <w:rsid w:val="3FA71D47"/>
    <w:rsid w:val="3FCB2D5B"/>
    <w:rsid w:val="402B4035"/>
    <w:rsid w:val="402B49DE"/>
    <w:rsid w:val="405B57AC"/>
    <w:rsid w:val="407A6407"/>
    <w:rsid w:val="40D47839"/>
    <w:rsid w:val="40DB3AF1"/>
    <w:rsid w:val="413E57AF"/>
    <w:rsid w:val="4171348E"/>
    <w:rsid w:val="41727207"/>
    <w:rsid w:val="41B13B7E"/>
    <w:rsid w:val="41BF1AB4"/>
    <w:rsid w:val="41DF05F2"/>
    <w:rsid w:val="4200449D"/>
    <w:rsid w:val="423A3BCC"/>
    <w:rsid w:val="424E57D2"/>
    <w:rsid w:val="42734FE4"/>
    <w:rsid w:val="42B26C49"/>
    <w:rsid w:val="433A6FE6"/>
    <w:rsid w:val="43480868"/>
    <w:rsid w:val="43486471"/>
    <w:rsid w:val="4350713C"/>
    <w:rsid w:val="43634C74"/>
    <w:rsid w:val="436653E0"/>
    <w:rsid w:val="43A0005B"/>
    <w:rsid w:val="43B9736F"/>
    <w:rsid w:val="43C4431A"/>
    <w:rsid w:val="44330ECF"/>
    <w:rsid w:val="444E3803"/>
    <w:rsid w:val="445D11BD"/>
    <w:rsid w:val="44B951CC"/>
    <w:rsid w:val="44C304A5"/>
    <w:rsid w:val="44CD14E0"/>
    <w:rsid w:val="44F20B0B"/>
    <w:rsid w:val="45055070"/>
    <w:rsid w:val="452E5F4C"/>
    <w:rsid w:val="455F7AA2"/>
    <w:rsid w:val="45612018"/>
    <w:rsid w:val="458946E9"/>
    <w:rsid w:val="45A01623"/>
    <w:rsid w:val="45A47C0E"/>
    <w:rsid w:val="45BA0893"/>
    <w:rsid w:val="45C57D47"/>
    <w:rsid w:val="45F4643C"/>
    <w:rsid w:val="4618652D"/>
    <w:rsid w:val="46445993"/>
    <w:rsid w:val="465343CC"/>
    <w:rsid w:val="46577FD6"/>
    <w:rsid w:val="468C2929"/>
    <w:rsid w:val="46D955A7"/>
    <w:rsid w:val="46DA1AD6"/>
    <w:rsid w:val="46DB0A2E"/>
    <w:rsid w:val="47123667"/>
    <w:rsid w:val="47133957"/>
    <w:rsid w:val="47640326"/>
    <w:rsid w:val="47A07E0C"/>
    <w:rsid w:val="47D82D59"/>
    <w:rsid w:val="48382A1B"/>
    <w:rsid w:val="4870272E"/>
    <w:rsid w:val="493C25D4"/>
    <w:rsid w:val="498E6BA8"/>
    <w:rsid w:val="49BE748D"/>
    <w:rsid w:val="49DC7715"/>
    <w:rsid w:val="4A023139"/>
    <w:rsid w:val="4A2424EA"/>
    <w:rsid w:val="4A421E6C"/>
    <w:rsid w:val="4A6F5AA3"/>
    <w:rsid w:val="4A7B576F"/>
    <w:rsid w:val="4ACA3C0F"/>
    <w:rsid w:val="4AE22960"/>
    <w:rsid w:val="4AF561A9"/>
    <w:rsid w:val="4B0B4C53"/>
    <w:rsid w:val="4B647BC0"/>
    <w:rsid w:val="4BB52B12"/>
    <w:rsid w:val="4BF7013D"/>
    <w:rsid w:val="4BFE3842"/>
    <w:rsid w:val="4C244F5D"/>
    <w:rsid w:val="4C3E70F3"/>
    <w:rsid w:val="4C4A0649"/>
    <w:rsid w:val="4C7E5ECA"/>
    <w:rsid w:val="4C876AA5"/>
    <w:rsid w:val="4CDD7C2A"/>
    <w:rsid w:val="4D0E00FB"/>
    <w:rsid w:val="4D176606"/>
    <w:rsid w:val="4D1F5AAD"/>
    <w:rsid w:val="4D272F3D"/>
    <w:rsid w:val="4D330192"/>
    <w:rsid w:val="4D3D4B6D"/>
    <w:rsid w:val="4DEC4FB0"/>
    <w:rsid w:val="4E075D8A"/>
    <w:rsid w:val="4E131053"/>
    <w:rsid w:val="4E952FAA"/>
    <w:rsid w:val="4EC00FAD"/>
    <w:rsid w:val="4F5B3B44"/>
    <w:rsid w:val="4F77555E"/>
    <w:rsid w:val="4F9843DC"/>
    <w:rsid w:val="4FC62A8C"/>
    <w:rsid w:val="4FC934E1"/>
    <w:rsid w:val="4FE20F0D"/>
    <w:rsid w:val="4FE51552"/>
    <w:rsid w:val="4FFC2ABD"/>
    <w:rsid w:val="502F4C40"/>
    <w:rsid w:val="50504C4B"/>
    <w:rsid w:val="509C6E7C"/>
    <w:rsid w:val="50CD6207"/>
    <w:rsid w:val="50D70E34"/>
    <w:rsid w:val="50ED0A85"/>
    <w:rsid w:val="5105190E"/>
    <w:rsid w:val="51284D5C"/>
    <w:rsid w:val="513739C8"/>
    <w:rsid w:val="515A3F3F"/>
    <w:rsid w:val="5162104E"/>
    <w:rsid w:val="51841842"/>
    <w:rsid w:val="518B399F"/>
    <w:rsid w:val="524D5852"/>
    <w:rsid w:val="526606C2"/>
    <w:rsid w:val="5302488E"/>
    <w:rsid w:val="53683BBD"/>
    <w:rsid w:val="539D5467"/>
    <w:rsid w:val="53A039CC"/>
    <w:rsid w:val="53A1505A"/>
    <w:rsid w:val="53C54600"/>
    <w:rsid w:val="53C6533A"/>
    <w:rsid w:val="53C75190"/>
    <w:rsid w:val="53C75316"/>
    <w:rsid w:val="54063E08"/>
    <w:rsid w:val="543437E8"/>
    <w:rsid w:val="54A32AFF"/>
    <w:rsid w:val="54D758A7"/>
    <w:rsid w:val="54F73313"/>
    <w:rsid w:val="54F80955"/>
    <w:rsid w:val="554A42CB"/>
    <w:rsid w:val="555170A7"/>
    <w:rsid w:val="5587536D"/>
    <w:rsid w:val="558F7F2F"/>
    <w:rsid w:val="559B174B"/>
    <w:rsid w:val="55AF05D2"/>
    <w:rsid w:val="55B77D18"/>
    <w:rsid w:val="55CE0CF4"/>
    <w:rsid w:val="56551C00"/>
    <w:rsid w:val="56905764"/>
    <w:rsid w:val="56956551"/>
    <w:rsid w:val="5697479B"/>
    <w:rsid w:val="56B22A9C"/>
    <w:rsid w:val="57835872"/>
    <w:rsid w:val="57B72A76"/>
    <w:rsid w:val="57C3426C"/>
    <w:rsid w:val="57C648F9"/>
    <w:rsid w:val="57CE1F93"/>
    <w:rsid w:val="58533496"/>
    <w:rsid w:val="588743D1"/>
    <w:rsid w:val="5887701A"/>
    <w:rsid w:val="58BB5720"/>
    <w:rsid w:val="58FC6EB5"/>
    <w:rsid w:val="59592D2E"/>
    <w:rsid w:val="59C0439F"/>
    <w:rsid w:val="59C6723C"/>
    <w:rsid w:val="59E90FC9"/>
    <w:rsid w:val="5A1924BD"/>
    <w:rsid w:val="5A4237C2"/>
    <w:rsid w:val="5A460C39"/>
    <w:rsid w:val="5A8D7133"/>
    <w:rsid w:val="5ABE2233"/>
    <w:rsid w:val="5AD11343"/>
    <w:rsid w:val="5B321105"/>
    <w:rsid w:val="5B6C6AA2"/>
    <w:rsid w:val="5BDF5D95"/>
    <w:rsid w:val="5BFE7528"/>
    <w:rsid w:val="5BFF63FF"/>
    <w:rsid w:val="5CEE19DF"/>
    <w:rsid w:val="5D4228B6"/>
    <w:rsid w:val="5D8840EA"/>
    <w:rsid w:val="5DA622BA"/>
    <w:rsid w:val="5DA8672D"/>
    <w:rsid w:val="5E2467F1"/>
    <w:rsid w:val="5EA52660"/>
    <w:rsid w:val="5EC51228"/>
    <w:rsid w:val="5F1A2B43"/>
    <w:rsid w:val="5F4104EC"/>
    <w:rsid w:val="5F512BCC"/>
    <w:rsid w:val="5FB837BB"/>
    <w:rsid w:val="60903B5F"/>
    <w:rsid w:val="60CC405A"/>
    <w:rsid w:val="60DD4245"/>
    <w:rsid w:val="60FE02C9"/>
    <w:rsid w:val="6100537D"/>
    <w:rsid w:val="61897F29"/>
    <w:rsid w:val="61E215D8"/>
    <w:rsid w:val="61E57855"/>
    <w:rsid w:val="621B3775"/>
    <w:rsid w:val="62364782"/>
    <w:rsid w:val="624B3E89"/>
    <w:rsid w:val="625E0932"/>
    <w:rsid w:val="62773DC1"/>
    <w:rsid w:val="63137173"/>
    <w:rsid w:val="6394356A"/>
    <w:rsid w:val="63A64DC2"/>
    <w:rsid w:val="63C61B2C"/>
    <w:rsid w:val="63D13B40"/>
    <w:rsid w:val="63D40BE9"/>
    <w:rsid w:val="63EB0A27"/>
    <w:rsid w:val="64102431"/>
    <w:rsid w:val="646507D9"/>
    <w:rsid w:val="6477675E"/>
    <w:rsid w:val="64A4644D"/>
    <w:rsid w:val="64A5243A"/>
    <w:rsid w:val="64BF5F4D"/>
    <w:rsid w:val="64D90E6C"/>
    <w:rsid w:val="64F531DE"/>
    <w:rsid w:val="652B3CBE"/>
    <w:rsid w:val="65373578"/>
    <w:rsid w:val="65916AF9"/>
    <w:rsid w:val="660936C4"/>
    <w:rsid w:val="660A1E5D"/>
    <w:rsid w:val="66456B14"/>
    <w:rsid w:val="66AF0431"/>
    <w:rsid w:val="66FE6CC3"/>
    <w:rsid w:val="67053426"/>
    <w:rsid w:val="670D0FEB"/>
    <w:rsid w:val="671F124A"/>
    <w:rsid w:val="67236A03"/>
    <w:rsid w:val="677A33C6"/>
    <w:rsid w:val="67DF040F"/>
    <w:rsid w:val="67EE6D37"/>
    <w:rsid w:val="681F6961"/>
    <w:rsid w:val="68610A2F"/>
    <w:rsid w:val="68805514"/>
    <w:rsid w:val="68A3115F"/>
    <w:rsid w:val="68A80FA6"/>
    <w:rsid w:val="68CF6B69"/>
    <w:rsid w:val="68F1647D"/>
    <w:rsid w:val="69316E2F"/>
    <w:rsid w:val="694C5701"/>
    <w:rsid w:val="694E2071"/>
    <w:rsid w:val="69766163"/>
    <w:rsid w:val="697A3B33"/>
    <w:rsid w:val="699B556D"/>
    <w:rsid w:val="69D44760"/>
    <w:rsid w:val="69E64E29"/>
    <w:rsid w:val="6A060748"/>
    <w:rsid w:val="6A4C7661"/>
    <w:rsid w:val="6A520EC7"/>
    <w:rsid w:val="6A5B7B8A"/>
    <w:rsid w:val="6A7302C9"/>
    <w:rsid w:val="6AD42215"/>
    <w:rsid w:val="6ADB7A47"/>
    <w:rsid w:val="6AF0422E"/>
    <w:rsid w:val="6AF87E20"/>
    <w:rsid w:val="6B2D7243"/>
    <w:rsid w:val="6B30375E"/>
    <w:rsid w:val="6B322639"/>
    <w:rsid w:val="6BD215E6"/>
    <w:rsid w:val="6BD46EEC"/>
    <w:rsid w:val="6BEA5840"/>
    <w:rsid w:val="6C255D0E"/>
    <w:rsid w:val="6C636C38"/>
    <w:rsid w:val="6CA84C8A"/>
    <w:rsid w:val="6CFA617E"/>
    <w:rsid w:val="6D1815C2"/>
    <w:rsid w:val="6D1D3DC3"/>
    <w:rsid w:val="6D521B17"/>
    <w:rsid w:val="6D6C17F7"/>
    <w:rsid w:val="6DB34098"/>
    <w:rsid w:val="6DB545B6"/>
    <w:rsid w:val="6DE02FB4"/>
    <w:rsid w:val="6E4167E4"/>
    <w:rsid w:val="6E514CED"/>
    <w:rsid w:val="6E887197"/>
    <w:rsid w:val="6EA6036C"/>
    <w:rsid w:val="6EB563D5"/>
    <w:rsid w:val="6ED92677"/>
    <w:rsid w:val="6F225983"/>
    <w:rsid w:val="6F316C0A"/>
    <w:rsid w:val="6FFC5590"/>
    <w:rsid w:val="70050491"/>
    <w:rsid w:val="701551A5"/>
    <w:rsid w:val="70276E0B"/>
    <w:rsid w:val="70375C5A"/>
    <w:rsid w:val="706D1DD0"/>
    <w:rsid w:val="70856B87"/>
    <w:rsid w:val="70D527EE"/>
    <w:rsid w:val="70FF3D63"/>
    <w:rsid w:val="710D1236"/>
    <w:rsid w:val="713A4D9B"/>
    <w:rsid w:val="715B5300"/>
    <w:rsid w:val="71D27F8A"/>
    <w:rsid w:val="721E646B"/>
    <w:rsid w:val="7242215A"/>
    <w:rsid w:val="72531BAF"/>
    <w:rsid w:val="72553024"/>
    <w:rsid w:val="725F1708"/>
    <w:rsid w:val="728A2DB4"/>
    <w:rsid w:val="73122968"/>
    <w:rsid w:val="731F5D5E"/>
    <w:rsid w:val="73231AE1"/>
    <w:rsid w:val="73C51AD5"/>
    <w:rsid w:val="73F9450D"/>
    <w:rsid w:val="741C437F"/>
    <w:rsid w:val="741D2E7E"/>
    <w:rsid w:val="741E793C"/>
    <w:rsid w:val="745E3944"/>
    <w:rsid w:val="75BC2223"/>
    <w:rsid w:val="75C51CB4"/>
    <w:rsid w:val="75D92DD5"/>
    <w:rsid w:val="7601232C"/>
    <w:rsid w:val="7635099D"/>
    <w:rsid w:val="76700E1A"/>
    <w:rsid w:val="76850567"/>
    <w:rsid w:val="76A258BD"/>
    <w:rsid w:val="76FA1755"/>
    <w:rsid w:val="776B6A89"/>
    <w:rsid w:val="77762421"/>
    <w:rsid w:val="77896461"/>
    <w:rsid w:val="77B56B1F"/>
    <w:rsid w:val="77C27899"/>
    <w:rsid w:val="77D37018"/>
    <w:rsid w:val="77ED4F5C"/>
    <w:rsid w:val="780F09F4"/>
    <w:rsid w:val="78320EC2"/>
    <w:rsid w:val="78395E3E"/>
    <w:rsid w:val="786A2156"/>
    <w:rsid w:val="78A90480"/>
    <w:rsid w:val="78C31B1A"/>
    <w:rsid w:val="78CF48B4"/>
    <w:rsid w:val="78E41131"/>
    <w:rsid w:val="796877F2"/>
    <w:rsid w:val="799D236B"/>
    <w:rsid w:val="79D57D57"/>
    <w:rsid w:val="7A364017"/>
    <w:rsid w:val="7A811C8D"/>
    <w:rsid w:val="7A8265E1"/>
    <w:rsid w:val="7AD30BAF"/>
    <w:rsid w:val="7B181409"/>
    <w:rsid w:val="7B4056A4"/>
    <w:rsid w:val="7B534407"/>
    <w:rsid w:val="7B686D42"/>
    <w:rsid w:val="7B841746"/>
    <w:rsid w:val="7B915F00"/>
    <w:rsid w:val="7C3E0420"/>
    <w:rsid w:val="7C3E0D7B"/>
    <w:rsid w:val="7C6C5AC7"/>
    <w:rsid w:val="7CBE4AD3"/>
    <w:rsid w:val="7CBF2650"/>
    <w:rsid w:val="7CC6544B"/>
    <w:rsid w:val="7D0239FF"/>
    <w:rsid w:val="7D2C5852"/>
    <w:rsid w:val="7D5E40CD"/>
    <w:rsid w:val="7D7C687F"/>
    <w:rsid w:val="7DBE6370"/>
    <w:rsid w:val="7DCD34A9"/>
    <w:rsid w:val="7DCD56F2"/>
    <w:rsid w:val="7DE70059"/>
    <w:rsid w:val="7DE97EEC"/>
    <w:rsid w:val="7E091283"/>
    <w:rsid w:val="7EBE525E"/>
    <w:rsid w:val="7EC42148"/>
    <w:rsid w:val="7ECC5816"/>
    <w:rsid w:val="7ECD26D9"/>
    <w:rsid w:val="7ED47208"/>
    <w:rsid w:val="7F001CE7"/>
    <w:rsid w:val="7F0E75F0"/>
    <w:rsid w:val="7F9560E2"/>
    <w:rsid w:val="7FC86FCD"/>
    <w:rsid w:val="7FCE327F"/>
    <w:rsid w:val="7FE47E5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f">
      <v:fill on="t" focussize="0,0"/>
      <v:stroke on="f"/>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semiHidden="0" w:name="heading 3" w:locked="1"/>
    <w:lsdException w:qFormat="1"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name="index 1" w:locked="1"/>
    <w:lsdException w:uiPriority="0" w:name="index 2" w:locked="1"/>
    <w:lsdException w:uiPriority="0" w:name="index 3" w:locked="1"/>
    <w:lsdException w:uiPriority="0" w:name="index 4" w:locked="1"/>
    <w:lsdException w:uiPriority="0" w:name="index 5" w:locked="1"/>
    <w:lsdException w:uiPriority="0" w:name="index 6" w:locked="1"/>
    <w:lsdException w:uiPriority="0" w:name="index 7" w:locked="1"/>
    <w:lsdException w:uiPriority="0" w:name="index 8" w:locked="1"/>
    <w:lsdException w:uiPriority="0" w:name="index 9" w:locked="1"/>
    <w:lsdException w:qFormat="1" w:unhideWhenUsed="0" w:uiPriority="39" w:semiHidden="0" w:name="toc 1" w:locked="1"/>
    <w:lsdException w:qFormat="1" w:unhideWhenUsed="0" w:uiPriority="39" w:semiHidden="0" w:name="toc 2" w:locked="1"/>
    <w:lsdException w:qFormat="1" w:uiPriority="39" w:semiHidden="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0" w:semiHidden="0" w:name="Normal Indent" w:locked="1"/>
    <w:lsdException w:uiPriority="0" w:name="footnote text" w:locked="1"/>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ocked="1"/>
    <w:lsdException w:qFormat="1" w:uiPriority="0" w:semiHidden="0" w:name="caption" w:locked="1"/>
    <w:lsdException w:uiPriority="0" w:name="table of figures" w:locked="1"/>
    <w:lsdException w:uiPriority="0" w:name="envelope address" w:locked="1"/>
    <w:lsdException w:uiPriority="0" w:name="envelope return" w:locked="1"/>
    <w:lsdException w:uiPriority="0" w:name="footnote reference" w:locked="1"/>
    <w:lsdException w:qFormat="1" w:unhideWhenUsed="0" w:uiPriority="0" w:semiHidden="0" w:name="annotation reference"/>
    <w:lsdException w:uiPriority="0" w:name="line number" w:locked="1"/>
    <w:lsdException w:qFormat="1" w:unhideWhenUsed="0" w:uiPriority="0" w:semiHidden="0" w:name="page number" w:locked="1"/>
    <w:lsdException w:uiPriority="0" w:name="endnote reference" w:locked="1"/>
    <w:lsdException w:uiPriority="0" w:name="endnote text" w:locked="1"/>
    <w:lsdException w:unhideWhenUsed="0" w:uiPriority="0" w:semiHidden="0" w:name="table of authorities" w:locked="1"/>
    <w:lsdException w:uiPriority="0" w:name="macro" w:locked="1"/>
    <w:lsdException w:qFormat="1" w:unhideWhenUsed="0" w:uiPriority="0" w:semiHidden="0" w:name="toa heading" w:locked="1"/>
    <w:lsdException w:qFormat="1" w:unhideWhenUsed="0" w:uiPriority="0" w:semiHidden="0" w:name="List" w:locked="1"/>
    <w:lsdException w:unhideWhenUsed="0" w:uiPriority="0" w:semiHidden="0" w:name="List Bullet" w:locked="1"/>
    <w:lsdException w:uiPriority="0" w:name="List Number" w:locked="1"/>
    <w:lsdException w:uiPriority="0" w:name="List 2" w:locked="1"/>
    <w:lsdException w:uiPriority="0" w:name="List 3" w:locked="1"/>
    <w:lsdException w:uiPriority="0" w:name="List 4" w:locked="1"/>
    <w:lsdException w:uiPriority="0" w:name="List 5" w:locked="1"/>
    <w:lsdException w:uiPriority="0" w:name="List Bullet 2" w:locked="1"/>
    <w:lsdException w:uiPriority="0" w:name="List Bullet 3" w:locked="1"/>
    <w:lsdException w:uiPriority="0" w:name="List Bullet 4" w:locked="1"/>
    <w:lsdException w:qFormat="1" w:unhideWhenUsed="0" w:uiPriority="0" w:semiHidden="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ocked="1"/>
    <w:lsdException w:uiPriority="0" w:name="Closing" w:locked="1"/>
    <w:lsdException w:uiPriority="0" w:name="Signature" w:locked="1"/>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iPriority="0" w:name="Message Header" w:locked="1"/>
    <w:lsdException w:qFormat="1" w:unhideWhenUsed="0" w:uiPriority="0" w:semiHidden="0" w:name="Subtitle" w:locked="1"/>
    <w:lsdException w:uiPriority="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uiPriority="0" w:name="Note Heading" w:locked="1"/>
    <w:lsdException w:qFormat="1" w:unhideWhenUsed="0" w:uiPriority="0" w:semiHidden="0" w:name="Body Text 2" w:locked="1"/>
    <w:lsdException w:qFormat="1"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nhideWhenUsed="0" w:uiPriority="0" w:semiHidden="0" w:name="Hyperlink" w:locked="1"/>
    <w:lsdException w:qFormat="1" w:unhideWhenUsed="0" w:uiPriority="0" w:semiHidden="0" w:name="FollowedHyperlink" w:locked="1"/>
    <w:lsdException w:qFormat="1" w:unhideWhenUsed="0" w:uiPriority="0" w:semiHidden="0" w:name="Strong" w:locked="1"/>
    <w:lsdException w:qFormat="1" w:unhideWhenUsed="0" w:uiPriority="0" w:semiHidden="0" w:name="Emphasis" w:locked="1"/>
    <w:lsdException w:qFormat="1" w:unhideWhenUsed="0" w:uiPriority="0" w:semiHidden="0" w:name="Document Map" w:locked="1"/>
    <w:lsdException w:qFormat="1" w:unhideWhenUsed="0" w:uiPriority="0" w:semiHidden="0" w:name="Plain Text" w:locked="1"/>
    <w:lsdException w:uiPriority="0" w:name="E-mail Signature" w:locked="1"/>
    <w:lsdException w:qFormat="1" w:unhideWhenUsed="0" w:uiPriority="99" w:semiHidden="0" w:name="Normal (Web)"/>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uiPriority="0" w:name="HTML Preformatted" w:locked="1"/>
    <w:lsdException w:uiPriority="0" w:name="HTML Sample" w:locked="1"/>
    <w:lsdException w:uiPriority="0" w:name="HTML Typewriter" w:locked="1"/>
    <w:lsdException w:uiPriority="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0" w:semiHidden="0" w:name="Table Grid"/>
    <w:lsdException w:qFormat="1"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25"/>
    <w:qFormat/>
    <w:locked/>
    <w:uiPriority w:val="0"/>
    <w:pPr>
      <w:keepNext/>
      <w:overflowPunct w:val="0"/>
      <w:snapToGrid w:val="0"/>
      <w:spacing w:before="120" w:after="160" w:line="259" w:lineRule="auto"/>
      <w:ind w:left="432" w:hanging="432"/>
      <w:outlineLvl w:val="0"/>
    </w:pPr>
    <w:rPr>
      <w:b/>
      <w:bCs/>
      <w:color w:val="000000"/>
      <w:kern w:val="44"/>
      <w:szCs w:val="30"/>
    </w:rPr>
  </w:style>
  <w:style w:type="paragraph" w:styleId="3">
    <w:name w:val="heading 2"/>
    <w:basedOn w:val="1"/>
    <w:next w:val="4"/>
    <w:link w:val="117"/>
    <w:qFormat/>
    <w:locked/>
    <w:uiPriority w:val="0"/>
    <w:pPr>
      <w:keepNext/>
      <w:keepLines/>
      <w:adjustRightInd w:val="0"/>
      <w:spacing w:line="348" w:lineRule="auto"/>
      <w:textAlignment w:val="baseline"/>
      <w:outlineLvl w:val="1"/>
    </w:pPr>
    <w:rPr>
      <w:b/>
      <w:bCs/>
      <w:kern w:val="0"/>
      <w:sz w:val="28"/>
      <w:szCs w:val="28"/>
    </w:rPr>
  </w:style>
  <w:style w:type="paragraph" w:styleId="5">
    <w:name w:val="heading 3"/>
    <w:basedOn w:val="1"/>
    <w:next w:val="1"/>
    <w:link w:val="116"/>
    <w:unhideWhenUsed/>
    <w:qFormat/>
    <w:locked/>
    <w:uiPriority w:val="0"/>
    <w:pPr>
      <w:keepNext/>
      <w:keepLines/>
      <w:spacing w:before="260" w:after="260" w:line="416" w:lineRule="auto"/>
      <w:outlineLvl w:val="2"/>
    </w:pPr>
    <w:rPr>
      <w:b/>
      <w:bCs/>
      <w:sz w:val="32"/>
      <w:szCs w:val="32"/>
    </w:rPr>
  </w:style>
  <w:style w:type="paragraph" w:styleId="6">
    <w:name w:val="heading 4"/>
    <w:basedOn w:val="1"/>
    <w:next w:val="1"/>
    <w:link w:val="50"/>
    <w:unhideWhenUsed/>
    <w:qFormat/>
    <w:locked/>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7">
    <w:name w:val="heading 5"/>
    <w:basedOn w:val="1"/>
    <w:next w:val="1"/>
    <w:link w:val="118"/>
    <w:qFormat/>
    <w:locked/>
    <w:uiPriority w:val="0"/>
    <w:pPr>
      <w:keepNext/>
      <w:keepLines/>
      <w:adjustRightInd w:val="0"/>
      <w:spacing w:line="348" w:lineRule="auto"/>
      <w:textAlignment w:val="baseline"/>
      <w:outlineLvl w:val="4"/>
    </w:pPr>
    <w:rPr>
      <w:kern w:val="0"/>
      <w:sz w:val="28"/>
      <w:szCs w:val="28"/>
    </w:rPr>
  </w:style>
  <w:style w:type="paragraph" w:styleId="8">
    <w:name w:val="heading 6"/>
    <w:basedOn w:val="1"/>
    <w:next w:val="1"/>
    <w:link w:val="119"/>
    <w:qFormat/>
    <w:locked/>
    <w:uiPriority w:val="0"/>
    <w:pPr>
      <w:keepNext/>
      <w:keepLines/>
      <w:adjustRightInd w:val="0"/>
      <w:spacing w:line="348" w:lineRule="auto"/>
      <w:textAlignment w:val="baseline"/>
      <w:outlineLvl w:val="5"/>
    </w:pPr>
    <w:rPr>
      <w:kern w:val="0"/>
      <w:sz w:val="28"/>
      <w:szCs w:val="28"/>
    </w:rPr>
  </w:style>
  <w:style w:type="paragraph" w:styleId="9">
    <w:name w:val="heading 7"/>
    <w:basedOn w:val="1"/>
    <w:next w:val="1"/>
    <w:link w:val="120"/>
    <w:qFormat/>
    <w:locked/>
    <w:uiPriority w:val="0"/>
    <w:pPr>
      <w:keepNext/>
      <w:keepLines/>
      <w:adjustRightInd w:val="0"/>
      <w:spacing w:line="348" w:lineRule="auto"/>
      <w:textAlignment w:val="baseline"/>
      <w:outlineLvl w:val="6"/>
    </w:pPr>
    <w:rPr>
      <w:kern w:val="0"/>
      <w:sz w:val="28"/>
      <w:szCs w:val="28"/>
    </w:rPr>
  </w:style>
  <w:style w:type="paragraph" w:styleId="10">
    <w:name w:val="heading 8"/>
    <w:basedOn w:val="1"/>
    <w:next w:val="1"/>
    <w:link w:val="121"/>
    <w:qFormat/>
    <w:locked/>
    <w:uiPriority w:val="0"/>
    <w:pPr>
      <w:keepNext/>
      <w:keepLines/>
      <w:adjustRightInd w:val="0"/>
      <w:spacing w:line="348" w:lineRule="auto"/>
      <w:textAlignment w:val="baseline"/>
      <w:outlineLvl w:val="7"/>
    </w:pPr>
    <w:rPr>
      <w:kern w:val="0"/>
      <w:sz w:val="28"/>
      <w:szCs w:val="28"/>
    </w:rPr>
  </w:style>
  <w:style w:type="paragraph" w:styleId="11">
    <w:name w:val="heading 9"/>
    <w:basedOn w:val="1"/>
    <w:next w:val="1"/>
    <w:link w:val="122"/>
    <w:qFormat/>
    <w:locked/>
    <w:uiPriority w:val="0"/>
    <w:pPr>
      <w:keepNext/>
      <w:keepLines/>
      <w:adjustRightInd w:val="0"/>
      <w:spacing w:line="348" w:lineRule="auto"/>
      <w:textAlignment w:val="baseline"/>
      <w:outlineLvl w:val="8"/>
    </w:pPr>
    <w:rPr>
      <w:kern w:val="0"/>
      <w:sz w:val="28"/>
      <w:szCs w:val="28"/>
    </w:rPr>
  </w:style>
  <w:style w:type="character" w:default="1" w:styleId="42">
    <w:name w:val="Default Paragraph Font"/>
    <w:semiHidden/>
    <w:unhideWhenUsed/>
    <w:qFormat/>
    <w:uiPriority w:val="1"/>
  </w:style>
  <w:style w:type="table" w:default="1" w:styleId="3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132"/>
    <w:qFormat/>
    <w:locked/>
    <w:uiPriority w:val="0"/>
    <w:pPr>
      <w:spacing w:line="500" w:lineRule="exact"/>
      <w:ind w:firstLine="560" w:firstLineChars="200"/>
    </w:pPr>
    <w:rPr>
      <w:rFonts w:ascii="仿宋_GB2312" w:eastAsia="仿宋_GB2312" w:cs="仿宋_GB2312"/>
      <w:sz w:val="28"/>
      <w:szCs w:val="28"/>
    </w:rPr>
  </w:style>
  <w:style w:type="paragraph" w:styleId="12">
    <w:name w:val="caption"/>
    <w:next w:val="13"/>
    <w:unhideWhenUsed/>
    <w:qFormat/>
    <w:locked/>
    <w:uiPriority w:val="0"/>
    <w:pPr>
      <w:spacing w:line="500" w:lineRule="exact"/>
      <w:jc w:val="center"/>
    </w:pPr>
    <w:rPr>
      <w:rFonts w:ascii="Times New Roman" w:hAnsi="Times New Roman" w:eastAsia="宋体" w:cstheme="majorBidi"/>
      <w:kern w:val="2"/>
      <w:sz w:val="24"/>
      <w:lang w:val="en-US" w:eastAsia="zh-CN" w:bidi="ar-SA"/>
    </w:rPr>
  </w:style>
  <w:style w:type="paragraph" w:customStyle="1" w:styleId="13">
    <w:name w:val="表格"/>
    <w:basedOn w:val="1"/>
    <w:next w:val="1"/>
    <w:link w:val="58"/>
    <w:qFormat/>
    <w:uiPriority w:val="0"/>
    <w:pPr>
      <w:adjustRightInd w:val="0"/>
      <w:snapToGrid w:val="0"/>
      <w:spacing w:beforeLines="10" w:afterLines="10" w:line="259" w:lineRule="auto"/>
      <w:jc w:val="center"/>
    </w:pPr>
    <w:rPr>
      <w:rFonts w:ascii="宋体"/>
      <w:kern w:val="0"/>
      <w:szCs w:val="20"/>
    </w:rPr>
  </w:style>
  <w:style w:type="paragraph" w:styleId="14">
    <w:name w:val="Document Map"/>
    <w:basedOn w:val="1"/>
    <w:link w:val="110"/>
    <w:qFormat/>
    <w:locked/>
    <w:uiPriority w:val="0"/>
    <w:rPr>
      <w:rFonts w:ascii="宋体"/>
      <w:sz w:val="18"/>
      <w:szCs w:val="18"/>
    </w:rPr>
  </w:style>
  <w:style w:type="paragraph" w:styleId="15">
    <w:name w:val="toa heading"/>
    <w:basedOn w:val="1"/>
    <w:next w:val="1"/>
    <w:qFormat/>
    <w:locked/>
    <w:uiPriority w:val="0"/>
    <w:pPr>
      <w:adjustRightInd w:val="0"/>
      <w:snapToGrid w:val="0"/>
      <w:spacing w:before="120" w:line="312" w:lineRule="auto"/>
    </w:pPr>
    <w:rPr>
      <w:rFonts w:ascii="Arial" w:hAnsi="Arial" w:cs="Arial"/>
      <w:sz w:val="24"/>
    </w:rPr>
  </w:style>
  <w:style w:type="paragraph" w:styleId="16">
    <w:name w:val="annotation text"/>
    <w:basedOn w:val="1"/>
    <w:link w:val="57"/>
    <w:qFormat/>
    <w:uiPriority w:val="0"/>
    <w:pPr>
      <w:jc w:val="left"/>
    </w:pPr>
    <w:rPr>
      <w:kern w:val="0"/>
      <w:sz w:val="24"/>
      <w:szCs w:val="20"/>
    </w:rPr>
  </w:style>
  <w:style w:type="paragraph" w:styleId="17">
    <w:name w:val="Body Text 3"/>
    <w:basedOn w:val="1"/>
    <w:link w:val="145"/>
    <w:qFormat/>
    <w:locked/>
    <w:uiPriority w:val="0"/>
    <w:pPr>
      <w:jc w:val="center"/>
    </w:pPr>
    <w:rPr>
      <w:kern w:val="0"/>
      <w:sz w:val="16"/>
      <w:szCs w:val="16"/>
    </w:rPr>
  </w:style>
  <w:style w:type="paragraph" w:styleId="18">
    <w:name w:val="Body Text"/>
    <w:basedOn w:val="1"/>
    <w:next w:val="19"/>
    <w:link w:val="56"/>
    <w:qFormat/>
    <w:uiPriority w:val="0"/>
    <w:pPr>
      <w:widowControl/>
      <w:snapToGrid w:val="0"/>
      <w:spacing w:before="60" w:after="160" w:line="259" w:lineRule="auto"/>
      <w:ind w:right="113"/>
    </w:pPr>
    <w:rPr>
      <w:kern w:val="0"/>
      <w:sz w:val="18"/>
      <w:szCs w:val="20"/>
    </w:rPr>
  </w:style>
  <w:style w:type="paragraph" w:customStyle="1" w:styleId="19">
    <w:name w:val="！正文"/>
    <w:basedOn w:val="1"/>
    <w:qFormat/>
    <w:uiPriority w:val="0"/>
    <w:pPr>
      <w:spacing w:line="500" w:lineRule="exact"/>
      <w:ind w:firstLine="200" w:firstLineChars="200"/>
    </w:pPr>
    <w:rPr>
      <w:sz w:val="24"/>
    </w:rPr>
  </w:style>
  <w:style w:type="paragraph" w:styleId="20">
    <w:name w:val="Body Text Indent"/>
    <w:basedOn w:val="1"/>
    <w:next w:val="21"/>
    <w:link w:val="64"/>
    <w:qFormat/>
    <w:uiPriority w:val="0"/>
    <w:pPr>
      <w:spacing w:after="120"/>
      <w:ind w:left="420" w:leftChars="200"/>
    </w:pPr>
    <w:rPr>
      <w:kern w:val="0"/>
      <w:sz w:val="24"/>
      <w:szCs w:val="20"/>
    </w:rPr>
  </w:style>
  <w:style w:type="paragraph" w:styleId="21">
    <w:name w:val="Body Text Indent 2"/>
    <w:basedOn w:val="1"/>
    <w:next w:val="22"/>
    <w:link w:val="124"/>
    <w:qFormat/>
    <w:locked/>
    <w:uiPriority w:val="0"/>
    <w:pPr>
      <w:autoSpaceDE w:val="0"/>
      <w:autoSpaceDN w:val="0"/>
      <w:adjustRightInd w:val="0"/>
      <w:spacing w:line="360" w:lineRule="auto"/>
      <w:ind w:firstLine="480"/>
    </w:pPr>
    <w:rPr>
      <w:kern w:val="0"/>
      <w:szCs w:val="21"/>
    </w:rPr>
  </w:style>
  <w:style w:type="paragraph" w:styleId="22">
    <w:name w:val="Body Text First Indent 2"/>
    <w:basedOn w:val="20"/>
    <w:next w:val="23"/>
    <w:link w:val="67"/>
    <w:qFormat/>
    <w:locked/>
    <w:uiPriority w:val="0"/>
    <w:pPr>
      <w:ind w:firstLine="420" w:firstLineChars="200"/>
    </w:pPr>
    <w:rPr>
      <w:kern w:val="2"/>
      <w:sz w:val="21"/>
      <w:szCs w:val="24"/>
    </w:rPr>
  </w:style>
  <w:style w:type="paragraph" w:styleId="23">
    <w:name w:val="Body Text First Indent"/>
    <w:basedOn w:val="18"/>
    <w:next w:val="1"/>
    <w:link w:val="154"/>
    <w:qFormat/>
    <w:locked/>
    <w:uiPriority w:val="0"/>
    <w:pPr>
      <w:snapToGrid/>
      <w:spacing w:before="0" w:after="120" w:line="240" w:lineRule="auto"/>
      <w:ind w:right="0" w:firstLine="420" w:firstLineChars="100"/>
      <w:jc w:val="left"/>
    </w:pPr>
    <w:rPr>
      <w:sz w:val="21"/>
      <w:szCs w:val="72"/>
    </w:rPr>
  </w:style>
  <w:style w:type="paragraph" w:styleId="24">
    <w:name w:val="Block Text"/>
    <w:basedOn w:val="1"/>
    <w:qFormat/>
    <w:locked/>
    <w:uiPriority w:val="0"/>
    <w:pPr>
      <w:ind w:left="-57" w:right="-57"/>
      <w:jc w:val="center"/>
    </w:pPr>
    <w:rPr>
      <w:rFonts w:ascii="宋体" w:hAnsi="MS Sans Serif" w:cs="宋体"/>
      <w:color w:val="000000"/>
      <w:sz w:val="24"/>
    </w:rPr>
  </w:style>
  <w:style w:type="paragraph" w:styleId="25">
    <w:name w:val="toc 3"/>
    <w:basedOn w:val="1"/>
    <w:next w:val="1"/>
    <w:unhideWhenUsed/>
    <w:qFormat/>
    <w:locked/>
    <w:uiPriority w:val="39"/>
    <w:pPr>
      <w:ind w:left="840" w:leftChars="400"/>
    </w:pPr>
  </w:style>
  <w:style w:type="paragraph" w:styleId="26">
    <w:name w:val="Plain Text"/>
    <w:basedOn w:val="1"/>
    <w:link w:val="151"/>
    <w:qFormat/>
    <w:locked/>
    <w:uiPriority w:val="0"/>
    <w:pPr>
      <w:widowControl/>
      <w:spacing w:before="100" w:beforeAutospacing="1" w:after="100" w:afterAutospacing="1"/>
      <w:jc w:val="left"/>
    </w:pPr>
    <w:rPr>
      <w:rFonts w:ascii="宋体" w:hAnsi="宋体"/>
      <w:kern w:val="0"/>
      <w:sz w:val="24"/>
    </w:rPr>
  </w:style>
  <w:style w:type="paragraph" w:styleId="27">
    <w:name w:val="List Bullet 5"/>
    <w:basedOn w:val="1"/>
    <w:qFormat/>
    <w:locked/>
    <w:uiPriority w:val="0"/>
    <w:pPr>
      <w:numPr>
        <w:ilvl w:val="0"/>
        <w:numId w:val="1"/>
      </w:numPr>
      <w:tabs>
        <w:tab w:val="left" w:pos="360"/>
      </w:tabs>
    </w:pPr>
    <w:rPr>
      <w:szCs w:val="20"/>
    </w:rPr>
  </w:style>
  <w:style w:type="paragraph" w:styleId="28">
    <w:name w:val="Date"/>
    <w:basedOn w:val="1"/>
    <w:next w:val="1"/>
    <w:link w:val="52"/>
    <w:qFormat/>
    <w:uiPriority w:val="0"/>
    <w:pPr>
      <w:ind w:left="100" w:leftChars="2500"/>
    </w:pPr>
    <w:rPr>
      <w:kern w:val="0"/>
      <w:sz w:val="24"/>
      <w:szCs w:val="20"/>
    </w:rPr>
  </w:style>
  <w:style w:type="paragraph" w:styleId="29">
    <w:name w:val="Balloon Text"/>
    <w:basedOn w:val="1"/>
    <w:link w:val="60"/>
    <w:semiHidden/>
    <w:qFormat/>
    <w:uiPriority w:val="0"/>
    <w:rPr>
      <w:kern w:val="0"/>
      <w:sz w:val="18"/>
      <w:szCs w:val="20"/>
    </w:rPr>
  </w:style>
  <w:style w:type="paragraph" w:styleId="30">
    <w:name w:val="footer"/>
    <w:basedOn w:val="1"/>
    <w:link w:val="51"/>
    <w:qFormat/>
    <w:uiPriority w:val="99"/>
    <w:pPr>
      <w:tabs>
        <w:tab w:val="center" w:pos="4153"/>
        <w:tab w:val="right" w:pos="8306"/>
      </w:tabs>
      <w:snapToGrid w:val="0"/>
      <w:jc w:val="left"/>
    </w:pPr>
    <w:rPr>
      <w:kern w:val="0"/>
      <w:sz w:val="18"/>
      <w:szCs w:val="20"/>
    </w:rPr>
  </w:style>
  <w:style w:type="paragraph" w:styleId="31">
    <w:name w:val="header"/>
    <w:basedOn w:val="1"/>
    <w:link w:val="62"/>
    <w:qFormat/>
    <w:uiPriority w:val="0"/>
    <w:pPr>
      <w:pBdr>
        <w:bottom w:val="single" w:color="auto" w:sz="6" w:space="1"/>
      </w:pBdr>
      <w:tabs>
        <w:tab w:val="center" w:pos="4153"/>
        <w:tab w:val="right" w:pos="8306"/>
      </w:tabs>
      <w:snapToGrid w:val="0"/>
      <w:jc w:val="center"/>
    </w:pPr>
    <w:rPr>
      <w:kern w:val="0"/>
      <w:sz w:val="18"/>
      <w:szCs w:val="20"/>
    </w:rPr>
  </w:style>
  <w:style w:type="paragraph" w:styleId="32">
    <w:name w:val="toc 1"/>
    <w:basedOn w:val="1"/>
    <w:next w:val="1"/>
    <w:qFormat/>
    <w:locked/>
    <w:uiPriority w:val="39"/>
    <w:pPr>
      <w:tabs>
        <w:tab w:val="center" w:pos="9000"/>
      </w:tabs>
      <w:snapToGrid w:val="0"/>
      <w:spacing w:line="305" w:lineRule="auto"/>
    </w:pPr>
    <w:rPr>
      <w:rFonts w:ascii="黑体" w:eastAsia="黑体" w:cs="黑体"/>
      <w:caps/>
      <w:sz w:val="32"/>
      <w:szCs w:val="32"/>
    </w:rPr>
  </w:style>
  <w:style w:type="paragraph" w:styleId="33">
    <w:name w:val="List"/>
    <w:basedOn w:val="1"/>
    <w:qFormat/>
    <w:locked/>
    <w:uiPriority w:val="0"/>
    <w:pPr>
      <w:spacing w:line="360" w:lineRule="exact"/>
      <w:jc w:val="center"/>
    </w:pPr>
    <w:rPr>
      <w:rFonts w:ascii="仿宋_GB2312" w:eastAsia="仿宋_GB2312"/>
      <w:szCs w:val="20"/>
    </w:rPr>
  </w:style>
  <w:style w:type="paragraph" w:styleId="34">
    <w:name w:val="Body Text Indent 3"/>
    <w:basedOn w:val="1"/>
    <w:link w:val="136"/>
    <w:qFormat/>
    <w:locked/>
    <w:uiPriority w:val="0"/>
    <w:pPr>
      <w:ind w:firstLine="420"/>
    </w:pPr>
    <w:rPr>
      <w:kern w:val="0"/>
      <w:sz w:val="16"/>
      <w:szCs w:val="16"/>
    </w:rPr>
  </w:style>
  <w:style w:type="paragraph" w:styleId="35">
    <w:name w:val="toc 2"/>
    <w:basedOn w:val="1"/>
    <w:next w:val="1"/>
    <w:qFormat/>
    <w:locked/>
    <w:uiPriority w:val="39"/>
    <w:pPr>
      <w:ind w:left="23" w:leftChars="-5" w:hanging="33"/>
      <w:jc w:val="center"/>
    </w:pPr>
    <w:rPr>
      <w:szCs w:val="21"/>
    </w:rPr>
  </w:style>
  <w:style w:type="paragraph" w:styleId="36">
    <w:name w:val="Body Text 2"/>
    <w:basedOn w:val="1"/>
    <w:link w:val="141"/>
    <w:qFormat/>
    <w:locked/>
    <w:uiPriority w:val="0"/>
    <w:pPr>
      <w:jc w:val="center"/>
    </w:pPr>
    <w:rPr>
      <w:kern w:val="0"/>
      <w:szCs w:val="21"/>
    </w:rPr>
  </w:style>
  <w:style w:type="paragraph" w:styleId="37">
    <w:name w:val="Normal (Web)"/>
    <w:basedOn w:val="1"/>
    <w:link w:val="54"/>
    <w:qFormat/>
    <w:uiPriority w:val="99"/>
    <w:pPr>
      <w:widowControl/>
      <w:spacing w:before="100" w:beforeAutospacing="1" w:after="100" w:afterAutospacing="1"/>
      <w:jc w:val="left"/>
    </w:pPr>
    <w:rPr>
      <w:rFonts w:ascii="宋体" w:hAnsi="宋体"/>
      <w:kern w:val="0"/>
      <w:sz w:val="24"/>
      <w:szCs w:val="20"/>
    </w:rPr>
  </w:style>
  <w:style w:type="paragraph" w:styleId="38">
    <w:name w:val="annotation subject"/>
    <w:basedOn w:val="16"/>
    <w:next w:val="16"/>
    <w:link w:val="61"/>
    <w:semiHidden/>
    <w:qFormat/>
    <w:uiPriority w:val="0"/>
    <w:rPr>
      <w:b/>
    </w:rPr>
  </w:style>
  <w:style w:type="table" w:styleId="40">
    <w:name w:val="Table Grid"/>
    <w:basedOn w:val="3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1">
    <w:name w:val="Table Theme"/>
    <w:basedOn w:val="39"/>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3">
    <w:name w:val="Strong"/>
    <w:qFormat/>
    <w:locked/>
    <w:uiPriority w:val="0"/>
    <w:rPr>
      <w:rFonts w:cs="Times New Roman"/>
      <w:b/>
      <w:bCs/>
    </w:rPr>
  </w:style>
  <w:style w:type="character" w:styleId="44">
    <w:name w:val="page number"/>
    <w:basedOn w:val="42"/>
    <w:qFormat/>
    <w:locked/>
    <w:uiPriority w:val="0"/>
  </w:style>
  <w:style w:type="character" w:styleId="45">
    <w:name w:val="FollowedHyperlink"/>
    <w:qFormat/>
    <w:locked/>
    <w:uiPriority w:val="0"/>
    <w:rPr>
      <w:color w:val="000000"/>
      <w:u w:val="none"/>
    </w:rPr>
  </w:style>
  <w:style w:type="character" w:styleId="46">
    <w:name w:val="Emphasis"/>
    <w:basedOn w:val="42"/>
    <w:qFormat/>
    <w:locked/>
    <w:uiPriority w:val="0"/>
    <w:rPr>
      <w:i/>
    </w:rPr>
  </w:style>
  <w:style w:type="character" w:styleId="47">
    <w:name w:val="Hyperlink"/>
    <w:qFormat/>
    <w:locked/>
    <w:uiPriority w:val="0"/>
    <w:rPr>
      <w:rFonts w:cs="Times New Roman"/>
      <w:color w:val="auto"/>
      <w:u w:val="single"/>
    </w:rPr>
  </w:style>
  <w:style w:type="character" w:styleId="48">
    <w:name w:val="annotation reference"/>
    <w:qFormat/>
    <w:uiPriority w:val="0"/>
    <w:rPr>
      <w:sz w:val="21"/>
    </w:rPr>
  </w:style>
  <w:style w:type="paragraph" w:customStyle="1" w:styleId="49">
    <w:name w:val="正文01"/>
    <w:basedOn w:val="4"/>
    <w:qFormat/>
    <w:uiPriority w:val="0"/>
    <w:pPr>
      <w:spacing w:before="40" w:line="420" w:lineRule="exact"/>
      <w:ind w:firstLine="200"/>
    </w:pPr>
    <w:rPr>
      <w:rFonts w:ascii="Times New Roman" w:eastAsia="宋体" w:cs="Times New Roman"/>
      <w:bCs/>
      <w:sz w:val="24"/>
      <w:szCs w:val="24"/>
    </w:rPr>
  </w:style>
  <w:style w:type="character" w:customStyle="1" w:styleId="50">
    <w:name w:val="标题 4 Char"/>
    <w:basedOn w:val="42"/>
    <w:link w:val="6"/>
    <w:qFormat/>
    <w:uiPriority w:val="0"/>
    <w:rPr>
      <w:rFonts w:asciiTheme="majorHAnsi" w:hAnsiTheme="majorHAnsi" w:eastAsiaTheme="majorEastAsia" w:cstheme="majorBidi"/>
      <w:b/>
      <w:bCs/>
      <w:kern w:val="2"/>
      <w:sz w:val="28"/>
      <w:szCs w:val="28"/>
    </w:rPr>
  </w:style>
  <w:style w:type="character" w:customStyle="1" w:styleId="51">
    <w:name w:val="页脚 Char1"/>
    <w:link w:val="30"/>
    <w:qFormat/>
    <w:locked/>
    <w:uiPriority w:val="99"/>
    <w:rPr>
      <w:sz w:val="18"/>
    </w:rPr>
  </w:style>
  <w:style w:type="character" w:customStyle="1" w:styleId="52">
    <w:name w:val="日期 Char1"/>
    <w:link w:val="28"/>
    <w:qFormat/>
    <w:locked/>
    <w:uiPriority w:val="0"/>
    <w:rPr>
      <w:rFonts w:ascii="Times New Roman" w:hAnsi="Times New Roman" w:eastAsia="宋体"/>
      <w:sz w:val="24"/>
    </w:rPr>
  </w:style>
  <w:style w:type="character" w:customStyle="1" w:styleId="53">
    <w:name w:val="页脚 字符"/>
    <w:basedOn w:val="42"/>
    <w:qFormat/>
    <w:uiPriority w:val="99"/>
  </w:style>
  <w:style w:type="character" w:customStyle="1" w:styleId="54">
    <w:name w:val="普通(网站) Char1"/>
    <w:link w:val="37"/>
    <w:qFormat/>
    <w:locked/>
    <w:uiPriority w:val="0"/>
    <w:rPr>
      <w:rFonts w:ascii="宋体" w:hAnsi="宋体" w:eastAsia="宋体"/>
      <w:sz w:val="24"/>
    </w:rPr>
  </w:style>
  <w:style w:type="character" w:customStyle="1" w:styleId="55">
    <w:name w:val="正文文本 字符1"/>
    <w:semiHidden/>
    <w:qFormat/>
    <w:uiPriority w:val="99"/>
    <w:rPr>
      <w:rFonts w:ascii="Times New Roman" w:hAnsi="Times New Roman" w:eastAsia="宋体"/>
      <w:sz w:val="24"/>
    </w:rPr>
  </w:style>
  <w:style w:type="character" w:customStyle="1" w:styleId="56">
    <w:name w:val="正文文本 Char1"/>
    <w:link w:val="18"/>
    <w:qFormat/>
    <w:locked/>
    <w:uiPriority w:val="0"/>
    <w:rPr>
      <w:sz w:val="18"/>
    </w:rPr>
  </w:style>
  <w:style w:type="character" w:customStyle="1" w:styleId="57">
    <w:name w:val="批注文字 Char1"/>
    <w:link w:val="16"/>
    <w:qFormat/>
    <w:locked/>
    <w:uiPriority w:val="0"/>
    <w:rPr>
      <w:rFonts w:ascii="Times New Roman" w:hAnsi="Times New Roman" w:eastAsia="宋体"/>
      <w:sz w:val="24"/>
    </w:rPr>
  </w:style>
  <w:style w:type="character" w:customStyle="1" w:styleId="58">
    <w:name w:val="表格 Char"/>
    <w:link w:val="13"/>
    <w:qFormat/>
    <w:locked/>
    <w:uiPriority w:val="0"/>
    <w:rPr>
      <w:rFonts w:ascii="宋体"/>
      <w:sz w:val="21"/>
    </w:rPr>
  </w:style>
  <w:style w:type="character" w:customStyle="1" w:styleId="59">
    <w:name w:val="日期 字符"/>
    <w:semiHidden/>
    <w:qFormat/>
    <w:uiPriority w:val="0"/>
    <w:rPr>
      <w:rFonts w:ascii="Times New Roman" w:hAnsi="Times New Roman" w:eastAsia="宋体"/>
      <w:sz w:val="24"/>
    </w:rPr>
  </w:style>
  <w:style w:type="character" w:customStyle="1" w:styleId="60">
    <w:name w:val="批注框文本 Char"/>
    <w:link w:val="29"/>
    <w:qFormat/>
    <w:locked/>
    <w:uiPriority w:val="0"/>
    <w:rPr>
      <w:rFonts w:ascii="Times New Roman" w:hAnsi="Times New Roman" w:eastAsia="宋体"/>
      <w:sz w:val="18"/>
    </w:rPr>
  </w:style>
  <w:style w:type="character" w:customStyle="1" w:styleId="61">
    <w:name w:val="批注主题 Char"/>
    <w:link w:val="38"/>
    <w:semiHidden/>
    <w:qFormat/>
    <w:locked/>
    <w:uiPriority w:val="0"/>
    <w:rPr>
      <w:rFonts w:ascii="Times New Roman" w:hAnsi="Times New Roman" w:eastAsia="宋体"/>
      <w:b/>
      <w:kern w:val="2"/>
      <w:sz w:val="24"/>
    </w:rPr>
  </w:style>
  <w:style w:type="character" w:customStyle="1" w:styleId="62">
    <w:name w:val="页眉 Char1"/>
    <w:link w:val="31"/>
    <w:qFormat/>
    <w:locked/>
    <w:uiPriority w:val="0"/>
    <w:rPr>
      <w:sz w:val="18"/>
    </w:rPr>
  </w:style>
  <w:style w:type="character" w:customStyle="1" w:styleId="63">
    <w:name w:val="批注文字 字符1"/>
    <w:semiHidden/>
    <w:qFormat/>
    <w:uiPriority w:val="99"/>
    <w:rPr>
      <w:rFonts w:ascii="Times New Roman" w:hAnsi="Times New Roman" w:eastAsia="宋体"/>
      <w:sz w:val="24"/>
    </w:rPr>
  </w:style>
  <w:style w:type="character" w:customStyle="1" w:styleId="64">
    <w:name w:val="正文文本缩进 Char"/>
    <w:link w:val="20"/>
    <w:qFormat/>
    <w:locked/>
    <w:uiPriority w:val="0"/>
    <w:rPr>
      <w:rFonts w:ascii="Times New Roman" w:hAnsi="Times New Roman" w:eastAsia="宋体"/>
      <w:sz w:val="24"/>
    </w:rPr>
  </w:style>
  <w:style w:type="paragraph" w:customStyle="1" w:styleId="65">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6">
    <w:name w:val="普通(网站)2"/>
    <w:basedOn w:val="1"/>
    <w:qFormat/>
    <w:uiPriority w:val="0"/>
    <w:pPr>
      <w:widowControl/>
      <w:spacing w:before="100" w:beforeAutospacing="1" w:after="100" w:afterAutospacing="1"/>
      <w:jc w:val="left"/>
    </w:pPr>
    <w:rPr>
      <w:rFonts w:ascii="宋体" w:hAnsi="宋体"/>
      <w:sz w:val="24"/>
      <w:szCs w:val="20"/>
    </w:rPr>
  </w:style>
  <w:style w:type="character" w:customStyle="1" w:styleId="67">
    <w:name w:val="正文首行缩进 2 Char"/>
    <w:basedOn w:val="64"/>
    <w:link w:val="22"/>
    <w:qFormat/>
    <w:uiPriority w:val="0"/>
    <w:rPr>
      <w:rFonts w:ascii="Times New Roman" w:hAnsi="Times New Roman" w:eastAsia="宋体"/>
      <w:kern w:val="2"/>
      <w:sz w:val="21"/>
      <w:szCs w:val="24"/>
    </w:rPr>
  </w:style>
  <w:style w:type="paragraph" w:customStyle="1" w:styleId="68">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69">
    <w:name w:val="批注文字 Char"/>
    <w:qFormat/>
    <w:locked/>
    <w:uiPriority w:val="0"/>
    <w:rPr>
      <w:rFonts w:ascii="Times New Roman" w:hAnsi="Times New Roman" w:eastAsia="宋体"/>
      <w:sz w:val="24"/>
    </w:rPr>
  </w:style>
  <w:style w:type="paragraph" w:customStyle="1" w:styleId="70">
    <w:name w:val="5表格"/>
    <w:basedOn w:val="1"/>
    <w:link w:val="71"/>
    <w:qFormat/>
    <w:uiPriority w:val="0"/>
    <w:pPr>
      <w:jc w:val="center"/>
    </w:pPr>
    <w:rPr>
      <w:rFonts w:eastAsia="仿宋"/>
      <w:kern w:val="24"/>
      <w:szCs w:val="21"/>
      <w:lang w:val="zh-CN"/>
    </w:rPr>
  </w:style>
  <w:style w:type="character" w:customStyle="1" w:styleId="71">
    <w:name w:val="5表格 Char"/>
    <w:link w:val="70"/>
    <w:qFormat/>
    <w:uiPriority w:val="0"/>
    <w:rPr>
      <w:rFonts w:eastAsia="仿宋"/>
      <w:kern w:val="24"/>
      <w:sz w:val="21"/>
      <w:szCs w:val="21"/>
      <w:lang w:val="zh-CN" w:eastAsia="zh-CN"/>
    </w:rPr>
  </w:style>
  <w:style w:type="paragraph" w:customStyle="1" w:styleId="72">
    <w:name w:val="5正文"/>
    <w:basedOn w:val="1"/>
    <w:link w:val="73"/>
    <w:qFormat/>
    <w:uiPriority w:val="0"/>
    <w:pPr>
      <w:snapToGrid w:val="0"/>
      <w:spacing w:line="360" w:lineRule="auto"/>
      <w:ind w:firstLine="200" w:firstLineChars="200"/>
    </w:pPr>
    <w:rPr>
      <w:sz w:val="24"/>
      <w:lang w:val="zh-CN"/>
    </w:rPr>
  </w:style>
  <w:style w:type="character" w:customStyle="1" w:styleId="73">
    <w:name w:val="5正文 Char"/>
    <w:link w:val="72"/>
    <w:qFormat/>
    <w:uiPriority w:val="0"/>
    <w:rPr>
      <w:kern w:val="2"/>
      <w:sz w:val="24"/>
      <w:szCs w:val="24"/>
      <w:lang w:val="zh-CN" w:eastAsia="zh-CN"/>
    </w:rPr>
  </w:style>
  <w:style w:type="paragraph" w:customStyle="1" w:styleId="74">
    <w:name w:val="5三级标题ee"/>
    <w:basedOn w:val="1"/>
    <w:link w:val="75"/>
    <w:qFormat/>
    <w:uiPriority w:val="0"/>
    <w:pPr>
      <w:autoSpaceDE w:val="0"/>
      <w:autoSpaceDN w:val="0"/>
      <w:adjustRightInd w:val="0"/>
      <w:snapToGrid w:val="0"/>
      <w:spacing w:line="360" w:lineRule="auto"/>
    </w:pPr>
    <w:rPr>
      <w:b/>
      <w:bCs/>
      <w:snapToGrid w:val="0"/>
      <w:color w:val="000000"/>
      <w:kern w:val="0"/>
      <w:sz w:val="24"/>
      <w:lang w:val="zh-CN"/>
    </w:rPr>
  </w:style>
  <w:style w:type="character" w:customStyle="1" w:styleId="75">
    <w:name w:val="5三级标题ee Char"/>
    <w:link w:val="74"/>
    <w:qFormat/>
    <w:uiPriority w:val="0"/>
    <w:rPr>
      <w:b/>
      <w:bCs/>
      <w:snapToGrid w:val="0"/>
      <w:color w:val="000000"/>
      <w:sz w:val="24"/>
      <w:szCs w:val="24"/>
      <w:lang w:val="zh-CN" w:eastAsia="zh-CN"/>
    </w:rPr>
  </w:style>
  <w:style w:type="character" w:customStyle="1" w:styleId="76">
    <w:name w:val="页脚 Char"/>
    <w:qFormat/>
    <w:locked/>
    <w:uiPriority w:val="99"/>
    <w:rPr>
      <w:sz w:val="18"/>
    </w:rPr>
  </w:style>
  <w:style w:type="character" w:customStyle="1" w:styleId="77">
    <w:name w:val="日期 Char"/>
    <w:qFormat/>
    <w:locked/>
    <w:uiPriority w:val="0"/>
    <w:rPr>
      <w:rFonts w:ascii="Times New Roman" w:hAnsi="Times New Roman" w:eastAsia="宋体"/>
      <w:sz w:val="24"/>
    </w:rPr>
  </w:style>
  <w:style w:type="character" w:customStyle="1" w:styleId="78">
    <w:name w:val="普通(网站) Char"/>
    <w:qFormat/>
    <w:locked/>
    <w:uiPriority w:val="0"/>
    <w:rPr>
      <w:rFonts w:ascii="宋体" w:hAnsi="宋体" w:eastAsia="宋体"/>
      <w:sz w:val="24"/>
    </w:rPr>
  </w:style>
  <w:style w:type="character" w:customStyle="1" w:styleId="79">
    <w:name w:val="正文文本 Char"/>
    <w:qFormat/>
    <w:locked/>
    <w:uiPriority w:val="0"/>
    <w:rPr>
      <w:sz w:val="18"/>
    </w:rPr>
  </w:style>
  <w:style w:type="character" w:customStyle="1" w:styleId="80">
    <w:name w:val="页眉 Char"/>
    <w:qFormat/>
    <w:locked/>
    <w:uiPriority w:val="0"/>
    <w:rPr>
      <w:sz w:val="18"/>
    </w:rPr>
  </w:style>
  <w:style w:type="paragraph" w:customStyle="1" w:styleId="81">
    <w:name w:val="5空格"/>
    <w:basedOn w:val="72"/>
    <w:link w:val="82"/>
    <w:qFormat/>
    <w:uiPriority w:val="0"/>
    <w:pPr>
      <w:spacing w:line="240" w:lineRule="exact"/>
    </w:pPr>
  </w:style>
  <w:style w:type="character" w:customStyle="1" w:styleId="82">
    <w:name w:val="5空格 Char"/>
    <w:link w:val="81"/>
    <w:qFormat/>
    <w:uiPriority w:val="0"/>
    <w:rPr>
      <w:kern w:val="2"/>
      <w:sz w:val="24"/>
      <w:szCs w:val="24"/>
      <w:lang w:val="zh-CN" w:eastAsia="zh-CN"/>
    </w:rPr>
  </w:style>
  <w:style w:type="paragraph" w:customStyle="1" w:styleId="83">
    <w:name w:val="5表头"/>
    <w:basedOn w:val="1"/>
    <w:link w:val="84"/>
    <w:qFormat/>
    <w:uiPriority w:val="0"/>
    <w:pPr>
      <w:widowControl/>
      <w:adjustRightInd w:val="0"/>
      <w:snapToGrid w:val="0"/>
      <w:spacing w:line="360" w:lineRule="auto"/>
      <w:jc w:val="center"/>
      <w:textAlignment w:val="baseline"/>
    </w:pPr>
    <w:rPr>
      <w:b/>
      <w:snapToGrid w:val="0"/>
      <w:kern w:val="24"/>
      <w:sz w:val="24"/>
      <w:szCs w:val="20"/>
      <w:lang w:val="zh-CN"/>
    </w:rPr>
  </w:style>
  <w:style w:type="character" w:customStyle="1" w:styleId="84">
    <w:name w:val="5表头 Char"/>
    <w:link w:val="83"/>
    <w:qFormat/>
    <w:uiPriority w:val="0"/>
    <w:rPr>
      <w:b/>
      <w:snapToGrid w:val="0"/>
      <w:kern w:val="24"/>
      <w:sz w:val="24"/>
      <w:lang w:val="zh-CN" w:eastAsia="zh-CN"/>
    </w:rPr>
  </w:style>
  <w:style w:type="paragraph" w:customStyle="1" w:styleId="85">
    <w:name w:val="5二级标题"/>
    <w:basedOn w:val="1"/>
    <w:link w:val="86"/>
    <w:qFormat/>
    <w:uiPriority w:val="0"/>
    <w:pPr>
      <w:snapToGrid w:val="0"/>
      <w:spacing w:beforeLines="50" w:line="360" w:lineRule="auto"/>
      <w:ind w:right="113"/>
      <w:outlineLvl w:val="1"/>
    </w:pPr>
    <w:rPr>
      <w:b/>
      <w:bCs/>
      <w:sz w:val="28"/>
      <w:szCs w:val="28"/>
      <w:lang w:val="zh-CN"/>
    </w:rPr>
  </w:style>
  <w:style w:type="character" w:customStyle="1" w:styleId="86">
    <w:name w:val="5二级标题 Char"/>
    <w:link w:val="85"/>
    <w:qFormat/>
    <w:uiPriority w:val="0"/>
    <w:rPr>
      <w:b/>
      <w:bCs/>
      <w:kern w:val="2"/>
      <w:sz w:val="28"/>
      <w:szCs w:val="28"/>
      <w:lang w:val="zh-CN" w:eastAsia="zh-CN"/>
    </w:rPr>
  </w:style>
  <w:style w:type="paragraph" w:customStyle="1" w:styleId="87">
    <w:name w:val="5三级标题"/>
    <w:basedOn w:val="1"/>
    <w:link w:val="88"/>
    <w:qFormat/>
    <w:uiPriority w:val="0"/>
    <w:pPr>
      <w:autoSpaceDE w:val="0"/>
      <w:autoSpaceDN w:val="0"/>
      <w:adjustRightInd w:val="0"/>
      <w:spacing w:line="360" w:lineRule="auto"/>
    </w:pPr>
    <w:rPr>
      <w:b/>
      <w:bCs/>
      <w:color w:val="000000"/>
      <w:kern w:val="0"/>
      <w:sz w:val="24"/>
      <w:lang w:val="zh-CN"/>
    </w:rPr>
  </w:style>
  <w:style w:type="character" w:customStyle="1" w:styleId="88">
    <w:name w:val="5三级标题 Char"/>
    <w:link w:val="87"/>
    <w:qFormat/>
    <w:uiPriority w:val="0"/>
    <w:rPr>
      <w:b/>
      <w:bCs/>
      <w:color w:val="000000"/>
      <w:sz w:val="24"/>
      <w:szCs w:val="24"/>
      <w:lang w:val="zh-CN" w:eastAsia="zh-CN"/>
    </w:rPr>
  </w:style>
  <w:style w:type="character" w:customStyle="1" w:styleId="89">
    <w:name w:val="正文，首行缩进 Char"/>
    <w:qFormat/>
    <w:uiPriority w:val="0"/>
    <w:rPr>
      <w:rFonts w:eastAsia="Times New Roman" w:cs="宋体"/>
      <w:snapToGrid w:val="0"/>
      <w:sz w:val="24"/>
    </w:rPr>
  </w:style>
  <w:style w:type="paragraph" w:customStyle="1" w:styleId="90">
    <w:name w:val="5表格 仿宋5号"/>
    <w:basedOn w:val="1"/>
    <w:link w:val="91"/>
    <w:qFormat/>
    <w:uiPriority w:val="0"/>
    <w:pPr>
      <w:widowControl/>
      <w:adjustRightInd w:val="0"/>
      <w:snapToGrid w:val="0"/>
      <w:jc w:val="center"/>
    </w:pPr>
    <w:rPr>
      <w:rFonts w:eastAsia="仿宋"/>
      <w:color w:val="000000"/>
      <w:szCs w:val="21"/>
      <w:lang w:val="zh-CN"/>
    </w:rPr>
  </w:style>
  <w:style w:type="character" w:customStyle="1" w:styleId="91">
    <w:name w:val="5表格 仿宋5号 Char"/>
    <w:link w:val="90"/>
    <w:qFormat/>
    <w:uiPriority w:val="0"/>
    <w:rPr>
      <w:rFonts w:eastAsia="仿宋"/>
      <w:color w:val="000000"/>
      <w:kern w:val="2"/>
      <w:sz w:val="21"/>
      <w:szCs w:val="21"/>
      <w:lang w:val="zh-CN" w:eastAsia="zh-CN"/>
    </w:rPr>
  </w:style>
  <w:style w:type="paragraph" w:customStyle="1" w:styleId="92">
    <w:name w:val="正文_32"/>
    <w:qFormat/>
    <w:uiPriority w:val="0"/>
    <w:pPr>
      <w:widowControl w:val="0"/>
      <w:jc w:val="both"/>
    </w:pPr>
    <w:rPr>
      <w:rFonts w:ascii="Calibri" w:hAnsi="Calibri" w:eastAsia="宋体" w:cs="Times New Roman"/>
      <w:kern w:val="2"/>
      <w:sz w:val="21"/>
      <w:lang w:val="en-US" w:eastAsia="zh-CN" w:bidi="ar-SA"/>
    </w:rPr>
  </w:style>
  <w:style w:type="paragraph" w:customStyle="1" w:styleId="93">
    <w:name w:val="正文_34"/>
    <w:qFormat/>
    <w:uiPriority w:val="0"/>
    <w:pPr>
      <w:widowControl w:val="0"/>
      <w:jc w:val="both"/>
    </w:pPr>
    <w:rPr>
      <w:rFonts w:ascii="Calibri" w:hAnsi="Calibri" w:eastAsia="宋体" w:cs="Times New Roman"/>
      <w:kern w:val="2"/>
      <w:sz w:val="21"/>
      <w:lang w:val="en-US" w:eastAsia="zh-CN" w:bidi="ar-SA"/>
    </w:rPr>
  </w:style>
  <w:style w:type="paragraph" w:customStyle="1" w:styleId="94">
    <w:name w:val="正文_39"/>
    <w:qFormat/>
    <w:uiPriority w:val="0"/>
    <w:pPr>
      <w:widowControl w:val="0"/>
      <w:jc w:val="both"/>
    </w:pPr>
    <w:rPr>
      <w:rFonts w:ascii="Calibri" w:hAnsi="Calibri" w:eastAsia="宋体" w:cs="Times New Roman"/>
      <w:kern w:val="2"/>
      <w:sz w:val="21"/>
      <w:lang w:val="en-US" w:eastAsia="zh-CN" w:bidi="ar-SA"/>
    </w:rPr>
  </w:style>
  <w:style w:type="paragraph" w:customStyle="1" w:styleId="95">
    <w:name w:val="正文_22"/>
    <w:qFormat/>
    <w:uiPriority w:val="0"/>
    <w:pPr>
      <w:widowControl w:val="0"/>
      <w:jc w:val="both"/>
    </w:pPr>
    <w:rPr>
      <w:rFonts w:ascii="Calibri" w:hAnsi="Calibri" w:eastAsia="宋体" w:cs="Times New Roman"/>
      <w:kern w:val="2"/>
      <w:sz w:val="21"/>
      <w:lang w:val="en-US" w:eastAsia="zh-CN" w:bidi="ar-SA"/>
    </w:rPr>
  </w:style>
  <w:style w:type="paragraph" w:customStyle="1" w:styleId="96">
    <w:name w:val="正文_33"/>
    <w:qFormat/>
    <w:uiPriority w:val="0"/>
    <w:pPr>
      <w:widowControl w:val="0"/>
      <w:jc w:val="both"/>
    </w:pPr>
    <w:rPr>
      <w:rFonts w:ascii="Calibri" w:hAnsi="Calibri" w:eastAsia="宋体" w:cs="Times New Roman"/>
      <w:kern w:val="2"/>
      <w:sz w:val="21"/>
      <w:lang w:val="en-US" w:eastAsia="zh-CN" w:bidi="ar-SA"/>
    </w:rPr>
  </w:style>
  <w:style w:type="paragraph" w:customStyle="1" w:styleId="97">
    <w:name w:val="正文_37"/>
    <w:qFormat/>
    <w:uiPriority w:val="0"/>
    <w:pPr>
      <w:widowControl w:val="0"/>
      <w:jc w:val="both"/>
    </w:pPr>
    <w:rPr>
      <w:rFonts w:ascii="Calibri" w:hAnsi="Calibri" w:eastAsia="宋体" w:cs="Times New Roman"/>
      <w:kern w:val="2"/>
      <w:sz w:val="21"/>
      <w:lang w:val="en-US" w:eastAsia="zh-CN" w:bidi="ar-SA"/>
    </w:rPr>
  </w:style>
  <w:style w:type="paragraph" w:customStyle="1" w:styleId="98">
    <w:name w:val="正文_8"/>
    <w:qFormat/>
    <w:uiPriority w:val="0"/>
    <w:pPr>
      <w:widowControl w:val="0"/>
      <w:jc w:val="both"/>
    </w:pPr>
    <w:rPr>
      <w:rFonts w:ascii="Calibri" w:hAnsi="Calibri" w:eastAsia="宋体" w:cs="Times New Roman"/>
      <w:kern w:val="2"/>
      <w:sz w:val="21"/>
      <w:lang w:val="en-US" w:eastAsia="zh-CN" w:bidi="ar-SA"/>
    </w:rPr>
  </w:style>
  <w:style w:type="paragraph" w:customStyle="1" w:styleId="99">
    <w:name w:val="正文_11"/>
    <w:qFormat/>
    <w:uiPriority w:val="0"/>
    <w:pPr>
      <w:widowControl w:val="0"/>
      <w:jc w:val="both"/>
    </w:pPr>
    <w:rPr>
      <w:rFonts w:ascii="Calibri" w:hAnsi="Calibri" w:eastAsia="宋体" w:cs="Times New Roman"/>
      <w:kern w:val="2"/>
      <w:sz w:val="21"/>
      <w:lang w:val="en-US" w:eastAsia="zh-CN" w:bidi="ar-SA"/>
    </w:rPr>
  </w:style>
  <w:style w:type="paragraph" w:customStyle="1" w:styleId="100">
    <w:name w:val="正文_40"/>
    <w:qFormat/>
    <w:uiPriority w:val="0"/>
    <w:pPr>
      <w:widowControl w:val="0"/>
      <w:jc w:val="both"/>
    </w:pPr>
    <w:rPr>
      <w:rFonts w:ascii="等线" w:hAnsi="等线" w:eastAsia="等线" w:cs="Times New Roman"/>
      <w:kern w:val="2"/>
      <w:sz w:val="21"/>
      <w:szCs w:val="22"/>
      <w:lang w:val="en-US" w:eastAsia="zh-CN" w:bidi="ar-SA"/>
    </w:rPr>
  </w:style>
  <w:style w:type="paragraph" w:customStyle="1" w:styleId="101">
    <w:name w:val="5一级标题"/>
    <w:basedOn w:val="1"/>
    <w:link w:val="102"/>
    <w:qFormat/>
    <w:uiPriority w:val="0"/>
    <w:pPr>
      <w:spacing w:line="360" w:lineRule="auto"/>
      <w:outlineLvl w:val="0"/>
    </w:pPr>
    <w:rPr>
      <w:b/>
      <w:bCs/>
      <w:lang w:val="zh-CN"/>
    </w:rPr>
  </w:style>
  <w:style w:type="character" w:customStyle="1" w:styleId="102">
    <w:name w:val="5一级标题 Char"/>
    <w:link w:val="101"/>
    <w:qFormat/>
    <w:uiPriority w:val="0"/>
    <w:rPr>
      <w:b/>
      <w:bCs/>
      <w:kern w:val="2"/>
      <w:sz w:val="21"/>
      <w:szCs w:val="24"/>
      <w:lang w:val="zh-CN" w:eastAsia="zh-CN"/>
    </w:rPr>
  </w:style>
  <w:style w:type="paragraph" w:customStyle="1" w:styleId="103">
    <w:name w:val="Default"/>
    <w:link w:val="10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04">
    <w:name w:val="Default Char"/>
    <w:link w:val="103"/>
    <w:qFormat/>
    <w:uiPriority w:val="0"/>
    <w:rPr>
      <w:color w:val="000000"/>
      <w:sz w:val="24"/>
      <w:szCs w:val="24"/>
    </w:rPr>
  </w:style>
  <w:style w:type="character" w:customStyle="1" w:styleId="105">
    <w:name w:val="表内格式-报告表 Char"/>
    <w:link w:val="106"/>
    <w:qFormat/>
    <w:locked/>
    <w:uiPriority w:val="0"/>
    <w:rPr>
      <w:rFonts w:eastAsia="仿宋"/>
      <w:color w:val="000000"/>
      <w:sz w:val="21"/>
      <w:szCs w:val="21"/>
    </w:rPr>
  </w:style>
  <w:style w:type="paragraph" w:customStyle="1" w:styleId="106">
    <w:name w:val="表内格式-报告表"/>
    <w:basedOn w:val="1"/>
    <w:link w:val="105"/>
    <w:qFormat/>
    <w:uiPriority w:val="0"/>
    <w:pPr>
      <w:widowControl/>
      <w:adjustRightInd w:val="0"/>
      <w:snapToGrid w:val="0"/>
      <w:jc w:val="center"/>
    </w:pPr>
    <w:rPr>
      <w:rFonts w:eastAsia="仿宋"/>
      <w:color w:val="000000"/>
      <w:kern w:val="0"/>
      <w:szCs w:val="21"/>
    </w:rPr>
  </w:style>
  <w:style w:type="paragraph" w:customStyle="1" w:styleId="107">
    <w:name w:val="样式 首行缩进:  0.75 厘米 段前: 0.1 行 段后: 0.1 行1"/>
    <w:basedOn w:val="1"/>
    <w:qFormat/>
    <w:uiPriority w:val="0"/>
    <w:pPr>
      <w:adjustRightInd w:val="0"/>
      <w:snapToGrid w:val="0"/>
      <w:spacing w:line="300" w:lineRule="auto"/>
      <w:ind w:firstLine="425"/>
      <w:textAlignment w:val="baseline"/>
    </w:pPr>
    <w:rPr>
      <w:rFonts w:cs="宋体"/>
      <w:snapToGrid w:val="0"/>
      <w:kern w:val="0"/>
      <w:sz w:val="24"/>
      <w:szCs w:val="20"/>
    </w:rPr>
  </w:style>
  <w:style w:type="paragraph" w:customStyle="1" w:styleId="108">
    <w:name w:val="5正文 首行缩进"/>
    <w:basedOn w:val="1"/>
    <w:link w:val="109"/>
    <w:qFormat/>
    <w:uiPriority w:val="0"/>
    <w:pPr>
      <w:adjustRightInd w:val="0"/>
      <w:snapToGrid w:val="0"/>
      <w:spacing w:line="360" w:lineRule="auto"/>
      <w:ind w:firstLine="200" w:firstLineChars="200"/>
    </w:pPr>
    <w:rPr>
      <w:snapToGrid w:val="0"/>
      <w:kern w:val="24"/>
      <w:sz w:val="24"/>
      <w:lang w:val="zh-CN"/>
    </w:rPr>
  </w:style>
  <w:style w:type="character" w:customStyle="1" w:styleId="109">
    <w:name w:val="5正文 首行缩进 Char"/>
    <w:link w:val="108"/>
    <w:qFormat/>
    <w:uiPriority w:val="0"/>
    <w:rPr>
      <w:snapToGrid w:val="0"/>
      <w:kern w:val="24"/>
      <w:sz w:val="24"/>
      <w:szCs w:val="24"/>
      <w:lang w:val="zh-CN" w:eastAsia="zh-CN"/>
    </w:rPr>
  </w:style>
  <w:style w:type="character" w:customStyle="1" w:styleId="110">
    <w:name w:val="文档结构图 Char"/>
    <w:basedOn w:val="42"/>
    <w:link w:val="14"/>
    <w:qFormat/>
    <w:uiPriority w:val="0"/>
    <w:rPr>
      <w:rFonts w:ascii="宋体"/>
      <w:kern w:val="2"/>
      <w:sz w:val="18"/>
      <w:szCs w:val="18"/>
    </w:rPr>
  </w:style>
  <w:style w:type="character" w:customStyle="1" w:styleId="111">
    <w:name w:val="文档结构图 字符"/>
    <w:basedOn w:val="42"/>
    <w:qFormat/>
    <w:uiPriority w:val="0"/>
    <w:rPr>
      <w:rFonts w:ascii="Microsoft YaHei UI" w:eastAsia="Microsoft YaHei UI"/>
      <w:kern w:val="2"/>
      <w:sz w:val="18"/>
      <w:szCs w:val="18"/>
    </w:rPr>
  </w:style>
  <w:style w:type="character" w:customStyle="1" w:styleId="112">
    <w:name w:val="16"/>
    <w:qFormat/>
    <w:uiPriority w:val="0"/>
    <w:rPr>
      <w:rFonts w:hint="eastAsia" w:ascii="宋体" w:hAnsi="宋体" w:eastAsia="宋体"/>
      <w:color w:val="000000"/>
      <w:sz w:val="21"/>
      <w:szCs w:val="21"/>
    </w:rPr>
  </w:style>
  <w:style w:type="paragraph" w:styleId="113">
    <w:name w:val="List Paragraph"/>
    <w:basedOn w:val="1"/>
    <w:qFormat/>
    <w:uiPriority w:val="34"/>
    <w:pPr>
      <w:widowControl/>
      <w:ind w:firstLine="420"/>
      <w:jc w:val="left"/>
    </w:pPr>
    <w:rPr>
      <w:rFonts w:ascii="宋体" w:hAnsi="宋体" w:cs="宋体"/>
      <w:kern w:val="0"/>
      <w:sz w:val="24"/>
    </w:rPr>
  </w:style>
  <w:style w:type="character" w:customStyle="1" w:styleId="114">
    <w:name w:val="表格文字 Char"/>
    <w:link w:val="115"/>
    <w:qFormat/>
    <w:locked/>
    <w:uiPriority w:val="0"/>
    <w:rPr>
      <w:rFonts w:ascii="仿宋_GB2312" w:hAnsi="Arial Black" w:eastAsia="仿宋_GB2312" w:cs="仿宋_GB2312"/>
      <w:kern w:val="44"/>
      <w:sz w:val="24"/>
      <w:szCs w:val="24"/>
    </w:rPr>
  </w:style>
  <w:style w:type="paragraph" w:customStyle="1" w:styleId="115">
    <w:name w:val="表格文字"/>
    <w:basedOn w:val="1"/>
    <w:link w:val="114"/>
    <w:qFormat/>
    <w:uiPriority w:val="0"/>
    <w:pPr>
      <w:jc w:val="center"/>
    </w:pPr>
    <w:rPr>
      <w:rFonts w:ascii="仿宋_GB2312" w:hAnsi="Arial Black" w:eastAsia="仿宋_GB2312" w:cs="仿宋_GB2312"/>
      <w:kern w:val="44"/>
      <w:sz w:val="24"/>
    </w:rPr>
  </w:style>
  <w:style w:type="character" w:customStyle="1" w:styleId="116">
    <w:name w:val="标题 3 Char"/>
    <w:basedOn w:val="42"/>
    <w:link w:val="5"/>
    <w:qFormat/>
    <w:uiPriority w:val="0"/>
    <w:rPr>
      <w:b/>
      <w:bCs/>
      <w:kern w:val="2"/>
      <w:sz w:val="32"/>
      <w:szCs w:val="32"/>
    </w:rPr>
  </w:style>
  <w:style w:type="character" w:customStyle="1" w:styleId="117">
    <w:name w:val="标题 2 Char"/>
    <w:basedOn w:val="42"/>
    <w:link w:val="3"/>
    <w:qFormat/>
    <w:uiPriority w:val="0"/>
    <w:rPr>
      <w:b/>
      <w:bCs/>
      <w:sz w:val="28"/>
      <w:szCs w:val="28"/>
    </w:rPr>
  </w:style>
  <w:style w:type="character" w:customStyle="1" w:styleId="118">
    <w:name w:val="标题 5 Char"/>
    <w:basedOn w:val="42"/>
    <w:link w:val="7"/>
    <w:qFormat/>
    <w:uiPriority w:val="0"/>
    <w:rPr>
      <w:sz w:val="28"/>
      <w:szCs w:val="28"/>
    </w:rPr>
  </w:style>
  <w:style w:type="character" w:customStyle="1" w:styleId="119">
    <w:name w:val="标题 6 Char"/>
    <w:basedOn w:val="42"/>
    <w:link w:val="8"/>
    <w:qFormat/>
    <w:uiPriority w:val="0"/>
    <w:rPr>
      <w:sz w:val="28"/>
      <w:szCs w:val="28"/>
    </w:rPr>
  </w:style>
  <w:style w:type="character" w:customStyle="1" w:styleId="120">
    <w:name w:val="标题 7 Char"/>
    <w:basedOn w:val="42"/>
    <w:link w:val="9"/>
    <w:qFormat/>
    <w:uiPriority w:val="0"/>
    <w:rPr>
      <w:sz w:val="28"/>
      <w:szCs w:val="28"/>
    </w:rPr>
  </w:style>
  <w:style w:type="character" w:customStyle="1" w:styleId="121">
    <w:name w:val="标题 8 Char"/>
    <w:basedOn w:val="42"/>
    <w:link w:val="10"/>
    <w:qFormat/>
    <w:uiPriority w:val="0"/>
    <w:rPr>
      <w:sz w:val="28"/>
      <w:szCs w:val="28"/>
    </w:rPr>
  </w:style>
  <w:style w:type="character" w:customStyle="1" w:styleId="122">
    <w:name w:val="标题 9 Char"/>
    <w:basedOn w:val="42"/>
    <w:link w:val="11"/>
    <w:qFormat/>
    <w:uiPriority w:val="0"/>
    <w:rPr>
      <w:sz w:val="28"/>
      <w:szCs w:val="28"/>
    </w:rPr>
  </w:style>
  <w:style w:type="character" w:customStyle="1" w:styleId="123">
    <w:name w:val="unnamed11"/>
    <w:qFormat/>
    <w:uiPriority w:val="0"/>
    <w:rPr>
      <w:sz w:val="21"/>
      <w:szCs w:val="21"/>
    </w:rPr>
  </w:style>
  <w:style w:type="character" w:customStyle="1" w:styleId="124">
    <w:name w:val="正文文本缩进 2 Char"/>
    <w:link w:val="21"/>
    <w:qFormat/>
    <w:locked/>
    <w:uiPriority w:val="0"/>
    <w:rPr>
      <w:sz w:val="21"/>
      <w:szCs w:val="21"/>
    </w:rPr>
  </w:style>
  <w:style w:type="character" w:customStyle="1" w:styleId="125">
    <w:name w:val="标题 1 Char"/>
    <w:link w:val="2"/>
    <w:qFormat/>
    <w:locked/>
    <w:uiPriority w:val="0"/>
    <w:rPr>
      <w:b/>
      <w:bCs/>
      <w:color w:val="000000"/>
      <w:kern w:val="44"/>
      <w:sz w:val="21"/>
      <w:szCs w:val="30"/>
    </w:rPr>
  </w:style>
  <w:style w:type="character" w:customStyle="1" w:styleId="126">
    <w:name w:val="正文文本 (3) Exact"/>
    <w:qFormat/>
    <w:uiPriority w:val="0"/>
    <w:rPr>
      <w:rFonts w:ascii="MingLiUfalt" w:hAnsi="MingLiUfalt" w:eastAsia="MingLiUfalt" w:cs="Times New Roman"/>
      <w:spacing w:val="-17"/>
      <w:sz w:val="23"/>
      <w:lang w:val="en-US" w:eastAsia="en-US"/>
    </w:rPr>
  </w:style>
  <w:style w:type="character" w:customStyle="1" w:styleId="127">
    <w:name w:val="over"/>
    <w:qFormat/>
    <w:uiPriority w:val="0"/>
    <w:rPr>
      <w:rFonts w:ascii="宋体" w:hAnsi="宋体" w:cs="宋体"/>
      <w:color w:val="CC0000"/>
      <w:sz w:val="24"/>
      <w:szCs w:val="24"/>
    </w:rPr>
  </w:style>
  <w:style w:type="character" w:customStyle="1" w:styleId="128">
    <w:name w:val="hover27"/>
    <w:basedOn w:val="42"/>
    <w:qFormat/>
    <w:uiPriority w:val="0"/>
  </w:style>
  <w:style w:type="character" w:customStyle="1" w:styleId="129">
    <w:name w:val="tnews"/>
    <w:qFormat/>
    <w:uiPriority w:val="0"/>
    <w:rPr>
      <w:color w:val="FFFFFF"/>
      <w:sz w:val="21"/>
      <w:szCs w:val="21"/>
    </w:rPr>
  </w:style>
  <w:style w:type="character" w:customStyle="1" w:styleId="130">
    <w:name w:val="正文文本_"/>
    <w:link w:val="131"/>
    <w:qFormat/>
    <w:locked/>
    <w:uiPriority w:val="0"/>
    <w:rPr>
      <w:rFonts w:ascii="MingLiUfalt" w:hAnsi="MingLiUfalt" w:eastAsia="MingLiUfalt"/>
      <w:sz w:val="24"/>
      <w:shd w:val="clear" w:color="auto" w:fill="FFFFFF"/>
    </w:rPr>
  </w:style>
  <w:style w:type="paragraph" w:customStyle="1" w:styleId="131">
    <w:name w:val="正文文本1"/>
    <w:basedOn w:val="1"/>
    <w:link w:val="130"/>
    <w:qFormat/>
    <w:uiPriority w:val="0"/>
    <w:pPr>
      <w:shd w:val="clear" w:color="auto" w:fill="FFFFFF"/>
      <w:spacing w:line="240" w:lineRule="atLeast"/>
    </w:pPr>
    <w:rPr>
      <w:rFonts w:ascii="MingLiUfalt" w:hAnsi="MingLiUfalt" w:eastAsia="MingLiUfalt"/>
      <w:kern w:val="0"/>
      <w:sz w:val="24"/>
      <w:szCs w:val="20"/>
    </w:rPr>
  </w:style>
  <w:style w:type="character" w:customStyle="1" w:styleId="132">
    <w:name w:val="正文缩进 Char"/>
    <w:link w:val="4"/>
    <w:qFormat/>
    <w:locked/>
    <w:uiPriority w:val="0"/>
    <w:rPr>
      <w:rFonts w:ascii="仿宋_GB2312" w:eastAsia="仿宋_GB2312" w:cs="仿宋_GB2312"/>
      <w:kern w:val="2"/>
      <w:sz w:val="28"/>
      <w:szCs w:val="28"/>
    </w:rPr>
  </w:style>
  <w:style w:type="character" w:customStyle="1" w:styleId="133">
    <w:name w:val="正文文本 + 粗体"/>
    <w:qFormat/>
    <w:uiPriority w:val="0"/>
    <w:rPr>
      <w:rFonts w:ascii="MingLiUfalt" w:hAnsi="MingLiUfalt" w:eastAsia="MingLiUfalt" w:cs="Times New Roman"/>
      <w:spacing w:val="-20"/>
      <w:sz w:val="24"/>
      <w:lang w:val="en-US" w:eastAsia="en-US"/>
    </w:rPr>
  </w:style>
  <w:style w:type="character" w:customStyle="1" w:styleId="134">
    <w:name w:val="style11"/>
    <w:qFormat/>
    <w:uiPriority w:val="0"/>
    <w:rPr>
      <w:rFonts w:cs="Times New Roman"/>
      <w:color w:val="333333"/>
    </w:rPr>
  </w:style>
  <w:style w:type="character" w:customStyle="1" w:styleId="135">
    <w:name w:val="要点1"/>
    <w:qFormat/>
    <w:uiPriority w:val="0"/>
    <w:rPr>
      <w:rFonts w:eastAsia="仿宋_GB2312"/>
      <w:bCs/>
      <w:sz w:val="24"/>
    </w:rPr>
  </w:style>
  <w:style w:type="character" w:customStyle="1" w:styleId="136">
    <w:name w:val="正文文本缩进 3 Char"/>
    <w:link w:val="34"/>
    <w:qFormat/>
    <w:locked/>
    <w:uiPriority w:val="0"/>
    <w:rPr>
      <w:sz w:val="16"/>
      <w:szCs w:val="16"/>
    </w:rPr>
  </w:style>
  <w:style w:type="character" w:customStyle="1" w:styleId="137">
    <w:name w:val="style1"/>
    <w:qFormat/>
    <w:uiPriority w:val="0"/>
    <w:rPr>
      <w:rFonts w:cs="Times New Roman"/>
    </w:rPr>
  </w:style>
  <w:style w:type="character" w:customStyle="1" w:styleId="138">
    <w:name w:val="bsharetext"/>
    <w:basedOn w:val="42"/>
    <w:qFormat/>
    <w:uiPriority w:val="0"/>
  </w:style>
  <w:style w:type="character" w:customStyle="1" w:styleId="139">
    <w:name w:val="hover26"/>
    <w:basedOn w:val="42"/>
    <w:qFormat/>
    <w:uiPriority w:val="0"/>
  </w:style>
  <w:style w:type="character" w:customStyle="1" w:styleId="140">
    <w:name w:val="font41"/>
    <w:qFormat/>
    <w:uiPriority w:val="0"/>
    <w:rPr>
      <w:rFonts w:hint="eastAsia" w:ascii="宋体" w:hAnsi="宋体" w:eastAsia="宋体" w:cs="宋体"/>
      <w:color w:val="FF0000"/>
      <w:sz w:val="21"/>
      <w:szCs w:val="21"/>
      <w:u w:val="none"/>
    </w:rPr>
  </w:style>
  <w:style w:type="character" w:customStyle="1" w:styleId="141">
    <w:name w:val="正文文本 2 Char"/>
    <w:link w:val="36"/>
    <w:qFormat/>
    <w:locked/>
    <w:uiPriority w:val="0"/>
    <w:rPr>
      <w:sz w:val="21"/>
      <w:szCs w:val="21"/>
    </w:rPr>
  </w:style>
  <w:style w:type="character" w:customStyle="1" w:styleId="142">
    <w:name w:val="Char Char5"/>
    <w:qFormat/>
    <w:locked/>
    <w:uiPriority w:val="0"/>
    <w:rPr>
      <w:kern w:val="2"/>
      <w:sz w:val="18"/>
      <w:szCs w:val="18"/>
    </w:rPr>
  </w:style>
  <w:style w:type="character" w:customStyle="1" w:styleId="143">
    <w:name w:val="常用正文样式 Char1"/>
    <w:link w:val="144"/>
    <w:qFormat/>
    <w:locked/>
    <w:uiPriority w:val="0"/>
    <w:rPr>
      <w:rFonts w:ascii="宋体" w:hAnsi="宋体" w:eastAsia="仿宋_GB2312"/>
      <w:kern w:val="28"/>
      <w:sz w:val="24"/>
    </w:rPr>
  </w:style>
  <w:style w:type="paragraph" w:customStyle="1" w:styleId="144">
    <w:name w:val="常用正文样式"/>
    <w:basedOn w:val="1"/>
    <w:link w:val="143"/>
    <w:qFormat/>
    <w:uiPriority w:val="0"/>
    <w:pPr>
      <w:spacing w:line="360" w:lineRule="auto"/>
      <w:ind w:firstLine="480" w:firstLineChars="200"/>
    </w:pPr>
    <w:rPr>
      <w:rFonts w:ascii="宋体" w:hAnsi="宋体" w:eastAsia="仿宋_GB2312"/>
      <w:kern w:val="28"/>
      <w:sz w:val="24"/>
      <w:szCs w:val="20"/>
    </w:rPr>
  </w:style>
  <w:style w:type="character" w:customStyle="1" w:styleId="145">
    <w:name w:val="正文文本 3 Char"/>
    <w:link w:val="17"/>
    <w:qFormat/>
    <w:locked/>
    <w:uiPriority w:val="0"/>
    <w:rPr>
      <w:sz w:val="16"/>
      <w:szCs w:val="16"/>
    </w:rPr>
  </w:style>
  <w:style w:type="character" w:customStyle="1" w:styleId="146">
    <w:name w:val="head121"/>
    <w:qFormat/>
    <w:uiPriority w:val="0"/>
    <w:rPr>
      <w:sz w:val="22"/>
    </w:rPr>
  </w:style>
  <w:style w:type="character" w:customStyle="1" w:styleId="147">
    <w:name w:val="正文文本 + 11 pt"/>
    <w:qFormat/>
    <w:uiPriority w:val="0"/>
    <w:rPr>
      <w:rFonts w:ascii="MingLiUfalt" w:hAnsi="MingLiUfalt" w:eastAsia="MingLiUfalt" w:cs="Times New Roman"/>
      <w:spacing w:val="20"/>
      <w:sz w:val="22"/>
    </w:rPr>
  </w:style>
  <w:style w:type="character" w:customStyle="1" w:styleId="148">
    <w:name w:val="表格内容 Char Char"/>
    <w:link w:val="149"/>
    <w:qFormat/>
    <w:locked/>
    <w:uiPriority w:val="0"/>
    <w:rPr>
      <w:rFonts w:ascii="Arial" w:hAnsi="Arial" w:eastAsia="仿宋_GB2312" w:cs="Arial"/>
      <w:sz w:val="24"/>
    </w:rPr>
  </w:style>
  <w:style w:type="paragraph" w:customStyle="1" w:styleId="149">
    <w:name w:val="表格内容"/>
    <w:basedOn w:val="1"/>
    <w:link w:val="148"/>
    <w:qFormat/>
    <w:uiPriority w:val="0"/>
    <w:pPr>
      <w:overflowPunct w:val="0"/>
      <w:adjustRightInd w:val="0"/>
      <w:spacing w:before="40" w:after="60" w:line="200" w:lineRule="atLeast"/>
    </w:pPr>
    <w:rPr>
      <w:rFonts w:ascii="Arial" w:hAnsi="Arial" w:eastAsia="仿宋_GB2312" w:cs="Arial"/>
      <w:kern w:val="0"/>
      <w:sz w:val="24"/>
      <w:szCs w:val="20"/>
    </w:rPr>
  </w:style>
  <w:style w:type="character" w:customStyle="1" w:styleId="150">
    <w:name w:val="正文文本缩进 3 字符1"/>
    <w:basedOn w:val="42"/>
    <w:qFormat/>
    <w:uiPriority w:val="99"/>
    <w:rPr>
      <w:kern w:val="2"/>
      <w:sz w:val="16"/>
      <w:szCs w:val="16"/>
    </w:rPr>
  </w:style>
  <w:style w:type="character" w:customStyle="1" w:styleId="151">
    <w:name w:val="纯文本 Char"/>
    <w:basedOn w:val="42"/>
    <w:link w:val="26"/>
    <w:qFormat/>
    <w:uiPriority w:val="0"/>
    <w:rPr>
      <w:rFonts w:ascii="宋体" w:hAnsi="宋体"/>
      <w:sz w:val="24"/>
      <w:szCs w:val="24"/>
    </w:rPr>
  </w:style>
  <w:style w:type="character" w:customStyle="1" w:styleId="152">
    <w:name w:val="正文文本 2 字符1"/>
    <w:basedOn w:val="42"/>
    <w:qFormat/>
    <w:uiPriority w:val="99"/>
    <w:rPr>
      <w:kern w:val="2"/>
      <w:sz w:val="21"/>
      <w:szCs w:val="24"/>
    </w:rPr>
  </w:style>
  <w:style w:type="character" w:customStyle="1" w:styleId="153">
    <w:name w:val="正文文本缩进 2 字符1"/>
    <w:basedOn w:val="42"/>
    <w:qFormat/>
    <w:uiPriority w:val="99"/>
    <w:rPr>
      <w:kern w:val="2"/>
      <w:sz w:val="21"/>
      <w:szCs w:val="24"/>
    </w:rPr>
  </w:style>
  <w:style w:type="character" w:customStyle="1" w:styleId="154">
    <w:name w:val="正文首行缩进 Char"/>
    <w:basedOn w:val="56"/>
    <w:link w:val="23"/>
    <w:qFormat/>
    <w:uiPriority w:val="0"/>
    <w:rPr>
      <w:sz w:val="21"/>
      <w:szCs w:val="72"/>
    </w:rPr>
  </w:style>
  <w:style w:type="character" w:customStyle="1" w:styleId="155">
    <w:name w:val="正文文本 3 字符1"/>
    <w:basedOn w:val="42"/>
    <w:qFormat/>
    <w:uiPriority w:val="99"/>
    <w:rPr>
      <w:kern w:val="2"/>
      <w:sz w:val="16"/>
      <w:szCs w:val="16"/>
    </w:rPr>
  </w:style>
  <w:style w:type="paragraph" w:customStyle="1" w:styleId="156">
    <w:name w:val="样式4"/>
    <w:basedOn w:val="1"/>
    <w:qFormat/>
    <w:uiPriority w:val="0"/>
    <w:pPr>
      <w:spacing w:beforeLines="50" w:afterLines="50" w:line="480" w:lineRule="exact"/>
    </w:pPr>
    <w:rPr>
      <w:rFonts w:eastAsia="黑体"/>
      <w:bCs/>
      <w:sz w:val="28"/>
      <w:szCs w:val="20"/>
    </w:rPr>
  </w:style>
  <w:style w:type="paragraph" w:customStyle="1" w:styleId="157">
    <w:name w:val="标题3"/>
    <w:basedOn w:val="5"/>
    <w:next w:val="4"/>
    <w:qFormat/>
    <w:uiPriority w:val="0"/>
    <w:pPr>
      <w:keepLines w:val="0"/>
      <w:tabs>
        <w:tab w:val="left" w:pos="720"/>
      </w:tabs>
      <w:spacing w:before="0" w:after="0" w:line="360" w:lineRule="auto"/>
      <w:ind w:left="720" w:hanging="720"/>
      <w:jc w:val="center"/>
    </w:pPr>
    <w:rPr>
      <w:rFonts w:ascii="宋体" w:hAnsi="宋体"/>
      <w:sz w:val="24"/>
      <w:szCs w:val="20"/>
    </w:rPr>
  </w:style>
  <w:style w:type="paragraph" w:customStyle="1" w:styleId="158">
    <w:name w:val="1"/>
    <w:basedOn w:val="1"/>
    <w:next w:val="36"/>
    <w:qFormat/>
    <w:uiPriority w:val="0"/>
    <w:pPr>
      <w:widowControl/>
      <w:jc w:val="left"/>
    </w:pPr>
    <w:rPr>
      <w:color w:val="000000"/>
      <w:szCs w:val="21"/>
    </w:rPr>
  </w:style>
  <w:style w:type="paragraph" w:customStyle="1" w:styleId="159">
    <w:name w:val="表题"/>
    <w:basedOn w:val="33"/>
    <w:qFormat/>
    <w:uiPriority w:val="0"/>
    <w:pPr>
      <w:spacing w:beforeLines="50" w:line="480" w:lineRule="exact"/>
    </w:pPr>
    <w:rPr>
      <w:rFonts w:ascii="Times New Roman" w:eastAsia="黑体"/>
      <w:sz w:val="28"/>
      <w:szCs w:val="24"/>
    </w:rPr>
  </w:style>
  <w:style w:type="paragraph" w:customStyle="1" w:styleId="160">
    <w:name w:val="文本框"/>
    <w:basedOn w:val="1"/>
    <w:next w:val="1"/>
    <w:qFormat/>
    <w:uiPriority w:val="0"/>
    <w:pPr>
      <w:tabs>
        <w:tab w:val="left" w:pos="0"/>
      </w:tabs>
      <w:spacing w:line="240" w:lineRule="atLeast"/>
      <w:jc w:val="center"/>
    </w:pPr>
    <w:rPr>
      <w:rFonts w:eastAsia="仿宋_GB2312"/>
      <w:spacing w:val="12"/>
      <w:szCs w:val="21"/>
    </w:rPr>
  </w:style>
  <w:style w:type="paragraph" w:customStyle="1" w:styleId="161">
    <w:name w:val="xl68"/>
    <w:basedOn w:val="1"/>
    <w:qFormat/>
    <w:uiPriority w:val="0"/>
    <w:pPr>
      <w:widowControl/>
      <w:pBdr>
        <w:top w:val="single" w:color="auto" w:sz="8" w:space="0"/>
        <w:bottom w:val="single" w:color="auto" w:sz="8" w:space="0"/>
        <w:right w:val="single" w:color="auto" w:sz="8" w:space="0"/>
      </w:pBdr>
      <w:spacing w:before="100" w:beforeAutospacing="1" w:after="100" w:afterAutospacing="1"/>
      <w:jc w:val="center"/>
      <w:textAlignment w:val="center"/>
    </w:pPr>
    <w:rPr>
      <w:rFonts w:ascii="宋体" w:hAnsi="宋体" w:cs="宋体"/>
      <w:kern w:val="0"/>
      <w:szCs w:val="21"/>
    </w:rPr>
  </w:style>
  <w:style w:type="paragraph" w:customStyle="1" w:styleId="162">
    <w:name w:val="2"/>
    <w:basedOn w:val="1"/>
    <w:qFormat/>
    <w:uiPriority w:val="0"/>
    <w:rPr>
      <w:sz w:val="24"/>
    </w:rPr>
  </w:style>
  <w:style w:type="paragraph" w:customStyle="1" w:styleId="163">
    <w:name w:val="Char Char1"/>
    <w:basedOn w:val="1"/>
    <w:qFormat/>
    <w:uiPriority w:val="0"/>
    <w:rPr>
      <w:rFonts w:ascii="Tahoma" w:hAnsi="Tahoma" w:cs="Tahoma"/>
      <w:sz w:val="24"/>
    </w:rPr>
  </w:style>
  <w:style w:type="paragraph" w:customStyle="1" w:styleId="164">
    <w:name w:val="Char2"/>
    <w:basedOn w:val="1"/>
    <w:qFormat/>
    <w:uiPriority w:val="0"/>
    <w:rPr>
      <w:szCs w:val="21"/>
    </w:rPr>
  </w:style>
  <w:style w:type="paragraph" w:customStyle="1" w:styleId="165">
    <w:name w:val="5级标题"/>
    <w:basedOn w:val="1"/>
    <w:qFormat/>
    <w:uiPriority w:val="0"/>
    <w:pPr>
      <w:spacing w:line="360" w:lineRule="auto"/>
      <w:jc w:val="left"/>
    </w:pPr>
    <w:rPr>
      <w:sz w:val="24"/>
      <w:szCs w:val="22"/>
    </w:rPr>
  </w:style>
  <w:style w:type="paragraph" w:customStyle="1" w:styleId="166">
    <w:name w:val="列出段落1"/>
    <w:basedOn w:val="1"/>
    <w:qFormat/>
    <w:uiPriority w:val="34"/>
    <w:pPr>
      <w:ind w:firstLine="420" w:firstLineChars="200"/>
    </w:pPr>
    <w:rPr>
      <w:rFonts w:ascii="Calibri" w:hAnsi="Calibri" w:cs="Calibri"/>
      <w:szCs w:val="21"/>
    </w:rPr>
  </w:style>
  <w:style w:type="paragraph" w:customStyle="1" w:styleId="167">
    <w:name w:val="Char Char Char Char"/>
    <w:basedOn w:val="1"/>
    <w:qFormat/>
    <w:uiPriority w:val="0"/>
    <w:rPr>
      <w:sz w:val="24"/>
    </w:rPr>
  </w:style>
  <w:style w:type="paragraph" w:customStyle="1" w:styleId="168">
    <w:name w:val="默认段落字体 Para Char Char Char Char"/>
    <w:basedOn w:val="1"/>
    <w:qFormat/>
    <w:uiPriority w:val="0"/>
    <w:rPr>
      <w:szCs w:val="21"/>
    </w:rPr>
  </w:style>
  <w:style w:type="paragraph" w:customStyle="1" w:styleId="169">
    <w:name w:val="Char Char9 Char Char Char Char Char Char Char"/>
    <w:basedOn w:val="1"/>
    <w:qFormat/>
    <w:uiPriority w:val="0"/>
    <w:rPr>
      <w:szCs w:val="21"/>
    </w:rPr>
  </w:style>
  <w:style w:type="paragraph" w:customStyle="1" w:styleId="170">
    <w:name w:val="正文文本 (3)"/>
    <w:basedOn w:val="1"/>
    <w:qFormat/>
    <w:uiPriority w:val="0"/>
    <w:pPr>
      <w:shd w:val="clear" w:color="auto" w:fill="FFFFFF"/>
      <w:spacing w:line="240" w:lineRule="atLeast"/>
    </w:pPr>
    <w:rPr>
      <w:rFonts w:ascii="MingLiUfalt" w:hAnsi="MingLiUfalt" w:eastAsia="MingLiUfalt"/>
      <w:spacing w:val="-20"/>
      <w:sz w:val="24"/>
      <w:szCs w:val="21"/>
      <w:lang w:eastAsia="en-US"/>
    </w:rPr>
  </w:style>
  <w:style w:type="paragraph" w:customStyle="1" w:styleId="171">
    <w:name w:val="Char Char Char Char Char Char Char Char Char Char Char Char"/>
    <w:basedOn w:val="1"/>
    <w:qFormat/>
    <w:uiPriority w:val="0"/>
    <w:rPr>
      <w:sz w:val="24"/>
    </w:rPr>
  </w:style>
  <w:style w:type="paragraph" w:customStyle="1" w:styleId="172">
    <w:name w:val="Char Char1 Char"/>
    <w:basedOn w:val="1"/>
    <w:qFormat/>
    <w:uiPriority w:val="0"/>
    <w:rPr>
      <w:sz w:val="24"/>
    </w:rPr>
  </w:style>
  <w:style w:type="paragraph" w:customStyle="1" w:styleId="173">
    <w:name w:val="列出段落2"/>
    <w:basedOn w:val="1"/>
    <w:qFormat/>
    <w:uiPriority w:val="0"/>
    <w:pPr>
      <w:ind w:firstLine="420" w:firstLineChars="200"/>
    </w:pPr>
    <w:rPr>
      <w:szCs w:val="21"/>
    </w:rPr>
  </w:style>
  <w:style w:type="paragraph" w:customStyle="1" w:styleId="174">
    <w:name w:val="表字1"/>
    <w:basedOn w:val="1"/>
    <w:qFormat/>
    <w:uiPriority w:val="0"/>
    <w:pPr>
      <w:adjustRightInd w:val="0"/>
      <w:spacing w:line="360" w:lineRule="auto"/>
      <w:jc w:val="center"/>
      <w:textAlignment w:val="baseline"/>
    </w:pPr>
    <w:rPr>
      <w:rFonts w:ascii="宋体" w:cs="宋体"/>
      <w:kern w:val="0"/>
      <w:szCs w:val="21"/>
    </w:rPr>
  </w:style>
  <w:style w:type="paragraph" w:customStyle="1" w:styleId="175">
    <w:name w:val="p0"/>
    <w:basedOn w:val="1"/>
    <w:qFormat/>
    <w:uiPriority w:val="0"/>
    <w:pPr>
      <w:widowControl/>
    </w:pPr>
    <w:rPr>
      <w:kern w:val="0"/>
      <w:szCs w:val="21"/>
    </w:rPr>
  </w:style>
  <w:style w:type="paragraph" w:customStyle="1" w:styleId="176">
    <w:name w:val="简单回函地址"/>
    <w:basedOn w:val="1"/>
    <w:qFormat/>
    <w:uiPriority w:val="0"/>
    <w:rPr>
      <w:szCs w:val="21"/>
    </w:rPr>
  </w:style>
  <w:style w:type="paragraph" w:customStyle="1" w:styleId="177">
    <w:name w:val="表文字"/>
    <w:basedOn w:val="1"/>
    <w:qFormat/>
    <w:uiPriority w:val="0"/>
    <w:pPr>
      <w:jc w:val="center"/>
    </w:pPr>
    <w:rPr>
      <w:szCs w:val="21"/>
    </w:rPr>
  </w:style>
  <w:style w:type="paragraph" w:customStyle="1" w:styleId="178">
    <w:name w:val="Char Char"/>
    <w:basedOn w:val="1"/>
    <w:qFormat/>
    <w:uiPriority w:val="0"/>
    <w:rPr>
      <w:sz w:val="24"/>
    </w:rPr>
  </w:style>
  <w:style w:type="paragraph" w:customStyle="1" w:styleId="179">
    <w:name w:val="xl22"/>
    <w:basedOn w:val="1"/>
    <w:qFormat/>
    <w:uiPriority w:val="0"/>
    <w:pPr>
      <w:widowControl/>
      <w:spacing w:before="100" w:beforeAutospacing="1" w:after="100" w:afterAutospacing="1"/>
      <w:jc w:val="left"/>
    </w:pPr>
    <w:rPr>
      <w:kern w:val="0"/>
      <w:sz w:val="24"/>
    </w:rPr>
  </w:style>
  <w:style w:type="paragraph" w:customStyle="1" w:styleId="180">
    <w:name w:val="p15"/>
    <w:basedOn w:val="1"/>
    <w:qFormat/>
    <w:uiPriority w:val="0"/>
    <w:pPr>
      <w:widowControl/>
      <w:ind w:left="840"/>
    </w:pPr>
    <w:rPr>
      <w:rFonts w:ascii="Century" w:hAnsi="Century" w:cs="Century"/>
      <w:kern w:val="0"/>
      <w:szCs w:val="21"/>
    </w:rPr>
  </w:style>
  <w:style w:type="paragraph" w:customStyle="1" w:styleId="181">
    <w:name w:val="Char1"/>
    <w:basedOn w:val="1"/>
    <w:qFormat/>
    <w:uiPriority w:val="0"/>
    <w:rPr>
      <w:sz w:val="24"/>
    </w:rPr>
  </w:style>
  <w:style w:type="paragraph" w:customStyle="1" w:styleId="182">
    <w:name w:val="小四表文左齐"/>
    <w:basedOn w:val="1"/>
    <w:qFormat/>
    <w:uiPriority w:val="0"/>
    <w:pPr>
      <w:snapToGrid w:val="0"/>
      <w:spacing w:line="312" w:lineRule="auto"/>
      <w:jc w:val="center"/>
    </w:pPr>
    <w:rPr>
      <w:rFonts w:ascii="宋体" w:hAnsi="宋体" w:cs="宋体"/>
      <w:kern w:val="0"/>
      <w:szCs w:val="21"/>
    </w:rPr>
  </w:style>
  <w:style w:type="paragraph" w:customStyle="1" w:styleId="183">
    <w:name w:val="Table Paragraph"/>
    <w:basedOn w:val="1"/>
    <w:qFormat/>
    <w:uiPriority w:val="1"/>
    <w:rPr>
      <w:szCs w:val="21"/>
    </w:rPr>
  </w:style>
  <w:style w:type="paragraph" w:customStyle="1" w:styleId="184">
    <w:name w:val="Body Text 21"/>
    <w:basedOn w:val="1"/>
    <w:qFormat/>
    <w:uiPriority w:val="0"/>
    <w:pPr>
      <w:adjustRightInd w:val="0"/>
      <w:textAlignment w:val="baseline"/>
    </w:pPr>
    <w:rPr>
      <w:rFonts w:ascii="仿宋_GB2312" w:eastAsia="仿宋体"/>
      <w:szCs w:val="20"/>
    </w:rPr>
  </w:style>
  <w:style w:type="paragraph" w:customStyle="1" w:styleId="185">
    <w:name w:val="xl2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楷体_GB2312" w:hAnsi="Arial Unicode MS" w:eastAsia="楷体_GB2312" w:cs="楷体_GB2312"/>
      <w:kern w:val="0"/>
      <w:sz w:val="24"/>
    </w:rPr>
  </w:style>
  <w:style w:type="paragraph" w:customStyle="1" w:styleId="186">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cs="Arial Unicode MS"/>
      <w:kern w:val="0"/>
      <w:szCs w:val="21"/>
    </w:rPr>
  </w:style>
  <w:style w:type="paragraph" w:customStyle="1" w:styleId="187">
    <w:name w:val="Char"/>
    <w:basedOn w:val="1"/>
    <w:qFormat/>
    <w:uiPriority w:val="0"/>
    <w:rPr>
      <w:sz w:val="24"/>
    </w:rPr>
  </w:style>
  <w:style w:type="paragraph" w:customStyle="1" w:styleId="188">
    <w:name w:val="1 Char Char Char Char"/>
    <w:basedOn w:val="1"/>
    <w:qFormat/>
    <w:uiPriority w:val="0"/>
    <w:rPr>
      <w:sz w:val="24"/>
    </w:rPr>
  </w:style>
  <w:style w:type="paragraph" w:customStyle="1" w:styleId="189">
    <w:name w:val="标题 31"/>
    <w:basedOn w:val="1"/>
    <w:next w:val="1"/>
    <w:qFormat/>
    <w:uiPriority w:val="0"/>
    <w:pPr>
      <w:keepNext/>
      <w:keepLines/>
      <w:spacing w:before="260" w:after="260" w:line="416" w:lineRule="atLeast"/>
      <w:textAlignment w:val="baseline"/>
      <w:outlineLvl w:val="2"/>
    </w:pPr>
    <w:rPr>
      <w:b/>
      <w:kern w:val="0"/>
      <w:sz w:val="32"/>
      <w:szCs w:val="32"/>
    </w:rPr>
  </w:style>
  <w:style w:type="paragraph" w:customStyle="1" w:styleId="190">
    <w:name w:val="CM15"/>
    <w:basedOn w:val="103"/>
    <w:next w:val="103"/>
    <w:qFormat/>
    <w:uiPriority w:val="0"/>
    <w:pPr>
      <w:spacing w:line="468" w:lineRule="atLeast"/>
    </w:pPr>
    <w:rPr>
      <w:rFonts w:ascii="宋体"/>
      <w:color w:val="auto"/>
    </w:rPr>
  </w:style>
  <w:style w:type="paragraph" w:customStyle="1" w:styleId="191">
    <w:name w:val="Char Char Char Char Char Char Char"/>
    <w:basedOn w:val="1"/>
    <w:qFormat/>
    <w:uiPriority w:val="0"/>
    <w:rPr>
      <w:sz w:val="24"/>
    </w:rPr>
  </w:style>
  <w:style w:type="paragraph" w:customStyle="1" w:styleId="192">
    <w:name w:val="xl23"/>
    <w:basedOn w:val="1"/>
    <w:qFormat/>
    <w:uiPriority w:val="0"/>
    <w:pPr>
      <w:widowControl/>
      <w:spacing w:before="100" w:beforeAutospacing="1" w:after="100" w:afterAutospacing="1"/>
      <w:jc w:val="center"/>
    </w:pPr>
    <w:rPr>
      <w:rFonts w:ascii="Arial Unicode MS" w:hAnsi="Arial Unicode MS" w:cs="Arial Unicode MS"/>
      <w:kern w:val="0"/>
      <w:sz w:val="24"/>
    </w:rPr>
  </w:style>
  <w:style w:type="paragraph" w:customStyle="1" w:styleId="193">
    <w:name w:val="xl28"/>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194">
    <w:name w:val="新表"/>
    <w:basedOn w:val="1"/>
    <w:qFormat/>
    <w:uiPriority w:val="0"/>
    <w:pPr>
      <w:spacing w:line="360" w:lineRule="exact"/>
    </w:pPr>
    <w:rPr>
      <w:rFonts w:eastAsia="仿宋_GB2312"/>
      <w:kern w:val="0"/>
      <w:sz w:val="24"/>
    </w:rPr>
  </w:style>
  <w:style w:type="paragraph" w:customStyle="1" w:styleId="195">
    <w:name w:val="样式 标题 2 + Times New Roman"/>
    <w:basedOn w:val="3"/>
    <w:qFormat/>
    <w:uiPriority w:val="0"/>
    <w:pPr>
      <w:spacing w:before="120" w:after="120" w:line="300" w:lineRule="auto"/>
    </w:pPr>
    <w:rPr>
      <w:rFonts w:eastAsia="仿宋_GB2312"/>
      <w:sz w:val="32"/>
      <w:szCs w:val="32"/>
    </w:rPr>
  </w:style>
  <w:style w:type="paragraph" w:customStyle="1" w:styleId="196">
    <w:name w:val="_Style 17"/>
    <w:basedOn w:val="1"/>
    <w:qFormat/>
    <w:uiPriority w:val="0"/>
    <w:rPr>
      <w:szCs w:val="21"/>
    </w:rPr>
  </w:style>
  <w:style w:type="paragraph" w:customStyle="1" w:styleId="197">
    <w:name w:val="样式5"/>
    <w:basedOn w:val="1"/>
    <w:qFormat/>
    <w:uiPriority w:val="0"/>
    <w:pPr>
      <w:spacing w:before="156" w:after="156" w:line="480" w:lineRule="exact"/>
      <w:ind w:firstLine="300" w:firstLineChars="100"/>
    </w:pPr>
    <w:rPr>
      <w:rFonts w:eastAsia="仿宋_GB2312"/>
      <w:sz w:val="30"/>
      <w:szCs w:val="20"/>
    </w:rPr>
  </w:style>
  <w:style w:type="paragraph" w:customStyle="1" w:styleId="198">
    <w:name w:val="0"/>
    <w:basedOn w:val="1"/>
    <w:qFormat/>
    <w:uiPriority w:val="0"/>
    <w:pPr>
      <w:widowControl/>
      <w:snapToGrid w:val="0"/>
    </w:pPr>
    <w:rPr>
      <w:kern w:val="0"/>
      <w:szCs w:val="21"/>
    </w:rPr>
  </w:style>
  <w:style w:type="paragraph" w:customStyle="1" w:styleId="199">
    <w:name w:val="Char Char Char Char Char Char Char Char Char Char Char Char1"/>
    <w:basedOn w:val="1"/>
    <w:qFormat/>
    <w:uiPriority w:val="0"/>
    <w:rPr>
      <w:sz w:val="24"/>
    </w:rPr>
  </w:style>
  <w:style w:type="paragraph" w:customStyle="1" w:styleId="200">
    <w:name w:val="Char Char Char1 Char"/>
    <w:basedOn w:val="1"/>
    <w:qFormat/>
    <w:uiPriority w:val="0"/>
    <w:rPr>
      <w:sz w:val="24"/>
    </w:rPr>
  </w:style>
  <w:style w:type="paragraph" w:customStyle="1" w:styleId="201">
    <w:name w:val="Date1"/>
    <w:basedOn w:val="1"/>
    <w:next w:val="1"/>
    <w:qFormat/>
    <w:uiPriority w:val="0"/>
    <w:pPr>
      <w:adjustRightInd w:val="0"/>
      <w:textAlignment w:val="baseline"/>
    </w:pPr>
    <w:rPr>
      <w:szCs w:val="21"/>
    </w:rPr>
  </w:style>
  <w:style w:type="paragraph" w:customStyle="1" w:styleId="202">
    <w:name w:val="默认段落字体 Para Char"/>
    <w:basedOn w:val="1"/>
    <w:qFormat/>
    <w:uiPriority w:val="0"/>
    <w:rPr>
      <w:szCs w:val="21"/>
    </w:rPr>
  </w:style>
  <w:style w:type="paragraph" w:customStyle="1" w:styleId="203">
    <w:name w:val="样式1"/>
    <w:basedOn w:val="1"/>
    <w:qFormat/>
    <w:uiPriority w:val="0"/>
    <w:pPr>
      <w:spacing w:line="360" w:lineRule="auto"/>
    </w:pPr>
    <w:rPr>
      <w:color w:val="000000"/>
      <w:sz w:val="24"/>
    </w:rPr>
  </w:style>
  <w:style w:type="character" w:customStyle="1" w:styleId="204">
    <w:name w:val="正文文本缩进 字符1"/>
    <w:semiHidden/>
    <w:qFormat/>
    <w:uiPriority w:val="99"/>
    <w:rPr>
      <w:rFonts w:ascii="Times New Roman" w:hAnsi="Times New Roman" w:eastAsia="宋体" w:cs="Times New Roman"/>
      <w:szCs w:val="21"/>
    </w:rPr>
  </w:style>
  <w:style w:type="character" w:customStyle="1" w:styleId="205">
    <w:name w:val="批注框文本 字符1"/>
    <w:semiHidden/>
    <w:qFormat/>
    <w:uiPriority w:val="99"/>
    <w:rPr>
      <w:rFonts w:ascii="Times New Roman" w:hAnsi="Times New Roman" w:eastAsia="宋体" w:cs="Times New Roman"/>
      <w:sz w:val="18"/>
      <w:szCs w:val="18"/>
    </w:rPr>
  </w:style>
  <w:style w:type="character" w:customStyle="1" w:styleId="206">
    <w:name w:val="文档结构图 字符1"/>
    <w:semiHidden/>
    <w:qFormat/>
    <w:uiPriority w:val="99"/>
    <w:rPr>
      <w:rFonts w:ascii="Microsoft YaHei UI" w:hAnsi="Times New Roman" w:eastAsia="Microsoft YaHei UI" w:cs="Times New Roman"/>
      <w:sz w:val="18"/>
      <w:szCs w:val="18"/>
    </w:rPr>
  </w:style>
  <w:style w:type="character" w:customStyle="1" w:styleId="207">
    <w:name w:val="页眉 字符1"/>
    <w:semiHidden/>
    <w:qFormat/>
    <w:uiPriority w:val="99"/>
    <w:rPr>
      <w:rFonts w:ascii="Times New Roman" w:hAnsi="Times New Roman" w:eastAsia="宋体" w:cs="Times New Roman"/>
      <w:sz w:val="18"/>
      <w:szCs w:val="18"/>
    </w:rPr>
  </w:style>
  <w:style w:type="paragraph" w:customStyle="1" w:styleId="208">
    <w:name w:val="正文510"/>
    <w:basedOn w:val="1"/>
    <w:qFormat/>
    <w:uiPriority w:val="0"/>
    <w:pPr>
      <w:snapToGrid w:val="0"/>
      <w:spacing w:line="360" w:lineRule="auto"/>
      <w:ind w:firstLine="200" w:firstLineChars="200"/>
    </w:pPr>
    <w:rPr>
      <w:sz w:val="24"/>
    </w:rPr>
  </w:style>
  <w:style w:type="paragraph" w:customStyle="1" w:styleId="209">
    <w:name w:val="加粗"/>
    <w:basedOn w:val="1"/>
    <w:next w:val="1"/>
    <w:qFormat/>
    <w:uiPriority w:val="0"/>
    <w:pPr>
      <w:autoSpaceDE w:val="0"/>
      <w:autoSpaceDN w:val="0"/>
      <w:adjustRightInd w:val="0"/>
      <w:snapToGrid w:val="0"/>
      <w:spacing w:line="360" w:lineRule="auto"/>
      <w:ind w:firstLine="200" w:firstLineChars="200"/>
    </w:pPr>
    <w:rPr>
      <w:b/>
      <w:spacing w:val="5"/>
      <w:sz w:val="24"/>
    </w:rPr>
  </w:style>
  <w:style w:type="paragraph" w:customStyle="1" w:styleId="210">
    <w:name w:val="表格标题1"/>
    <w:basedOn w:val="1"/>
    <w:link w:val="211"/>
    <w:qFormat/>
    <w:uiPriority w:val="0"/>
    <w:pPr>
      <w:autoSpaceDE w:val="0"/>
      <w:autoSpaceDN w:val="0"/>
      <w:adjustRightInd w:val="0"/>
      <w:snapToGrid w:val="0"/>
      <w:jc w:val="center"/>
      <w:outlineLvl w:val="1"/>
    </w:pPr>
    <w:rPr>
      <w:rFonts w:cs="宋体"/>
      <w:kern w:val="0"/>
      <w:szCs w:val="21"/>
    </w:rPr>
  </w:style>
  <w:style w:type="character" w:customStyle="1" w:styleId="211">
    <w:name w:val="表格标题1 字符"/>
    <w:basedOn w:val="42"/>
    <w:link w:val="210"/>
    <w:qFormat/>
    <w:uiPriority w:val="0"/>
    <w:rPr>
      <w:rFonts w:cs="宋体"/>
      <w:sz w:val="21"/>
      <w:szCs w:val="21"/>
    </w:rPr>
  </w:style>
  <w:style w:type="paragraph" w:customStyle="1" w:styleId="212">
    <w:name w:val="模板标题1"/>
    <w:basedOn w:val="1"/>
    <w:next w:val="1"/>
    <w:qFormat/>
    <w:uiPriority w:val="0"/>
    <w:pPr>
      <w:spacing w:line="360" w:lineRule="auto"/>
      <w:outlineLvl w:val="1"/>
    </w:pPr>
    <w:rPr>
      <w:b/>
      <w:bCs/>
      <w:lang w:val="zh-CN"/>
    </w:rPr>
  </w:style>
  <w:style w:type="paragraph" w:customStyle="1" w:styleId="213">
    <w:name w:val="无间隔1"/>
    <w:qFormat/>
    <w:uiPriority w:val="99"/>
    <w:pPr>
      <w:widowControl w:val="0"/>
      <w:jc w:val="center"/>
    </w:pPr>
    <w:rPr>
      <w:rFonts w:ascii="宋体" w:hAnsi="Courier New" w:eastAsia="仿宋_GB2312" w:cs="Times New Roman"/>
      <w:kern w:val="2"/>
      <w:sz w:val="24"/>
      <w:lang w:val="en-US" w:eastAsia="zh-CN" w:bidi="ar-SA"/>
    </w:rPr>
  </w:style>
  <w:style w:type="paragraph" w:customStyle="1" w:styleId="214">
    <w:name w:val="样式 首行缩进:  0.99 厘米 行距: 1.5 倍行距2"/>
    <w:basedOn w:val="1"/>
    <w:qFormat/>
    <w:uiPriority w:val="0"/>
    <w:pPr>
      <w:adjustRightInd w:val="0"/>
      <w:snapToGrid w:val="0"/>
      <w:jc w:val="center"/>
    </w:pPr>
    <w:rPr>
      <w:rFonts w:ascii="宋体" w:hAnsi="宋体"/>
      <w:color w:val="FF0000"/>
      <w:szCs w:val="21"/>
    </w:rPr>
  </w:style>
  <w:style w:type="character" w:customStyle="1" w:styleId="215">
    <w:name w:val="font71"/>
    <w:qFormat/>
    <w:uiPriority w:val="0"/>
    <w:rPr>
      <w:rFonts w:hint="default" w:ascii="Times New Roman" w:hAnsi="Times New Roman" w:cs="Times New Roman"/>
      <w:color w:val="000000"/>
      <w:sz w:val="21"/>
      <w:szCs w:val="21"/>
      <w:u w:val="none"/>
    </w:rPr>
  </w:style>
  <w:style w:type="character" w:customStyle="1" w:styleId="216">
    <w:name w:val="font61"/>
    <w:qFormat/>
    <w:uiPriority w:val="0"/>
    <w:rPr>
      <w:rFonts w:hint="eastAsia" w:ascii="宋体" w:hAnsi="宋体" w:eastAsia="宋体" w:cs="宋体"/>
      <w:color w:val="000000"/>
      <w:sz w:val="21"/>
      <w:szCs w:val="21"/>
      <w:u w:val="none"/>
    </w:rPr>
  </w:style>
  <w:style w:type="paragraph" w:customStyle="1" w:styleId="217">
    <w:name w:val="标题1"/>
    <w:basedOn w:val="1"/>
    <w:next w:val="1"/>
    <w:qFormat/>
    <w:uiPriority w:val="0"/>
    <w:pPr>
      <w:tabs>
        <w:tab w:val="left" w:pos="9193"/>
        <w:tab w:val="left" w:pos="9827"/>
      </w:tabs>
      <w:autoSpaceDE w:val="0"/>
      <w:autoSpaceDN w:val="0"/>
      <w:snapToGrid w:val="0"/>
      <w:spacing w:line="700" w:lineRule="atLeast"/>
      <w:jc w:val="center"/>
    </w:pPr>
    <w:rPr>
      <w:rFonts w:eastAsia="方正小标宋_GBK"/>
      <w:snapToGrid w:val="0"/>
      <w:kern w:val="0"/>
      <w:sz w:val="44"/>
      <w:szCs w:val="20"/>
    </w:rPr>
  </w:style>
  <w:style w:type="paragraph" w:customStyle="1" w:styleId="218">
    <w:name w:val="正文_18"/>
    <w:qFormat/>
    <w:uiPriority w:val="0"/>
    <w:pPr>
      <w:widowControl w:val="0"/>
      <w:jc w:val="both"/>
    </w:pPr>
    <w:rPr>
      <w:rFonts w:ascii="Calibri" w:hAnsi="Calibri" w:eastAsia="宋体" w:cs="Times New Roman"/>
      <w:kern w:val="2"/>
      <w:sz w:val="21"/>
      <w:lang w:val="en-US" w:eastAsia="zh-CN" w:bidi="ar-SA"/>
    </w:rPr>
  </w:style>
  <w:style w:type="paragraph" w:customStyle="1" w:styleId="219">
    <w:name w:val="正文_19"/>
    <w:qFormat/>
    <w:uiPriority w:val="0"/>
    <w:pPr>
      <w:widowControl w:val="0"/>
      <w:jc w:val="both"/>
    </w:pPr>
    <w:rPr>
      <w:rFonts w:ascii="Calibri" w:hAnsi="Calibri" w:eastAsia="宋体" w:cs="Times New Roman"/>
      <w:kern w:val="2"/>
      <w:sz w:val="21"/>
      <w:lang w:val="en-US" w:eastAsia="zh-CN" w:bidi="ar-SA"/>
    </w:rPr>
  </w:style>
  <w:style w:type="paragraph" w:customStyle="1" w:styleId="220">
    <w:name w:val="Char Char Char Char Char Char Char Char Char"/>
    <w:basedOn w:val="1"/>
    <w:qFormat/>
    <w:uiPriority w:val="0"/>
    <w:rPr>
      <w:szCs w:val="20"/>
    </w:rPr>
  </w:style>
  <w:style w:type="paragraph" w:customStyle="1" w:styleId="221">
    <w:name w:val="正文段落"/>
    <w:basedOn w:val="1"/>
    <w:qFormat/>
    <w:uiPriority w:val="0"/>
    <w:pPr>
      <w:autoSpaceDE w:val="0"/>
      <w:autoSpaceDN w:val="0"/>
      <w:adjustRightInd w:val="0"/>
      <w:spacing w:line="500" w:lineRule="exact"/>
      <w:ind w:firstLine="200" w:firstLineChars="200"/>
      <w:textAlignment w:val="baseline"/>
    </w:pPr>
    <w:rPr>
      <w:rFonts w:ascii="宋体" w:hAnsi="Tms Rmn"/>
      <w:kern w:val="0"/>
      <w:sz w:val="28"/>
      <w:szCs w:val="28"/>
    </w:rPr>
  </w:style>
  <w:style w:type="paragraph" w:customStyle="1" w:styleId="222">
    <w:name w:val="TOC 标题1"/>
    <w:basedOn w:val="2"/>
    <w:next w:val="1"/>
    <w:semiHidden/>
    <w:unhideWhenUsed/>
    <w:qFormat/>
    <w:uiPriority w:val="39"/>
    <w:pPr>
      <w:keepLines/>
      <w:widowControl/>
      <w:overflowPunct/>
      <w:snapToGrid/>
      <w:spacing w:before="480" w:after="0" w:line="276" w:lineRule="auto"/>
      <w:ind w:left="0" w:firstLine="0"/>
      <w:jc w:val="left"/>
      <w:outlineLvl w:val="9"/>
    </w:pPr>
    <w:rPr>
      <w:rFonts w:asciiTheme="majorHAnsi" w:hAnsiTheme="majorHAnsi" w:eastAsiaTheme="majorEastAsia" w:cstheme="majorBidi"/>
      <w:color w:val="2F5597" w:themeColor="accent1" w:themeShade="BF"/>
      <w:kern w:val="0"/>
      <w:sz w:val="28"/>
      <w:szCs w:val="28"/>
    </w:rPr>
  </w:style>
  <w:style w:type="paragraph" w:customStyle="1" w:styleId="223">
    <w:name w:val="Char Char Char Char Char Char Char Char Char1"/>
    <w:basedOn w:val="1"/>
    <w:qFormat/>
    <w:uiPriority w:val="0"/>
  </w:style>
  <w:style w:type="paragraph" w:customStyle="1" w:styleId="224">
    <w:name w:val=" Char Char Char Char Char Char Char Char Char"/>
    <w:basedOn w:val="1"/>
    <w:qFormat/>
    <w:uiPriority w:val="0"/>
  </w:style>
  <w:style w:type="paragraph" w:customStyle="1" w:styleId="225">
    <w:name w:val="Table Text"/>
    <w:basedOn w:val="1"/>
    <w:semiHidden/>
    <w:qFormat/>
    <w:uiPriority w:val="0"/>
    <w:rPr>
      <w:rFonts w:ascii="宋体" w:hAnsi="宋体" w:eastAsia="宋体" w:cs="宋体"/>
      <w:sz w:val="18"/>
      <w:szCs w:val="18"/>
      <w:lang w:val="en-US" w:eastAsia="en-US" w:bidi="ar-SA"/>
    </w:rPr>
  </w:style>
  <w:style w:type="paragraph" w:customStyle="1" w:styleId="226">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27">
    <w:name w:val="Body text|1"/>
    <w:basedOn w:val="1"/>
    <w:qFormat/>
    <w:uiPriority w:val="0"/>
    <w:pPr>
      <w:spacing w:after="130" w:line="439" w:lineRule="auto"/>
    </w:pPr>
    <w:rPr>
      <w:rFonts w:ascii="MingLiU" w:hAnsi="MingLiU" w:eastAsia="MingLiU" w:cs="MingLiU"/>
      <w:sz w:val="20"/>
      <w:szCs w:val="20"/>
      <w:lang w:val="zh-TW" w:eastAsia="zh-TW" w:bidi="zh-TW"/>
    </w:rPr>
  </w:style>
</w:styles>
</file>

<file path=word/_rels/comments.xml.rels><?xml version="1.0" encoding="UTF-8" standalone="yes"?>
<Relationships xmlns="http://schemas.openxmlformats.org/package/2006/relationships"><Relationship Id="rId1" Type="http://schemas.openxmlformats.org/officeDocument/2006/relationships/image" Target="media/image1.png"/></Relationship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microsoft.com/office/2011/relationships/commentsExtended" Target="commentsExtended.xml"/><Relationship Id="rId31" Type="http://schemas.microsoft.com/office/2011/relationships/people" Target="people.xml"/><Relationship Id="rId30" Type="http://schemas.openxmlformats.org/officeDocument/2006/relationships/fontTable" Target="fontTable.xml"/><Relationship Id="rId3" Type="http://schemas.openxmlformats.org/officeDocument/2006/relationships/comments" Target="comments.xml"/><Relationship Id="rId29" Type="http://schemas.openxmlformats.org/officeDocument/2006/relationships/customXml" Target="../customXml/item2.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11.wmf"/><Relationship Id="rId25" Type="http://schemas.openxmlformats.org/officeDocument/2006/relationships/oleObject" Target="embeddings/oleObject3.bin"/><Relationship Id="rId24" Type="http://schemas.openxmlformats.org/officeDocument/2006/relationships/image" Target="media/image10.wmf"/><Relationship Id="rId23" Type="http://schemas.openxmlformats.org/officeDocument/2006/relationships/oleObject" Target="embeddings/oleObject2.bin"/><Relationship Id="rId22" Type="http://schemas.openxmlformats.org/officeDocument/2006/relationships/image" Target="media/image9.wmf"/><Relationship Id="rId21" Type="http://schemas.openxmlformats.org/officeDocument/2006/relationships/oleObject" Target="embeddings/oleObject1.bin"/><Relationship Id="rId20" Type="http://schemas.openxmlformats.org/officeDocument/2006/relationships/image" Target="media/image8.jpeg"/><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png"/><Relationship Id="rId17" Type="http://schemas.openxmlformats.org/officeDocument/2006/relationships/image" Target="media/image5.png"/><Relationship Id="rId16" Type="http://schemas.openxmlformats.org/officeDocument/2006/relationships/image" Target="media/image4.png"/><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Info spid="_x0000_s1027"/>
    <customShpInfo spid="_x0000_s1028"/>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F2C059-2901-46B2-9A30-FC7320F99CB3}">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81</Pages>
  <Words>9407</Words>
  <Characters>10373</Characters>
  <Lines>261</Lines>
  <Paragraphs>73</Paragraphs>
  <TotalTime>27</TotalTime>
  <ScaleCrop>false</ScaleCrop>
  <LinksUpToDate>false</LinksUpToDate>
  <CharactersWithSpaces>10527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2021-12-29T10:19:00Z</dcterms:created>
  <dc:creator>lhj</dc:creator>
  <cp:lastModifiedBy>再无顾城一人</cp:lastModifiedBy>
  <cp:lastPrinted>2023-03-14T07:02:00Z</cp:lastPrinted>
  <dcterms:modified xsi:type="dcterms:W3CDTF">2025-04-09T02:02:49Z</dcterms:modified>
  <dc:title>附件2</dc:title>
  <cp:revision>577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5E9AC55EFB3249D5B4A8A3E38B1272F7_13</vt:lpwstr>
  </property>
  <property fmtid="{D5CDD505-2E9C-101B-9397-08002B2CF9AE}" pid="4" name="KSOTemplateDocerSaveRecord">
    <vt:lpwstr>eyJoZGlkIjoiNDI1MWYzZjJkYTkxOTRiYTgyNzRmMjU2MTExZTUyY2QiLCJ1c2VySWQiOiI4MzU3NTc3NDkifQ==</vt:lpwstr>
  </property>
</Properties>
</file>